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6481B1" w14:textId="2A3ECBFB" w:rsidR="00B9576A" w:rsidRPr="00BF2E64" w:rsidRDefault="00CB60E1" w:rsidP="00DD4EFF">
      <w:pPr>
        <w:ind w:firstLine="0"/>
        <w:jc w:val="right"/>
        <w:rPr>
          <w:sz w:val="52"/>
        </w:rPr>
      </w:pPr>
      <w:r w:rsidRPr="003D05BA">
        <w:rPr>
          <w:rFonts w:eastAsia="Calibri" w:cs="Arial"/>
          <w:noProof/>
          <w:sz w:val="22"/>
          <w:szCs w:val="22"/>
          <w:lang w:val="lv-LV" w:eastAsia="en-US"/>
        </w:rPr>
        <mc:AlternateContent>
          <mc:Choice Requires="wps">
            <w:drawing>
              <wp:anchor distT="45720" distB="45720" distL="114300" distR="114300" simplePos="0" relativeHeight="251658265" behindDoc="0" locked="0" layoutInCell="1" allowOverlap="1" wp14:anchorId="58B6E031" wp14:editId="7DB3C229">
                <wp:simplePos x="0" y="0"/>
                <wp:positionH relativeFrom="margin">
                  <wp:posOffset>4095750</wp:posOffset>
                </wp:positionH>
                <wp:positionV relativeFrom="paragraph">
                  <wp:posOffset>353060</wp:posOffset>
                </wp:positionV>
                <wp:extent cx="2190750" cy="1057275"/>
                <wp:effectExtent l="0" t="0" r="0" b="9525"/>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057275"/>
                        </a:xfrm>
                        <a:prstGeom prst="rect">
                          <a:avLst/>
                        </a:prstGeom>
                        <a:solidFill>
                          <a:srgbClr val="FFFFFF"/>
                        </a:solidFill>
                        <a:ln w="9525">
                          <a:noFill/>
                          <a:miter lim="800000"/>
                          <a:headEnd/>
                          <a:tailEnd/>
                        </a:ln>
                      </wps:spPr>
                      <wps:txb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73351CA6"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202</w:t>
                            </w:r>
                            <w:r w:rsidR="000045DA">
                              <w:rPr>
                                <w:rFonts w:ascii="Montserrat" w:eastAsiaTheme="minorHAnsi" w:hAnsi="Montserrat" w:cstheme="minorBidi"/>
                                <w:sz w:val="16"/>
                                <w:szCs w:val="16"/>
                                <w:lang w:val="lv-LV" w:eastAsia="en-US"/>
                              </w:rPr>
                              <w:t>4</w:t>
                            </w:r>
                            <w:r w:rsidRPr="00333B55">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gada </w:t>
                            </w:r>
                            <w:r w:rsidR="00406241">
                              <w:rPr>
                                <w:rFonts w:ascii="Montserrat" w:eastAsiaTheme="minorHAnsi" w:hAnsi="Montserrat" w:cstheme="minorBidi"/>
                                <w:sz w:val="16"/>
                                <w:szCs w:val="16"/>
                                <w:lang w:val="lv-LV" w:eastAsia="en-US"/>
                              </w:rPr>
                              <w:t>15</w:t>
                            </w:r>
                            <w:r w:rsidRPr="005468EF">
                              <w:rPr>
                                <w:rFonts w:ascii="Montserrat" w:eastAsiaTheme="minorHAnsi" w:hAnsi="Montserrat" w:cstheme="minorBidi"/>
                                <w:sz w:val="16"/>
                                <w:szCs w:val="16"/>
                                <w:lang w:val="lv-LV" w:eastAsia="en-US"/>
                              </w:rPr>
                              <w:t xml:space="preserve">. </w:t>
                            </w:r>
                            <w:r w:rsidR="00406241">
                              <w:rPr>
                                <w:rFonts w:ascii="Montserrat" w:eastAsiaTheme="minorHAnsi" w:hAnsi="Montserrat" w:cstheme="minorBidi"/>
                                <w:sz w:val="16"/>
                                <w:szCs w:val="16"/>
                                <w:lang w:val="lv-LV" w:eastAsia="en-US"/>
                              </w:rPr>
                              <w:t>martā</w:t>
                            </w:r>
                            <w:r w:rsidRPr="005468EF">
                              <w:rPr>
                                <w:rFonts w:ascii="Montserrat" w:eastAsiaTheme="minorHAnsi" w:hAnsi="Montserrat" w:cstheme="minorBidi"/>
                                <w:sz w:val="16"/>
                                <w:szCs w:val="16"/>
                                <w:lang w:val="lv-LV" w:eastAsia="en-US"/>
                              </w:rPr>
                              <w:t>, protokols Nr.</w:t>
                            </w:r>
                            <w:r w:rsidR="00014637">
                              <w:rPr>
                                <w:rFonts w:ascii="Montserrat" w:eastAsiaTheme="minorHAnsi" w:hAnsi="Montserrat" w:cstheme="minorBidi"/>
                                <w:sz w:val="16"/>
                                <w:szCs w:val="16"/>
                                <w:lang w:val="lv-LV" w:eastAsia="en-US"/>
                              </w:rPr>
                              <w:t>4</w:t>
                            </w:r>
                            <w:r w:rsidR="009C692B">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B6E031" id="_x0000_t202" coordsize="21600,21600" o:spt="202" path="m,l,21600r21600,l21600,xe">
                <v:stroke joinstyle="miter"/>
                <v:path gradientshapeok="t" o:connecttype="rect"/>
              </v:shapetype>
              <v:shape id="Tekstlodziņš 2" o:spid="_x0000_s1026" type="#_x0000_t202" style="position:absolute;left:0;text-align:left;margin-left:322.5pt;margin-top:27.8pt;width:172.5pt;height:83.25pt;z-index:2516582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" stroked="f">
                <v:textbo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52559D54" w14:textId="73351CA6"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202</w:t>
                      </w:r>
                      <w:r w:rsidR="000045DA">
                        <w:rPr>
                          <w:rFonts w:ascii="Montserrat" w:eastAsiaTheme="minorHAnsi" w:hAnsi="Montserrat" w:cstheme="minorBidi"/>
                          <w:sz w:val="16"/>
                          <w:szCs w:val="16"/>
                          <w:lang w:val="lv-LV" w:eastAsia="en-US"/>
                        </w:rPr>
                        <w:t>4</w:t>
                      </w:r>
                      <w:r w:rsidRPr="00333B55">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gada </w:t>
                      </w:r>
                      <w:r w:rsidR="00406241">
                        <w:rPr>
                          <w:rFonts w:ascii="Montserrat" w:eastAsiaTheme="minorHAnsi" w:hAnsi="Montserrat" w:cstheme="minorBidi"/>
                          <w:sz w:val="16"/>
                          <w:szCs w:val="16"/>
                          <w:lang w:val="lv-LV" w:eastAsia="en-US"/>
                        </w:rPr>
                        <w:t>15</w:t>
                      </w:r>
                      <w:r w:rsidRPr="005468EF">
                        <w:rPr>
                          <w:rFonts w:ascii="Montserrat" w:eastAsiaTheme="minorHAnsi" w:hAnsi="Montserrat" w:cstheme="minorBidi"/>
                          <w:sz w:val="16"/>
                          <w:szCs w:val="16"/>
                          <w:lang w:val="lv-LV" w:eastAsia="en-US"/>
                        </w:rPr>
                        <w:t xml:space="preserve">. </w:t>
                      </w:r>
                      <w:r w:rsidR="00406241">
                        <w:rPr>
                          <w:rFonts w:ascii="Montserrat" w:eastAsiaTheme="minorHAnsi" w:hAnsi="Montserrat" w:cstheme="minorBidi"/>
                          <w:sz w:val="16"/>
                          <w:szCs w:val="16"/>
                          <w:lang w:val="lv-LV" w:eastAsia="en-US"/>
                        </w:rPr>
                        <w:t>martā</w:t>
                      </w:r>
                      <w:r w:rsidRPr="005468EF">
                        <w:rPr>
                          <w:rFonts w:ascii="Montserrat" w:eastAsiaTheme="minorHAnsi" w:hAnsi="Montserrat" w:cstheme="minorBidi"/>
                          <w:sz w:val="16"/>
                          <w:szCs w:val="16"/>
                          <w:lang w:val="lv-LV" w:eastAsia="en-US"/>
                        </w:rPr>
                        <w:t>, protokols Nr.</w:t>
                      </w:r>
                      <w:r w:rsidR="00014637">
                        <w:rPr>
                          <w:rFonts w:ascii="Montserrat" w:eastAsiaTheme="minorHAnsi" w:hAnsi="Montserrat" w:cstheme="minorBidi"/>
                          <w:sz w:val="16"/>
                          <w:szCs w:val="16"/>
                          <w:lang w:val="lv-LV" w:eastAsia="en-US"/>
                        </w:rPr>
                        <w:t>4</w:t>
                      </w:r>
                      <w:r w:rsidR="009C692B">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 </w:t>
                      </w:r>
                    </w:p>
                  </w:txbxContent>
                </v:textbox>
                <w10:wrap type="square" anchorx="margin"/>
              </v:shape>
            </w:pict>
          </mc:Fallback>
        </mc:AlternateContent>
      </w:r>
    </w:p>
    <w:p w14:paraId="564D76CD" w14:textId="6366B9B3" w:rsidR="00957140" w:rsidRDefault="00957140" w:rsidP="00957140">
      <w:pPr>
        <w:ind w:firstLine="0"/>
        <w:rPr>
          <w:sz w:val="52"/>
        </w:rPr>
      </w:pPr>
    </w:p>
    <w:p w14:paraId="556C33E8" w14:textId="331030CF" w:rsidR="00DD4EFF" w:rsidRDefault="00DD4EFF" w:rsidP="00957140">
      <w:pPr>
        <w:ind w:firstLine="0"/>
        <w:rPr>
          <w:sz w:val="52"/>
        </w:rPr>
      </w:pPr>
    </w:p>
    <w:p w14:paraId="0F2D53C3" w14:textId="4C099471" w:rsidR="00DD4EFF" w:rsidRDefault="00DD4EFF" w:rsidP="00957140">
      <w:pPr>
        <w:ind w:firstLine="0"/>
        <w:rPr>
          <w:sz w:val="52"/>
        </w:rPr>
      </w:pPr>
    </w:p>
    <w:p w14:paraId="26908E64" w14:textId="77777777" w:rsidR="00DD4EFF" w:rsidRDefault="00DD4EFF" w:rsidP="00957140">
      <w:pPr>
        <w:ind w:firstLine="0"/>
        <w:rPr>
          <w:sz w:val="52"/>
        </w:rPr>
      </w:pPr>
    </w:p>
    <w:p w14:paraId="447395E3" w14:textId="214A0633" w:rsidR="00957140" w:rsidRDefault="00957140" w:rsidP="00957140">
      <w:pPr>
        <w:ind w:firstLine="0"/>
        <w:rPr>
          <w:sz w:val="52"/>
        </w:rPr>
      </w:pPr>
    </w:p>
    <w:p w14:paraId="6720786E" w14:textId="63E97CEC" w:rsidR="00CB60E1" w:rsidRPr="00D3000F" w:rsidRDefault="00CB60E1" w:rsidP="00CB60E1">
      <w:pPr>
        <w:spacing w:before="0" w:line="259" w:lineRule="auto"/>
        <w:ind w:firstLine="0"/>
        <w:jc w:val="center"/>
        <w:rPr>
          <w:rFonts w:ascii="Montserrat" w:eastAsia="Calibri" w:hAnsi="Montserrat" w:cs="Arial"/>
          <w:sz w:val="52"/>
          <w:szCs w:val="52"/>
          <w:lang w:val="lv-LV" w:eastAsia="en-US"/>
        </w:rPr>
      </w:pPr>
      <w:r w:rsidRPr="00D3000F">
        <w:rPr>
          <w:rFonts w:ascii="Montserrat" w:eastAsia="Calibri" w:hAnsi="Montserrat" w:cs="Arial"/>
          <w:sz w:val="52"/>
          <w:szCs w:val="52"/>
          <w:lang w:val="lv-LV" w:eastAsia="en-US"/>
        </w:rPr>
        <w:t xml:space="preserve">Autoceļu būvdarbu specifikācijas </w:t>
      </w:r>
      <w:r w:rsidR="000B2096">
        <w:rPr>
          <w:rFonts w:ascii="Montserrat" w:eastAsia="Calibri" w:hAnsi="Montserrat" w:cs="Arial"/>
          <w:sz w:val="52"/>
          <w:szCs w:val="52"/>
          <w:lang w:val="lv-LV" w:eastAsia="en-US"/>
        </w:rPr>
        <w:t xml:space="preserve">ABS </w:t>
      </w:r>
      <w:r w:rsidRPr="00D3000F">
        <w:rPr>
          <w:rFonts w:ascii="Montserrat" w:eastAsia="Calibri" w:hAnsi="Montserrat" w:cs="Arial"/>
          <w:sz w:val="52"/>
          <w:szCs w:val="52"/>
          <w:lang w:val="lv-LV" w:eastAsia="en-US"/>
        </w:rPr>
        <w:t>2023</w:t>
      </w:r>
      <w:r w:rsidR="000B2096">
        <w:rPr>
          <w:rFonts w:ascii="Montserrat" w:eastAsia="Calibri" w:hAnsi="Montserrat" w:cs="Arial"/>
          <w:sz w:val="52"/>
          <w:szCs w:val="52"/>
          <w:lang w:val="lv-LV" w:eastAsia="en-US"/>
        </w:rPr>
        <w:t>/</w:t>
      </w:r>
      <w:r w:rsidR="000045DA">
        <w:rPr>
          <w:rFonts w:ascii="Montserrat" w:eastAsia="Calibri" w:hAnsi="Montserrat" w:cs="Arial"/>
          <w:sz w:val="52"/>
          <w:szCs w:val="52"/>
          <w:lang w:val="lv-LV" w:eastAsia="en-US"/>
        </w:rPr>
        <w:t>2</w:t>
      </w:r>
    </w:p>
    <w:p w14:paraId="63B90314" w14:textId="77777777" w:rsidR="00CB60E1" w:rsidRPr="00333B55" w:rsidRDefault="00CB60E1" w:rsidP="00CB60E1">
      <w:pPr>
        <w:spacing w:before="0" w:line="259" w:lineRule="auto"/>
        <w:ind w:firstLine="0"/>
        <w:jc w:val="center"/>
        <w:rPr>
          <w:rFonts w:ascii="Montserrat" w:eastAsia="Calibri" w:hAnsi="Montserrat" w:cs="Arial"/>
          <w:sz w:val="28"/>
          <w:szCs w:val="22"/>
          <w:lang w:val="lv-LV" w:eastAsia="en-US"/>
        </w:rPr>
      </w:pPr>
      <w:r w:rsidRPr="00333B55">
        <w:rPr>
          <w:rFonts w:ascii="Montserrat" w:eastAsia="Calibri" w:hAnsi="Montserrat" w:cs="Arial"/>
          <w:sz w:val="28"/>
          <w:szCs w:val="22"/>
          <w:lang w:val="lv-LV" w:eastAsia="en-US"/>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000D65E3" w:rsidR="00B9576A" w:rsidRPr="00BF2E64" w:rsidRDefault="00B9576A" w:rsidP="00FF22F5">
      <w:pPr>
        <w:jc w:val="center"/>
        <w:rPr>
          <w:sz w:val="28"/>
        </w:rPr>
      </w:pPr>
      <w:bookmarkStart w:id="0" w:name="_Hlk522803"/>
    </w:p>
    <w:bookmarkEnd w:id="0"/>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6A4500E3" w:rsidR="00B9576A" w:rsidRDefault="00B9576A" w:rsidP="00B9576A">
      <w:pPr>
        <w:ind w:firstLine="0"/>
        <w:rPr>
          <w:lang w:val="lv-LV"/>
        </w:rPr>
      </w:pPr>
    </w:p>
    <w:p w14:paraId="743FF18F" w14:textId="4BBC4914" w:rsidR="00DD4EFF" w:rsidRDefault="00DD4EFF" w:rsidP="00B9576A">
      <w:pPr>
        <w:ind w:firstLine="0"/>
        <w:rPr>
          <w:lang w:val="lv-LV"/>
        </w:rPr>
      </w:pPr>
    </w:p>
    <w:p w14:paraId="114C7303" w14:textId="77777777" w:rsidR="00DD4EFF" w:rsidRPr="00BE3FB8" w:rsidRDefault="00DD4EFF"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6BFBEA77" w14:textId="710E724C" w:rsidR="00CB60E1" w:rsidRDefault="00CB60E1" w:rsidP="00B9576A">
      <w:pPr>
        <w:jc w:val="center"/>
        <w:rPr>
          <w:lang w:val="lv-LV"/>
        </w:rPr>
      </w:pPr>
    </w:p>
    <w:p w14:paraId="6D772247" w14:textId="77777777" w:rsidR="00CB60E1" w:rsidRDefault="00CB60E1" w:rsidP="00333B55">
      <w:pPr>
        <w:ind w:firstLine="0"/>
        <w:rPr>
          <w:lang w:val="lv-LV"/>
        </w:rPr>
      </w:pPr>
    </w:p>
    <w:p w14:paraId="6B99631B" w14:textId="1EBF0BBE" w:rsidR="00CB60E1" w:rsidRDefault="00B9576A" w:rsidP="00A668FF">
      <w:pPr>
        <w:jc w:val="center"/>
        <w:rPr>
          <w:rFonts w:ascii="Montserrat" w:hAnsi="Montserrat"/>
        </w:rPr>
      </w:pPr>
      <w:r w:rsidRPr="00333B55">
        <w:rPr>
          <w:rFonts w:ascii="Montserrat" w:hAnsi="Montserrat"/>
        </w:rPr>
        <w:t>Rīga</w:t>
      </w:r>
      <w:r w:rsidRPr="00333B55">
        <w:rPr>
          <w:rFonts w:ascii="Montserrat" w:hAnsi="Montserrat"/>
          <w:lang w:val="lv-LV"/>
        </w:rPr>
        <w:t>,</w:t>
      </w:r>
      <w:r w:rsidRPr="00333B55">
        <w:rPr>
          <w:rFonts w:ascii="Montserrat" w:hAnsi="Montserrat"/>
        </w:rPr>
        <w:t xml:space="preserve"> </w:t>
      </w:r>
      <w:r w:rsidR="00C46891" w:rsidRPr="00333B55">
        <w:rPr>
          <w:rFonts w:ascii="Montserrat" w:hAnsi="Montserrat"/>
        </w:rPr>
        <w:t>202</w:t>
      </w:r>
      <w:r w:rsidR="000045DA">
        <w:rPr>
          <w:rFonts w:ascii="Montserrat" w:hAnsi="Montserrat"/>
        </w:rPr>
        <w:t>4</w:t>
      </w:r>
    </w:p>
    <w:p w14:paraId="21217B75" w14:textId="77777777" w:rsidR="007F199E" w:rsidRPr="00333B55" w:rsidRDefault="007F199E" w:rsidP="00333B55">
      <w:pPr>
        <w:jc w:val="center"/>
        <w:rPr>
          <w:rFonts w:ascii="Montserrat" w:hAnsi="Montserrat"/>
        </w:rPr>
      </w:pPr>
    </w:p>
    <w:tbl>
      <w:tblPr>
        <w:tblStyle w:val="Reatabula1"/>
        <w:tblW w:w="12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402"/>
        <w:gridCol w:w="3923"/>
        <w:gridCol w:w="3923"/>
      </w:tblGrid>
      <w:tr w:rsidR="00CB60E1" w:rsidRPr="003D05BA" w14:paraId="50DF7515" w14:textId="77777777" w:rsidTr="00E13D28">
        <w:trPr>
          <w:gridAfter w:val="1"/>
          <w:wAfter w:w="3923" w:type="dxa"/>
        </w:trPr>
        <w:tc>
          <w:tcPr>
            <w:tcW w:w="1701" w:type="dxa"/>
            <w:tcBorders>
              <w:top w:val="single" w:sz="4" w:space="0" w:color="FFB600"/>
              <w:bottom w:val="single" w:sz="4" w:space="0" w:color="FFFFFF"/>
            </w:tcBorders>
          </w:tcPr>
          <w:p w14:paraId="69A232FD" w14:textId="77777777"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0E8AFC83" w14:textId="77777777" w:rsidR="00CB60E1" w:rsidRPr="003D05BA" w:rsidRDefault="00CB60E1" w:rsidP="00E13D28">
            <w:pPr>
              <w:spacing w:before="0" w:after="0"/>
              <w:ind w:firstLine="0"/>
              <w:rPr>
                <w:rFonts w:eastAsia="Calibri" w:cs="Arial"/>
                <w:bCs/>
                <w:szCs w:val="20"/>
                <w:lang w:eastAsia="en-US"/>
              </w:rPr>
            </w:pPr>
          </w:p>
        </w:tc>
        <w:tc>
          <w:tcPr>
            <w:tcW w:w="3923" w:type="dxa"/>
            <w:tcBorders>
              <w:top w:val="single" w:sz="4" w:space="0" w:color="FFB600"/>
              <w:bottom w:val="single" w:sz="4" w:space="0" w:color="FFFFFF"/>
            </w:tcBorders>
          </w:tcPr>
          <w:p w14:paraId="0505F6F3" w14:textId="77777777" w:rsidR="00CB60E1" w:rsidRPr="003D05BA" w:rsidRDefault="00CB60E1" w:rsidP="00E13D28">
            <w:pPr>
              <w:spacing w:before="0" w:after="0"/>
              <w:ind w:firstLine="0"/>
              <w:rPr>
                <w:rFonts w:eastAsia="Calibri" w:cs="Arial"/>
                <w:bCs/>
                <w:szCs w:val="20"/>
                <w:lang w:eastAsia="en-US"/>
              </w:rPr>
            </w:pPr>
          </w:p>
        </w:tc>
      </w:tr>
      <w:tr w:rsidR="00CB60E1" w:rsidRPr="003D05BA" w14:paraId="69C48C52" w14:textId="77777777" w:rsidTr="00E13D28">
        <w:trPr>
          <w:gridAfter w:val="1"/>
          <w:wAfter w:w="3923" w:type="dxa"/>
        </w:trPr>
        <w:tc>
          <w:tcPr>
            <w:tcW w:w="1701" w:type="dxa"/>
            <w:tcBorders>
              <w:top w:val="single" w:sz="4" w:space="0" w:color="FFFFFF"/>
            </w:tcBorders>
          </w:tcPr>
          <w:p w14:paraId="279B984C" w14:textId="77777777" w:rsidR="00CB60E1" w:rsidRPr="00333B55" w:rsidRDefault="00CB60E1" w:rsidP="00E13D28">
            <w:pPr>
              <w:spacing w:before="0" w:after="0"/>
              <w:ind w:firstLine="0"/>
              <w:rPr>
                <w:rFonts w:ascii="Montserrat" w:eastAsia="Calibri" w:hAnsi="Montserrat" w:cs="Arial"/>
                <w:b/>
                <w:sz w:val="28"/>
                <w:szCs w:val="28"/>
                <w:lang w:eastAsia="en-US"/>
              </w:rPr>
            </w:pPr>
          </w:p>
        </w:tc>
        <w:tc>
          <w:tcPr>
            <w:tcW w:w="7325" w:type="dxa"/>
            <w:gridSpan w:val="2"/>
            <w:tcBorders>
              <w:top w:val="single" w:sz="4" w:space="0" w:color="FFFFFF"/>
            </w:tcBorders>
          </w:tcPr>
          <w:p w14:paraId="16DCBE3C" w14:textId="197EE798" w:rsidR="00643C71" w:rsidRPr="00643C71" w:rsidRDefault="00643C71" w:rsidP="00643C71">
            <w:pPr>
              <w:spacing w:before="0" w:after="0" w:line="360" w:lineRule="auto"/>
              <w:ind w:firstLine="0"/>
              <w:rPr>
                <w:rFonts w:ascii="Montserrat" w:eastAsia="Calibri" w:hAnsi="Montserrat" w:cs="Arial"/>
                <w:sz w:val="20"/>
                <w:szCs w:val="18"/>
                <w:lang w:eastAsia="en-US"/>
              </w:rPr>
            </w:pPr>
            <w:r w:rsidRPr="00643C71">
              <w:rPr>
                <w:rFonts w:ascii="Montserrat" w:eastAsia="Calibri" w:hAnsi="Montserrat" w:cs="Arial"/>
                <w:sz w:val="20"/>
                <w:szCs w:val="18"/>
                <w:lang w:eastAsia="en-US"/>
              </w:rPr>
              <w:t>Autoceļu būvdarbu specifikācijas ABS 2023</w:t>
            </w:r>
            <w:r w:rsidR="00E959CD">
              <w:rPr>
                <w:rFonts w:ascii="Montserrat" w:eastAsia="Calibri" w:hAnsi="Montserrat" w:cs="Arial"/>
                <w:sz w:val="20"/>
                <w:szCs w:val="18"/>
                <w:lang w:eastAsia="en-US"/>
              </w:rPr>
              <w:t>/</w:t>
            </w:r>
            <w:r w:rsidR="00E6356E">
              <w:rPr>
                <w:rFonts w:ascii="Montserrat" w:eastAsia="Calibri" w:hAnsi="Montserrat" w:cs="Arial"/>
                <w:sz w:val="20"/>
                <w:szCs w:val="18"/>
                <w:lang w:eastAsia="en-US"/>
              </w:rPr>
              <w:t>2</w:t>
            </w:r>
            <w:r w:rsidRPr="00643C71">
              <w:rPr>
                <w:rFonts w:ascii="Montserrat" w:eastAsia="Calibri" w:hAnsi="Montserrat" w:cs="Arial"/>
                <w:sz w:val="20"/>
                <w:szCs w:val="18"/>
                <w:lang w:eastAsia="en-US"/>
              </w:rPr>
              <w:t xml:space="preserve"> ietver 2022. gada 8. jūlijā VSIA Latvijas Valsts ceļi Tehniskajā komisijā apstiprinātos ABS</w:t>
            </w:r>
            <w:r w:rsidR="00E959CD">
              <w:rPr>
                <w:rFonts w:ascii="Montserrat" w:eastAsia="Calibri" w:hAnsi="Montserrat" w:cs="Arial"/>
                <w:sz w:val="20"/>
                <w:szCs w:val="18"/>
                <w:lang w:eastAsia="en-US"/>
              </w:rPr>
              <w:t xml:space="preserve"> </w:t>
            </w:r>
            <w:r w:rsidRPr="00643C71">
              <w:rPr>
                <w:rFonts w:ascii="Montserrat" w:eastAsia="Calibri" w:hAnsi="Montserrat" w:cs="Arial"/>
                <w:sz w:val="20"/>
                <w:szCs w:val="18"/>
                <w:lang w:eastAsia="en-US"/>
              </w:rPr>
              <w:t>2023 grozījumus Nr. 1</w:t>
            </w:r>
            <w:r w:rsidR="000045DA">
              <w:rPr>
                <w:rFonts w:ascii="Montserrat" w:eastAsia="Calibri" w:hAnsi="Montserrat" w:cs="Arial"/>
                <w:sz w:val="20"/>
                <w:szCs w:val="18"/>
                <w:lang w:eastAsia="en-US"/>
              </w:rPr>
              <w:t xml:space="preserve"> un </w:t>
            </w:r>
            <w:r w:rsidR="000045DA" w:rsidRPr="00643C71">
              <w:rPr>
                <w:rFonts w:ascii="Montserrat" w:eastAsia="Calibri" w:hAnsi="Montserrat" w:cs="Arial"/>
                <w:sz w:val="20"/>
                <w:szCs w:val="18"/>
                <w:lang w:eastAsia="en-US"/>
              </w:rPr>
              <w:t>202</w:t>
            </w:r>
            <w:r w:rsidR="000045DA">
              <w:rPr>
                <w:rFonts w:ascii="Montserrat" w:eastAsia="Calibri" w:hAnsi="Montserrat" w:cs="Arial"/>
                <w:sz w:val="20"/>
                <w:szCs w:val="18"/>
                <w:lang w:eastAsia="en-US"/>
              </w:rPr>
              <w:t>4</w:t>
            </w:r>
            <w:r w:rsidR="000045DA" w:rsidRPr="00643C71">
              <w:rPr>
                <w:rFonts w:ascii="Montserrat" w:eastAsia="Calibri" w:hAnsi="Montserrat" w:cs="Arial"/>
                <w:sz w:val="20"/>
                <w:szCs w:val="18"/>
                <w:lang w:eastAsia="en-US"/>
              </w:rPr>
              <w:t xml:space="preserve">. gada </w:t>
            </w:r>
            <w:r w:rsidR="006C30E7">
              <w:rPr>
                <w:rFonts w:ascii="Montserrat" w:eastAsia="Calibri" w:hAnsi="Montserrat" w:cs="Arial"/>
                <w:sz w:val="20"/>
                <w:szCs w:val="18"/>
                <w:lang w:eastAsia="en-US"/>
              </w:rPr>
              <w:t>15</w:t>
            </w:r>
            <w:r w:rsidR="000045DA" w:rsidRPr="00643C71">
              <w:rPr>
                <w:rFonts w:ascii="Montserrat" w:eastAsia="Calibri" w:hAnsi="Montserrat" w:cs="Arial"/>
                <w:sz w:val="20"/>
                <w:szCs w:val="18"/>
                <w:lang w:eastAsia="en-US"/>
              </w:rPr>
              <w:t>.</w:t>
            </w:r>
            <w:r w:rsidR="006C30E7">
              <w:rPr>
                <w:rFonts w:ascii="Montserrat" w:eastAsia="Calibri" w:hAnsi="Montserrat" w:cs="Arial"/>
                <w:sz w:val="20"/>
                <w:szCs w:val="18"/>
                <w:lang w:eastAsia="en-US"/>
              </w:rPr>
              <w:t>martā</w:t>
            </w:r>
            <w:r w:rsidR="000045DA">
              <w:rPr>
                <w:rFonts w:ascii="Montserrat" w:eastAsia="Calibri" w:hAnsi="Montserrat" w:cs="Arial"/>
                <w:sz w:val="20"/>
                <w:szCs w:val="18"/>
                <w:lang w:eastAsia="en-US"/>
              </w:rPr>
              <w:t xml:space="preserve"> </w:t>
            </w:r>
            <w:r w:rsidR="000045DA" w:rsidRPr="00643C71">
              <w:rPr>
                <w:rFonts w:ascii="Montserrat" w:eastAsia="Calibri" w:hAnsi="Montserrat" w:cs="Arial"/>
                <w:sz w:val="20"/>
                <w:szCs w:val="18"/>
                <w:lang w:eastAsia="en-US"/>
              </w:rPr>
              <w:t>VSIA Latvijas Valsts ceļi Tehniskajā komisijā apstiprinātos ABS</w:t>
            </w:r>
            <w:r w:rsidR="000045DA">
              <w:rPr>
                <w:rFonts w:ascii="Montserrat" w:eastAsia="Calibri" w:hAnsi="Montserrat" w:cs="Arial"/>
                <w:sz w:val="20"/>
                <w:szCs w:val="18"/>
                <w:lang w:eastAsia="en-US"/>
              </w:rPr>
              <w:t xml:space="preserve"> </w:t>
            </w:r>
            <w:r w:rsidR="000045DA" w:rsidRPr="00643C71">
              <w:rPr>
                <w:rFonts w:ascii="Montserrat" w:eastAsia="Calibri" w:hAnsi="Montserrat" w:cs="Arial"/>
                <w:sz w:val="20"/>
                <w:szCs w:val="18"/>
                <w:lang w:eastAsia="en-US"/>
              </w:rPr>
              <w:t xml:space="preserve">2023 grozījumus Nr. </w:t>
            </w:r>
            <w:r w:rsidR="000045DA">
              <w:rPr>
                <w:rFonts w:ascii="Montserrat" w:eastAsia="Calibri" w:hAnsi="Montserrat" w:cs="Arial"/>
                <w:sz w:val="20"/>
                <w:szCs w:val="18"/>
                <w:lang w:eastAsia="en-US"/>
              </w:rPr>
              <w:t>2</w:t>
            </w:r>
            <w:r w:rsidRPr="00643C71">
              <w:rPr>
                <w:rFonts w:ascii="Montserrat" w:eastAsia="Calibri" w:hAnsi="Montserrat" w:cs="Arial"/>
                <w:sz w:val="20"/>
                <w:szCs w:val="18"/>
                <w:lang w:eastAsia="en-US"/>
              </w:rPr>
              <w:t>.</w:t>
            </w:r>
          </w:p>
          <w:p w14:paraId="57996CD1" w14:textId="385F3A17" w:rsidR="00643C71" w:rsidRPr="00643C71" w:rsidRDefault="00643C71" w:rsidP="00643C71">
            <w:pPr>
              <w:spacing w:before="0" w:after="0" w:line="360" w:lineRule="auto"/>
              <w:ind w:firstLine="0"/>
              <w:rPr>
                <w:rFonts w:ascii="Montserrat" w:eastAsia="Calibri" w:hAnsi="Montserrat" w:cs="Arial"/>
                <w:sz w:val="20"/>
                <w:szCs w:val="18"/>
                <w:lang w:eastAsia="en-US"/>
              </w:rPr>
            </w:pPr>
            <w:r w:rsidRPr="00643C71">
              <w:rPr>
                <w:rFonts w:ascii="Montserrat" w:eastAsia="Calibri" w:hAnsi="Montserrat" w:cs="Arial"/>
                <w:sz w:val="20"/>
                <w:szCs w:val="18"/>
                <w:lang w:eastAsia="en-US"/>
              </w:rPr>
              <w:t xml:space="preserve">Autoceļu būvdarbu specifikācijas ABS 2023 ir sagatavotas pilnveidojot Ceļu specifikācijas 2019 nodaļas, kas attiecas uz autoceļu būvdarbu izpildi.  </w:t>
            </w:r>
          </w:p>
          <w:p w14:paraId="172E6425" w14:textId="4A595AD8" w:rsidR="00CB60E1" w:rsidRPr="00333B55" w:rsidRDefault="00643C71" w:rsidP="00643C71">
            <w:pPr>
              <w:spacing w:before="0" w:after="0" w:line="360" w:lineRule="auto"/>
              <w:ind w:firstLine="0"/>
              <w:rPr>
                <w:rFonts w:ascii="Montserrat" w:eastAsia="Calibri" w:hAnsi="Montserrat" w:cs="Arial"/>
                <w:szCs w:val="20"/>
                <w:lang w:eastAsia="en-US"/>
              </w:rPr>
            </w:pPr>
            <w:r w:rsidRPr="00643C71">
              <w:rPr>
                <w:rFonts w:ascii="Montserrat" w:eastAsia="Calibri" w:hAnsi="Montserrat" w:cs="Arial"/>
                <w:sz w:val="20"/>
                <w:szCs w:val="18"/>
                <w:lang w:eastAsia="en-US"/>
              </w:rPr>
              <w:t xml:space="preserve">Autoceļu būvdarbu specifikācijas satur prasības ceļu un ielu būvdarbu izpildei un produkta kvalitātei un ir paredzētas valsts autoceļu tīklā veicamo būvdarbu aprakstīšanai, pielietojamo materiālu, darbu izpildes un sasniedzamās kvalitātes prasību noteikšanai un pieņemšanai, nodrošinot prasību atbilstību </w:t>
            </w:r>
            <w:r w:rsidR="00E959CD">
              <w:rPr>
                <w:rFonts w:ascii="Montserrat" w:eastAsia="Calibri" w:hAnsi="Montserrat" w:cs="Arial"/>
                <w:sz w:val="20"/>
                <w:szCs w:val="18"/>
                <w:lang w:eastAsia="en-US"/>
              </w:rPr>
              <w:t>Eiropas</w:t>
            </w:r>
            <w:r w:rsidRPr="00643C71">
              <w:rPr>
                <w:rFonts w:ascii="Montserrat" w:eastAsia="Calibri" w:hAnsi="Montserrat" w:cs="Arial"/>
                <w:sz w:val="20"/>
                <w:szCs w:val="18"/>
                <w:lang w:eastAsia="en-US"/>
              </w:rPr>
              <w:t xml:space="preserve"> standartiem. Tās var tikt izmantotas darbiem pašvaldību ceļos un ielās, māju un komersantu ceļos.</w:t>
            </w:r>
          </w:p>
        </w:tc>
      </w:tr>
      <w:tr w:rsidR="00CB60E1" w:rsidRPr="003D05BA" w14:paraId="47CF8CDF" w14:textId="77777777" w:rsidTr="00E13D28">
        <w:tc>
          <w:tcPr>
            <w:tcW w:w="1701" w:type="dxa"/>
            <w:tcBorders>
              <w:bottom w:val="single" w:sz="4" w:space="0" w:color="FFC000"/>
            </w:tcBorders>
          </w:tcPr>
          <w:p w14:paraId="34481E6D" w14:textId="77777777" w:rsidR="00CB60E1" w:rsidRPr="003D05BA" w:rsidRDefault="00CB60E1" w:rsidP="00E13D28">
            <w:pPr>
              <w:spacing w:before="0" w:after="0"/>
              <w:ind w:firstLine="0"/>
              <w:rPr>
                <w:rFonts w:eastAsia="Calibri" w:cs="Arial"/>
                <w:bCs/>
                <w:noProof/>
                <w:szCs w:val="20"/>
                <w:lang w:eastAsia="en-US"/>
              </w:rPr>
            </w:pPr>
          </w:p>
        </w:tc>
        <w:tc>
          <w:tcPr>
            <w:tcW w:w="3402" w:type="dxa"/>
            <w:tcBorders>
              <w:bottom w:val="single" w:sz="4" w:space="0" w:color="FFC000"/>
            </w:tcBorders>
          </w:tcPr>
          <w:p w14:paraId="4DC40002"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bottom w:val="single" w:sz="4" w:space="0" w:color="FFC000"/>
            </w:tcBorders>
          </w:tcPr>
          <w:p w14:paraId="73412058"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Pr>
          <w:p w14:paraId="2482C515" w14:textId="77777777" w:rsidR="00CB60E1" w:rsidRPr="003D05BA" w:rsidRDefault="00CB60E1" w:rsidP="00E13D28">
            <w:pPr>
              <w:spacing w:before="0" w:after="0"/>
              <w:ind w:firstLine="0"/>
              <w:jc w:val="left"/>
              <w:rPr>
                <w:rFonts w:eastAsia="Calibri" w:cs="Arial"/>
                <w:lang w:eastAsia="en-US"/>
              </w:rPr>
            </w:pPr>
          </w:p>
        </w:tc>
      </w:tr>
      <w:tr w:rsidR="00CB60E1" w:rsidRPr="003D05BA" w14:paraId="10C13558" w14:textId="77777777" w:rsidTr="00E13D28">
        <w:trPr>
          <w:gridAfter w:val="1"/>
          <w:wAfter w:w="3923" w:type="dxa"/>
          <w:trHeight w:val="451"/>
        </w:trPr>
        <w:tc>
          <w:tcPr>
            <w:tcW w:w="1701" w:type="dxa"/>
            <w:tcBorders>
              <w:top w:val="single" w:sz="4" w:space="0" w:color="FFB600"/>
              <w:bottom w:val="single" w:sz="4" w:space="0" w:color="FFFFFF"/>
            </w:tcBorders>
          </w:tcPr>
          <w:p w14:paraId="005C237A" w14:textId="3C44E4DB" w:rsidR="00CB60E1" w:rsidRPr="003D05BA" w:rsidRDefault="00CB60E1" w:rsidP="00E13D28">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69C9B857" w14:textId="77777777" w:rsidR="00CB60E1" w:rsidRPr="003D05BA" w:rsidRDefault="00CB60E1" w:rsidP="00E13D28">
            <w:pPr>
              <w:spacing w:before="0" w:after="0" w:line="360" w:lineRule="auto"/>
              <w:ind w:firstLine="0"/>
              <w:rPr>
                <w:rFonts w:eastAsia="Calibri" w:cs="Arial"/>
                <w:bCs/>
                <w:szCs w:val="20"/>
                <w:lang w:eastAsia="en-US"/>
              </w:rPr>
            </w:pPr>
          </w:p>
        </w:tc>
        <w:tc>
          <w:tcPr>
            <w:tcW w:w="3923" w:type="dxa"/>
            <w:tcBorders>
              <w:top w:val="single" w:sz="4" w:space="0" w:color="FFB600"/>
              <w:bottom w:val="single" w:sz="4" w:space="0" w:color="FFFFFF"/>
            </w:tcBorders>
          </w:tcPr>
          <w:p w14:paraId="7AB1C436" w14:textId="77777777" w:rsidR="00CB60E1" w:rsidRPr="003D05BA" w:rsidRDefault="00CB60E1" w:rsidP="00E13D28">
            <w:pPr>
              <w:spacing w:before="0" w:after="0" w:line="360" w:lineRule="auto"/>
              <w:ind w:firstLine="0"/>
              <w:rPr>
                <w:rFonts w:eastAsia="Calibri" w:cs="Arial"/>
                <w:bCs/>
                <w:szCs w:val="20"/>
                <w:lang w:eastAsia="en-US"/>
              </w:rPr>
            </w:pPr>
          </w:p>
        </w:tc>
      </w:tr>
      <w:tr w:rsidR="00CB60E1" w:rsidRPr="003D05BA" w14:paraId="65B4A0A5" w14:textId="77777777" w:rsidTr="00E13D28">
        <w:trPr>
          <w:gridAfter w:val="1"/>
          <w:wAfter w:w="3923" w:type="dxa"/>
        </w:trPr>
        <w:tc>
          <w:tcPr>
            <w:tcW w:w="1701" w:type="dxa"/>
            <w:tcBorders>
              <w:top w:val="single" w:sz="4" w:space="0" w:color="FFFFFF"/>
            </w:tcBorders>
          </w:tcPr>
          <w:p w14:paraId="5F282FD5" w14:textId="1072BB97" w:rsidR="00CB60E1" w:rsidRPr="003D05BA" w:rsidRDefault="00CB60E1" w:rsidP="00E13D28">
            <w:pPr>
              <w:spacing w:before="0" w:after="0"/>
              <w:ind w:firstLine="0"/>
              <w:rPr>
                <w:rFonts w:eastAsia="Calibri" w:cs="Arial"/>
                <w:b/>
                <w:sz w:val="28"/>
                <w:szCs w:val="28"/>
                <w:lang w:eastAsia="en-US"/>
              </w:rPr>
            </w:pPr>
          </w:p>
        </w:tc>
        <w:tc>
          <w:tcPr>
            <w:tcW w:w="3402" w:type="dxa"/>
            <w:tcBorders>
              <w:top w:val="single" w:sz="4" w:space="0" w:color="FFFFFF"/>
            </w:tcBorders>
          </w:tcPr>
          <w:p w14:paraId="23BFE76E" w14:textId="77777777" w:rsidR="00CB60E1" w:rsidRPr="003D05BA" w:rsidRDefault="00CB60E1" w:rsidP="00E13D28">
            <w:pPr>
              <w:spacing w:before="0" w:after="0" w:line="360" w:lineRule="auto"/>
              <w:ind w:firstLine="0"/>
              <w:rPr>
                <w:rFonts w:eastAsia="Calibri" w:cs="Arial"/>
                <w:b/>
                <w:sz w:val="28"/>
                <w:szCs w:val="28"/>
                <w:lang w:eastAsia="en-US"/>
              </w:rPr>
            </w:pPr>
          </w:p>
        </w:tc>
        <w:tc>
          <w:tcPr>
            <w:tcW w:w="3923" w:type="dxa"/>
            <w:tcBorders>
              <w:top w:val="single" w:sz="4" w:space="0" w:color="FFFFFF"/>
            </w:tcBorders>
          </w:tcPr>
          <w:p w14:paraId="141E33C4" w14:textId="77777777" w:rsidR="00CB60E1" w:rsidRPr="00D3000F" w:rsidRDefault="00CB60E1" w:rsidP="00E13D28">
            <w:pPr>
              <w:spacing w:before="0" w:after="0" w:line="360" w:lineRule="auto"/>
              <w:ind w:firstLine="0"/>
              <w:rPr>
                <w:rFonts w:ascii="Montserrat" w:eastAsia="Calibri" w:hAnsi="Montserrat" w:cs="Arial"/>
                <w:sz w:val="28"/>
                <w:szCs w:val="28"/>
                <w:lang w:eastAsia="en-US"/>
              </w:rPr>
            </w:pPr>
            <w:r w:rsidRPr="00D3000F">
              <w:rPr>
                <w:rFonts w:ascii="Montserrat" w:eastAsia="Calibri" w:hAnsi="Montserrat" w:cs="Arial"/>
                <w:sz w:val="28"/>
                <w:szCs w:val="28"/>
                <w:lang w:eastAsia="en-US"/>
              </w:rPr>
              <w:t>VSIA “Latvijas Valsts ceļi”</w:t>
            </w:r>
          </w:p>
        </w:tc>
      </w:tr>
      <w:tr w:rsidR="00CB60E1" w:rsidRPr="003D05BA" w14:paraId="17C90512" w14:textId="77777777" w:rsidTr="00E13D28">
        <w:trPr>
          <w:gridAfter w:val="1"/>
          <w:wAfter w:w="3923" w:type="dxa"/>
        </w:trPr>
        <w:tc>
          <w:tcPr>
            <w:tcW w:w="1701" w:type="dxa"/>
          </w:tcPr>
          <w:p w14:paraId="5D83CDDB" w14:textId="60720B66" w:rsidR="00CB60E1" w:rsidRPr="003D05BA" w:rsidRDefault="00CB60E1" w:rsidP="00E13D28">
            <w:pPr>
              <w:spacing w:before="0" w:after="0"/>
              <w:ind w:firstLine="0"/>
              <w:rPr>
                <w:rFonts w:eastAsia="Calibri" w:cs="Arial"/>
                <w:szCs w:val="20"/>
                <w:lang w:eastAsia="en-US"/>
              </w:rPr>
            </w:pPr>
          </w:p>
        </w:tc>
        <w:tc>
          <w:tcPr>
            <w:tcW w:w="3402" w:type="dxa"/>
          </w:tcPr>
          <w:p w14:paraId="247D2453"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Reģistrācijas numurs</w:t>
            </w:r>
          </w:p>
        </w:tc>
        <w:tc>
          <w:tcPr>
            <w:tcW w:w="3923" w:type="dxa"/>
          </w:tcPr>
          <w:p w14:paraId="6FE74EDA"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40003344207</w:t>
            </w:r>
          </w:p>
        </w:tc>
      </w:tr>
      <w:tr w:rsidR="00CB60E1" w:rsidRPr="003D05BA" w14:paraId="1F87B60E" w14:textId="77777777" w:rsidTr="00E13D28">
        <w:trPr>
          <w:gridAfter w:val="1"/>
          <w:wAfter w:w="3923" w:type="dxa"/>
        </w:trPr>
        <w:tc>
          <w:tcPr>
            <w:tcW w:w="1701" w:type="dxa"/>
          </w:tcPr>
          <w:p w14:paraId="15D45164" w14:textId="0E2CAA64" w:rsidR="00CB60E1" w:rsidRPr="003D05BA" w:rsidRDefault="00CB60E1" w:rsidP="00E13D28">
            <w:pPr>
              <w:spacing w:before="0" w:after="0"/>
              <w:ind w:firstLine="0"/>
              <w:rPr>
                <w:rFonts w:eastAsia="Calibri" w:cs="Arial"/>
                <w:szCs w:val="20"/>
                <w:lang w:eastAsia="en-US"/>
              </w:rPr>
            </w:pPr>
          </w:p>
        </w:tc>
        <w:tc>
          <w:tcPr>
            <w:tcW w:w="3402" w:type="dxa"/>
          </w:tcPr>
          <w:p w14:paraId="0D43389B"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Juridiskā adrese</w:t>
            </w:r>
          </w:p>
        </w:tc>
        <w:tc>
          <w:tcPr>
            <w:tcW w:w="3923" w:type="dxa"/>
          </w:tcPr>
          <w:p w14:paraId="66DF4C87" w14:textId="01B96954" w:rsidR="00CB60E1" w:rsidRPr="00333B55" w:rsidRDefault="00DE439A" w:rsidP="00E13D28">
            <w:pPr>
              <w:spacing w:before="0" w:after="0" w:line="360" w:lineRule="auto"/>
              <w:ind w:firstLine="0"/>
              <w:rPr>
                <w:rFonts w:ascii="Montserrat" w:eastAsia="Calibri" w:hAnsi="Montserrat" w:cs="Arial"/>
                <w:sz w:val="20"/>
                <w:szCs w:val="18"/>
                <w:lang w:eastAsia="en-US"/>
              </w:rPr>
            </w:pPr>
            <w:r w:rsidRPr="00DE439A">
              <w:rPr>
                <w:rFonts w:ascii="Montserrat" w:eastAsia="Calibri" w:hAnsi="Montserrat" w:cs="Arial"/>
                <w:sz w:val="20"/>
                <w:szCs w:val="18"/>
                <w:lang w:eastAsia="en-US"/>
              </w:rPr>
              <w:t>Emīlijas Benjamiņas</w:t>
            </w:r>
            <w:r w:rsidR="00CB60E1" w:rsidRPr="00333B55">
              <w:rPr>
                <w:rFonts w:ascii="Montserrat" w:eastAsia="Calibri" w:hAnsi="Montserrat" w:cs="Arial"/>
                <w:sz w:val="20"/>
                <w:szCs w:val="18"/>
                <w:lang w:eastAsia="en-US"/>
              </w:rPr>
              <w:t xml:space="preserve"> 3, Rīga, LV-1050</w:t>
            </w:r>
          </w:p>
        </w:tc>
      </w:tr>
      <w:tr w:rsidR="00CB60E1" w:rsidRPr="003D05BA" w14:paraId="7CE0B1AA" w14:textId="77777777" w:rsidTr="00E13D28">
        <w:trPr>
          <w:gridAfter w:val="1"/>
          <w:wAfter w:w="3923" w:type="dxa"/>
        </w:trPr>
        <w:tc>
          <w:tcPr>
            <w:tcW w:w="1701" w:type="dxa"/>
          </w:tcPr>
          <w:p w14:paraId="345FF6DA" w14:textId="62916E6E" w:rsidR="00CB60E1" w:rsidRPr="003D05BA" w:rsidRDefault="00156E93" w:rsidP="00E13D28">
            <w:pPr>
              <w:spacing w:before="0" w:after="0" w:line="276" w:lineRule="auto"/>
              <w:ind w:firstLine="0"/>
              <w:rPr>
                <w:rFonts w:eastAsia="Calibri" w:cs="Arial"/>
                <w:szCs w:val="20"/>
                <w:lang w:eastAsia="en-US"/>
              </w:rPr>
            </w:pPr>
            <w:r w:rsidRPr="003D05BA">
              <w:rPr>
                <w:rFonts w:eastAsia="Calibri" w:cs="Arial"/>
                <w:noProof/>
                <w:lang w:eastAsia="en-US"/>
              </w:rPr>
              <w:drawing>
                <wp:anchor distT="0" distB="0" distL="114300" distR="114300" simplePos="0" relativeHeight="251658266" behindDoc="0" locked="0" layoutInCell="1" allowOverlap="1" wp14:anchorId="51418395" wp14:editId="77D9DCCD">
                  <wp:simplePos x="0" y="0"/>
                  <wp:positionH relativeFrom="column">
                    <wp:posOffset>-68580</wp:posOffset>
                  </wp:positionH>
                  <wp:positionV relativeFrom="paragraph">
                    <wp:posOffset>188595</wp:posOffset>
                  </wp:positionV>
                  <wp:extent cx="1003300" cy="272667"/>
                  <wp:effectExtent l="0" t="0" r="0" b="0"/>
                  <wp:wrapNone/>
                  <wp:docPr id="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272667"/>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tcPr>
          <w:p w14:paraId="608DD2C6"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Tālrunis</w:t>
            </w:r>
          </w:p>
        </w:tc>
        <w:tc>
          <w:tcPr>
            <w:tcW w:w="3923" w:type="dxa"/>
          </w:tcPr>
          <w:p w14:paraId="3BDBDE01"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67028169</w:t>
            </w:r>
          </w:p>
        </w:tc>
      </w:tr>
      <w:tr w:rsidR="00CB60E1" w:rsidRPr="003D05BA" w14:paraId="1B820C80" w14:textId="77777777" w:rsidTr="00E13D28">
        <w:trPr>
          <w:gridAfter w:val="1"/>
          <w:wAfter w:w="3923" w:type="dxa"/>
        </w:trPr>
        <w:tc>
          <w:tcPr>
            <w:tcW w:w="1701" w:type="dxa"/>
          </w:tcPr>
          <w:p w14:paraId="530CB6C6" w14:textId="512F7CD5" w:rsidR="00CB60E1" w:rsidRPr="003D05BA" w:rsidRDefault="00CB60E1" w:rsidP="00E13D28">
            <w:pPr>
              <w:spacing w:before="0" w:after="0"/>
              <w:ind w:firstLine="0"/>
              <w:rPr>
                <w:rFonts w:eastAsia="Calibri" w:cs="Arial"/>
                <w:szCs w:val="20"/>
                <w:lang w:eastAsia="en-US"/>
              </w:rPr>
            </w:pPr>
          </w:p>
        </w:tc>
        <w:tc>
          <w:tcPr>
            <w:tcW w:w="3402" w:type="dxa"/>
          </w:tcPr>
          <w:p w14:paraId="41C333AF" w14:textId="77777777" w:rsidR="00CB60E1" w:rsidRPr="00333B55" w:rsidRDefault="00CB60E1" w:rsidP="00E13D28">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E-pasts</w:t>
            </w:r>
          </w:p>
          <w:p w14:paraId="46A8B7AF" w14:textId="37D1880B" w:rsidR="00CB60E1"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Dokumenta v</w:t>
            </w:r>
            <w:r w:rsidRPr="00333B55">
              <w:rPr>
                <w:rFonts w:ascii="Montserrat" w:eastAsia="Calibri" w:hAnsi="Montserrat" w:cs="Arial"/>
                <w:sz w:val="20"/>
                <w:szCs w:val="18"/>
                <w:lang w:eastAsia="en-US"/>
              </w:rPr>
              <w:t>ersija</w:t>
            </w:r>
          </w:p>
          <w:p w14:paraId="0C6C0150" w14:textId="77777777" w:rsidR="00A668FF"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Izstrādes periods</w:t>
            </w:r>
          </w:p>
          <w:p w14:paraId="4D372CF9" w14:textId="77777777" w:rsidR="000B56FB" w:rsidRDefault="000B56FB" w:rsidP="00E13D28">
            <w:pPr>
              <w:spacing w:before="0" w:after="0" w:line="360" w:lineRule="auto"/>
              <w:ind w:firstLine="0"/>
              <w:rPr>
                <w:rFonts w:ascii="Montserrat" w:eastAsia="Calibri" w:hAnsi="Montserrat" w:cs="Arial"/>
                <w:sz w:val="20"/>
                <w:szCs w:val="18"/>
                <w:lang w:eastAsia="en-US"/>
              </w:rPr>
            </w:pPr>
          </w:p>
          <w:p w14:paraId="42C3950A" w14:textId="77777777" w:rsidR="00CF687E" w:rsidRDefault="00CF687E" w:rsidP="00E13D28">
            <w:pPr>
              <w:spacing w:before="0" w:after="0" w:line="360" w:lineRule="auto"/>
              <w:ind w:firstLine="0"/>
              <w:rPr>
                <w:rFonts w:ascii="Montserrat" w:eastAsia="Calibri" w:hAnsi="Montserrat" w:cs="Arial"/>
                <w:sz w:val="20"/>
                <w:szCs w:val="18"/>
                <w:lang w:eastAsia="en-US"/>
              </w:rPr>
            </w:pPr>
          </w:p>
          <w:p w14:paraId="29CCB90D" w14:textId="4874C558"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Lappušu skaits</w:t>
            </w:r>
          </w:p>
        </w:tc>
        <w:tc>
          <w:tcPr>
            <w:tcW w:w="3923" w:type="dxa"/>
          </w:tcPr>
          <w:p w14:paraId="0E51A364" w14:textId="313AC673" w:rsidR="00CB60E1" w:rsidRDefault="00000000" w:rsidP="00E13D28">
            <w:pPr>
              <w:spacing w:before="0" w:after="0" w:line="360" w:lineRule="auto"/>
              <w:ind w:firstLine="0"/>
              <w:rPr>
                <w:rFonts w:ascii="Montserrat" w:eastAsia="Calibri" w:hAnsi="Montserrat" w:cs="Arial"/>
                <w:sz w:val="20"/>
                <w:szCs w:val="18"/>
                <w:lang w:eastAsia="en-US"/>
              </w:rPr>
            </w:pPr>
            <w:hyperlink r:id="rId12" w:history="1">
              <w:r w:rsidR="00A668FF" w:rsidRPr="00333B55">
                <w:rPr>
                  <w:rStyle w:val="Hyperlink"/>
                  <w:rFonts w:ascii="Montserrat" w:eastAsia="Calibri" w:hAnsi="Montserrat" w:cs="Arial"/>
                  <w:sz w:val="20"/>
                  <w:szCs w:val="18"/>
                </w:rPr>
                <w:t>lvceli@lvceli.lv</w:t>
              </w:r>
            </w:hyperlink>
          </w:p>
          <w:p w14:paraId="2427A6F2" w14:textId="220AC3F5" w:rsidR="00A668FF" w:rsidRDefault="00183169"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ABS 2023/</w:t>
            </w:r>
            <w:r w:rsidR="00CF687E">
              <w:rPr>
                <w:rFonts w:ascii="Montserrat" w:eastAsia="Calibri" w:hAnsi="Montserrat" w:cs="Arial"/>
                <w:sz w:val="20"/>
                <w:szCs w:val="18"/>
                <w:lang w:eastAsia="en-US"/>
              </w:rPr>
              <w:t>2</w:t>
            </w:r>
          </w:p>
          <w:p w14:paraId="0B38EB33" w14:textId="20644765" w:rsidR="00CF687E" w:rsidRDefault="00CF687E"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02.11.23.-15.03.24. (ABS 2023/2)</w:t>
            </w:r>
          </w:p>
          <w:p w14:paraId="7A87F008" w14:textId="270BD00B" w:rsidR="00D12216" w:rsidRDefault="00D12216"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 xml:space="preserve">27.06.22.–08.07.22. </w:t>
            </w:r>
            <w:r w:rsidR="00E060C4">
              <w:rPr>
                <w:rFonts w:ascii="Montserrat" w:eastAsia="Calibri" w:hAnsi="Montserrat" w:cs="Arial"/>
                <w:sz w:val="20"/>
                <w:szCs w:val="18"/>
                <w:lang w:eastAsia="en-US"/>
              </w:rPr>
              <w:t>(ABS 2023/1)</w:t>
            </w:r>
          </w:p>
          <w:p w14:paraId="6DF6F8A7" w14:textId="21C0CBEB" w:rsidR="000B56FB" w:rsidRDefault="00A668FF"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14.01.21.–18.03.22.</w:t>
            </w:r>
            <w:r w:rsidR="00E060C4">
              <w:rPr>
                <w:rFonts w:ascii="Montserrat" w:eastAsia="Calibri" w:hAnsi="Montserrat" w:cs="Arial"/>
                <w:sz w:val="20"/>
                <w:szCs w:val="18"/>
                <w:lang w:eastAsia="en-US"/>
              </w:rPr>
              <w:t xml:space="preserve"> (</w:t>
            </w:r>
            <w:r w:rsidR="000B56FB">
              <w:rPr>
                <w:rFonts w:ascii="Montserrat" w:eastAsia="Calibri" w:hAnsi="Montserrat" w:cs="Arial"/>
                <w:sz w:val="20"/>
                <w:szCs w:val="18"/>
                <w:lang w:eastAsia="en-US"/>
              </w:rPr>
              <w:t>ABS 2023</w:t>
            </w:r>
            <w:r w:rsidR="00E060C4">
              <w:rPr>
                <w:rFonts w:ascii="Montserrat" w:eastAsia="Calibri" w:hAnsi="Montserrat" w:cs="Arial"/>
                <w:sz w:val="20"/>
                <w:szCs w:val="18"/>
                <w:lang w:eastAsia="en-US"/>
              </w:rPr>
              <w:t>)</w:t>
            </w:r>
          </w:p>
          <w:p w14:paraId="2DE3E983" w14:textId="7E3B42E1" w:rsidR="008E3B23" w:rsidRPr="00333B55" w:rsidRDefault="008E3B23" w:rsidP="00E13D28">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3</w:t>
            </w:r>
            <w:r w:rsidR="00D30751">
              <w:rPr>
                <w:rFonts w:ascii="Montserrat" w:eastAsia="Calibri" w:hAnsi="Montserrat" w:cs="Arial"/>
                <w:sz w:val="20"/>
                <w:szCs w:val="18"/>
                <w:lang w:eastAsia="en-US"/>
              </w:rPr>
              <w:t>5</w:t>
            </w:r>
            <w:r w:rsidR="004F4A57">
              <w:rPr>
                <w:rFonts w:ascii="Montserrat" w:eastAsia="Calibri" w:hAnsi="Montserrat" w:cs="Arial"/>
                <w:sz w:val="20"/>
                <w:szCs w:val="18"/>
                <w:lang w:eastAsia="en-US"/>
              </w:rPr>
              <w:t>8</w:t>
            </w:r>
          </w:p>
        </w:tc>
      </w:tr>
      <w:tr w:rsidR="00CB60E1" w:rsidRPr="003D05BA" w14:paraId="7E6C77CF" w14:textId="77777777" w:rsidTr="00E13D28">
        <w:trPr>
          <w:gridAfter w:val="1"/>
          <w:wAfter w:w="3923" w:type="dxa"/>
        </w:trPr>
        <w:tc>
          <w:tcPr>
            <w:tcW w:w="1701" w:type="dxa"/>
            <w:tcBorders>
              <w:bottom w:val="single" w:sz="4" w:space="0" w:color="FFB600"/>
            </w:tcBorders>
          </w:tcPr>
          <w:p w14:paraId="67265008" w14:textId="77777777" w:rsidR="00CB60E1" w:rsidRPr="003D05BA" w:rsidRDefault="00CB60E1" w:rsidP="00E13D28">
            <w:pPr>
              <w:spacing w:before="0" w:after="0"/>
              <w:ind w:firstLine="0"/>
              <w:rPr>
                <w:rFonts w:eastAsia="Calibri" w:cs="Arial"/>
                <w:noProof/>
                <w:szCs w:val="20"/>
                <w:lang w:eastAsia="lv-LV"/>
              </w:rPr>
            </w:pPr>
          </w:p>
        </w:tc>
        <w:tc>
          <w:tcPr>
            <w:tcW w:w="7325" w:type="dxa"/>
            <w:gridSpan w:val="2"/>
            <w:tcBorders>
              <w:bottom w:val="single" w:sz="4" w:space="0" w:color="FFB600"/>
            </w:tcBorders>
          </w:tcPr>
          <w:p w14:paraId="43D93253" w14:textId="77777777" w:rsidR="00CB60E1" w:rsidRPr="003D05BA" w:rsidRDefault="00CB60E1" w:rsidP="00E13D28">
            <w:pPr>
              <w:spacing w:before="0" w:after="0" w:line="360" w:lineRule="auto"/>
              <w:ind w:firstLine="0"/>
              <w:rPr>
                <w:rFonts w:eastAsia="Calibri" w:cs="Arial"/>
                <w:szCs w:val="20"/>
                <w:lang w:eastAsia="en-US"/>
              </w:rPr>
            </w:pPr>
          </w:p>
        </w:tc>
      </w:tr>
      <w:tr w:rsidR="00CB60E1" w:rsidRPr="003D05BA" w14:paraId="089B84C7" w14:textId="77777777" w:rsidTr="00E13D28">
        <w:trPr>
          <w:gridAfter w:val="1"/>
          <w:wAfter w:w="3923" w:type="dxa"/>
        </w:trPr>
        <w:tc>
          <w:tcPr>
            <w:tcW w:w="1701" w:type="dxa"/>
          </w:tcPr>
          <w:p w14:paraId="223D425A" w14:textId="77777777" w:rsidR="00CB60E1" w:rsidRPr="003D05BA" w:rsidRDefault="00CB60E1" w:rsidP="00E13D28">
            <w:pPr>
              <w:spacing w:before="0" w:after="0"/>
              <w:ind w:firstLine="0"/>
              <w:rPr>
                <w:rFonts w:eastAsia="Calibri" w:cs="Arial"/>
                <w:noProof/>
                <w:szCs w:val="20"/>
                <w:lang w:eastAsia="lv-LV"/>
              </w:rPr>
            </w:pPr>
          </w:p>
        </w:tc>
        <w:tc>
          <w:tcPr>
            <w:tcW w:w="3402" w:type="dxa"/>
          </w:tcPr>
          <w:p w14:paraId="23273DCE" w14:textId="77777777" w:rsidR="00CB60E1" w:rsidRPr="003D05BA" w:rsidRDefault="00CB60E1" w:rsidP="00E13D28">
            <w:pPr>
              <w:spacing w:before="0" w:after="0" w:line="360" w:lineRule="auto"/>
              <w:ind w:firstLine="0"/>
              <w:rPr>
                <w:rFonts w:eastAsia="Calibri" w:cs="Arial"/>
                <w:szCs w:val="20"/>
                <w:lang w:eastAsia="en-US"/>
              </w:rPr>
            </w:pPr>
          </w:p>
        </w:tc>
        <w:tc>
          <w:tcPr>
            <w:tcW w:w="3923" w:type="dxa"/>
          </w:tcPr>
          <w:p w14:paraId="337AC9C6" w14:textId="77777777" w:rsidR="00CB60E1" w:rsidRPr="003D05BA" w:rsidRDefault="00CB60E1" w:rsidP="00E13D28">
            <w:pPr>
              <w:tabs>
                <w:tab w:val="right" w:pos="4292"/>
              </w:tabs>
              <w:spacing w:before="0" w:after="0" w:line="360" w:lineRule="auto"/>
              <w:ind w:firstLine="0"/>
              <w:rPr>
                <w:rFonts w:eastAsia="Calibri" w:cs="Arial"/>
                <w:szCs w:val="20"/>
                <w:lang w:eastAsia="en-US"/>
              </w:rPr>
            </w:pPr>
          </w:p>
        </w:tc>
      </w:tr>
    </w:tbl>
    <w:p w14:paraId="0E3EBB41" w14:textId="77777777" w:rsidR="00B9576A" w:rsidRPr="00BF2E64" w:rsidRDefault="00B9576A" w:rsidP="00B9576A">
      <w:pPr>
        <w:rPr>
          <w:lang w:val="lv-LV"/>
        </w:rPr>
      </w:pPr>
      <w:r>
        <w:rPr>
          <w:lang w:val="lv-LV"/>
        </w:rPr>
        <w:br w:type="page"/>
      </w:r>
    </w:p>
    <w:p w14:paraId="17A2736C" w14:textId="46601E32" w:rsidR="00B9576A" w:rsidRPr="002061E7" w:rsidRDefault="00B9576A" w:rsidP="00163A13">
      <w:pPr>
        <w:ind w:firstLine="0"/>
        <w:rPr>
          <w:b/>
          <w:sz w:val="40"/>
        </w:rPr>
      </w:pPr>
      <w:r w:rsidRPr="002061E7">
        <w:rPr>
          <w:b/>
          <w:sz w:val="40"/>
        </w:rPr>
        <w:t>S</w:t>
      </w:r>
      <w:r w:rsidR="00163A13">
        <w:rPr>
          <w:b/>
          <w:sz w:val="40"/>
        </w:rPr>
        <w:t>ATURS</w:t>
      </w:r>
    </w:p>
    <w:p w14:paraId="7D2EE4D0" w14:textId="5686D1C7" w:rsidR="00FC41EB" w:rsidRDefault="00E50FFD" w:rsidP="00EF29AB">
      <w:pPr>
        <w:pStyle w:val="TOC1"/>
        <w:rPr>
          <w:rFonts w:asciiTheme="minorHAnsi" w:eastAsiaTheme="minorEastAsia" w:hAnsiTheme="minorHAnsi" w:cstheme="minorBidi"/>
        </w:rPr>
      </w:pPr>
      <w:r>
        <w:rPr>
          <w:rFonts w:ascii="Calibri" w:hAnsi="Calibri"/>
          <w:smallCaps/>
          <w:color w:val="548DD4"/>
        </w:rPr>
        <w:fldChar w:fldCharType="begin"/>
      </w:r>
      <w:r>
        <w:rPr>
          <w:rFonts w:ascii="Calibri" w:hAnsi="Calibri"/>
          <w:smallCaps/>
        </w:rPr>
        <w:instrText xml:space="preserve"> TOC \o "1-2" </w:instrText>
      </w:r>
      <w:r>
        <w:rPr>
          <w:rFonts w:ascii="Calibri" w:hAnsi="Calibri"/>
          <w:smallCaps/>
          <w:color w:val="548DD4"/>
        </w:rPr>
        <w:fldChar w:fldCharType="separate"/>
      </w:r>
      <w:r w:rsidR="00FC41EB">
        <w:t>IEVADS</w:t>
      </w:r>
      <w:r w:rsidR="00FC41EB">
        <w:tab/>
      </w:r>
      <w:r w:rsidR="00FC41EB">
        <w:fldChar w:fldCharType="begin"/>
      </w:r>
      <w:r w:rsidR="00FC41EB">
        <w:instrText xml:space="preserve"> PAGEREF _Toc101284773 \h </w:instrText>
      </w:r>
      <w:r w:rsidR="00FC41EB">
        <w:fldChar w:fldCharType="separate"/>
      </w:r>
      <w:r w:rsidR="006D5111">
        <w:t>5</w:t>
      </w:r>
      <w:r w:rsidR="00FC41EB">
        <w:fldChar w:fldCharType="end"/>
      </w:r>
    </w:p>
    <w:p w14:paraId="0B0CE83E" w14:textId="381EA98E" w:rsidR="00FC41EB" w:rsidRDefault="00FC41EB" w:rsidP="00EF29AB">
      <w:pPr>
        <w:pStyle w:val="TOC1"/>
        <w:rPr>
          <w:rFonts w:asciiTheme="minorHAnsi" w:eastAsiaTheme="minorEastAsia" w:hAnsiTheme="minorHAnsi" w:cstheme="minorBidi"/>
        </w:rPr>
      </w:pPr>
      <w:r>
        <w:t>1</w:t>
      </w:r>
      <w:r>
        <w:rPr>
          <w:rFonts w:asciiTheme="minorHAnsi" w:eastAsiaTheme="minorEastAsia" w:hAnsiTheme="minorHAnsi" w:cstheme="minorBidi"/>
        </w:rPr>
        <w:tab/>
      </w:r>
      <w:r>
        <w:t>VISPĀRĒJĀS DEFINĪCIJAS UN SKAIDROJUMI</w:t>
      </w:r>
      <w:r>
        <w:tab/>
      </w:r>
      <w:r>
        <w:fldChar w:fldCharType="begin"/>
      </w:r>
      <w:r>
        <w:instrText xml:space="preserve"> PAGEREF _Toc101284774 \h </w:instrText>
      </w:r>
      <w:r>
        <w:fldChar w:fldCharType="separate"/>
      </w:r>
      <w:r w:rsidR="006D5111">
        <w:t>7</w:t>
      </w:r>
      <w:r>
        <w:fldChar w:fldCharType="end"/>
      </w:r>
    </w:p>
    <w:p w14:paraId="09363C90" w14:textId="5226CAEC" w:rsidR="00FC41EB" w:rsidRDefault="00FC41EB" w:rsidP="00EF29AB">
      <w:pPr>
        <w:pStyle w:val="TOC1"/>
        <w:rPr>
          <w:rFonts w:asciiTheme="minorHAnsi" w:eastAsiaTheme="minorEastAsia" w:hAnsiTheme="minorHAnsi" w:cstheme="minorBidi"/>
        </w:rPr>
      </w:pPr>
      <w:r>
        <w:t>2</w:t>
      </w:r>
      <w:r>
        <w:rPr>
          <w:rFonts w:asciiTheme="minorHAnsi" w:eastAsiaTheme="minorEastAsia" w:hAnsiTheme="minorHAnsi" w:cstheme="minorBidi"/>
        </w:rPr>
        <w:tab/>
      </w:r>
      <w:r>
        <w:t>VISPĀRĒJĀ NODAĻA</w:t>
      </w:r>
      <w:r>
        <w:tab/>
      </w:r>
      <w:r>
        <w:fldChar w:fldCharType="begin"/>
      </w:r>
      <w:r>
        <w:instrText xml:space="preserve"> PAGEREF _Toc101284775 \h </w:instrText>
      </w:r>
      <w:r>
        <w:fldChar w:fldCharType="separate"/>
      </w:r>
      <w:r w:rsidR="006D5111">
        <w:t>14</w:t>
      </w:r>
      <w:r>
        <w:fldChar w:fldCharType="end"/>
      </w:r>
    </w:p>
    <w:p w14:paraId="00BE0FF9" w14:textId="7FAC13F2" w:rsidR="00FC41EB" w:rsidRDefault="00FC41EB">
      <w:pPr>
        <w:pStyle w:val="TOC2"/>
        <w:rPr>
          <w:rFonts w:eastAsiaTheme="minorEastAsia" w:cstheme="minorBidi"/>
          <w:noProof/>
          <w:sz w:val="24"/>
          <w:szCs w:val="24"/>
        </w:rPr>
      </w:pPr>
      <w:r>
        <w:rPr>
          <w:noProof/>
        </w:rPr>
        <w:t>2.1</w:t>
      </w:r>
      <w:r>
        <w:rPr>
          <w:rFonts w:eastAsiaTheme="minorEastAsia" w:cstheme="minorBidi"/>
          <w:noProof/>
          <w:sz w:val="24"/>
          <w:szCs w:val="24"/>
        </w:rPr>
        <w:tab/>
      </w:r>
      <w:r>
        <w:rPr>
          <w:noProof/>
        </w:rPr>
        <w:t>Darba izmaksas</w:t>
      </w:r>
      <w:r>
        <w:rPr>
          <w:noProof/>
        </w:rPr>
        <w:tab/>
      </w:r>
      <w:r>
        <w:rPr>
          <w:noProof/>
        </w:rPr>
        <w:fldChar w:fldCharType="begin"/>
      </w:r>
      <w:r>
        <w:rPr>
          <w:noProof/>
        </w:rPr>
        <w:instrText xml:space="preserve"> PAGEREF _Toc101284776 \h </w:instrText>
      </w:r>
      <w:r>
        <w:rPr>
          <w:noProof/>
        </w:rPr>
      </w:r>
      <w:r>
        <w:rPr>
          <w:noProof/>
        </w:rPr>
        <w:fldChar w:fldCharType="separate"/>
      </w:r>
      <w:r w:rsidR="006D5111">
        <w:rPr>
          <w:noProof/>
        </w:rPr>
        <w:t>14</w:t>
      </w:r>
      <w:r>
        <w:rPr>
          <w:noProof/>
        </w:rPr>
        <w:fldChar w:fldCharType="end"/>
      </w:r>
    </w:p>
    <w:p w14:paraId="167764A7" w14:textId="42DA5C81" w:rsidR="00FC41EB" w:rsidRDefault="00FC41EB">
      <w:pPr>
        <w:pStyle w:val="TOC2"/>
        <w:rPr>
          <w:rFonts w:eastAsiaTheme="minorEastAsia" w:cstheme="minorBidi"/>
          <w:noProof/>
          <w:sz w:val="24"/>
          <w:szCs w:val="24"/>
        </w:rPr>
      </w:pPr>
      <w:r>
        <w:rPr>
          <w:noProof/>
        </w:rPr>
        <w:t>2.2</w:t>
      </w:r>
      <w:r>
        <w:rPr>
          <w:rFonts w:eastAsiaTheme="minorEastAsia" w:cstheme="minorBidi"/>
          <w:noProof/>
          <w:sz w:val="24"/>
          <w:szCs w:val="24"/>
        </w:rPr>
        <w:tab/>
      </w:r>
      <w:r>
        <w:rPr>
          <w:noProof/>
        </w:rPr>
        <w:t>Būvlaukums un ar būvdarbiem saistītās zemes</w:t>
      </w:r>
      <w:r>
        <w:rPr>
          <w:noProof/>
        </w:rPr>
        <w:tab/>
      </w:r>
      <w:r>
        <w:rPr>
          <w:noProof/>
        </w:rPr>
        <w:fldChar w:fldCharType="begin"/>
      </w:r>
      <w:r>
        <w:rPr>
          <w:noProof/>
        </w:rPr>
        <w:instrText xml:space="preserve"> PAGEREF _Toc101284777 \h </w:instrText>
      </w:r>
      <w:r>
        <w:rPr>
          <w:noProof/>
        </w:rPr>
      </w:r>
      <w:r>
        <w:rPr>
          <w:noProof/>
        </w:rPr>
        <w:fldChar w:fldCharType="separate"/>
      </w:r>
      <w:r w:rsidR="006D5111">
        <w:rPr>
          <w:noProof/>
        </w:rPr>
        <w:t>14</w:t>
      </w:r>
      <w:r>
        <w:rPr>
          <w:noProof/>
        </w:rPr>
        <w:fldChar w:fldCharType="end"/>
      </w:r>
    </w:p>
    <w:p w14:paraId="7D5D200D" w14:textId="159A4B17" w:rsidR="00FC41EB" w:rsidRDefault="00FC41EB">
      <w:pPr>
        <w:pStyle w:val="TOC2"/>
        <w:rPr>
          <w:rFonts w:eastAsiaTheme="minorEastAsia" w:cstheme="minorBidi"/>
          <w:noProof/>
          <w:sz w:val="24"/>
          <w:szCs w:val="24"/>
        </w:rPr>
      </w:pPr>
      <w:r>
        <w:rPr>
          <w:noProof/>
        </w:rPr>
        <w:t>2.3</w:t>
      </w:r>
      <w:r>
        <w:rPr>
          <w:rFonts w:eastAsiaTheme="minorEastAsia" w:cstheme="minorBidi"/>
          <w:noProof/>
          <w:sz w:val="24"/>
          <w:szCs w:val="24"/>
        </w:rPr>
        <w:tab/>
      </w:r>
      <w:r>
        <w:rPr>
          <w:noProof/>
        </w:rPr>
        <w:t>Satiksmes organizācija</w:t>
      </w:r>
      <w:r>
        <w:rPr>
          <w:noProof/>
        </w:rPr>
        <w:tab/>
      </w:r>
      <w:r>
        <w:rPr>
          <w:noProof/>
        </w:rPr>
        <w:fldChar w:fldCharType="begin"/>
      </w:r>
      <w:r>
        <w:rPr>
          <w:noProof/>
        </w:rPr>
        <w:instrText xml:space="preserve"> PAGEREF _Toc101284778 \h </w:instrText>
      </w:r>
      <w:r>
        <w:rPr>
          <w:noProof/>
        </w:rPr>
      </w:r>
      <w:r>
        <w:rPr>
          <w:noProof/>
        </w:rPr>
        <w:fldChar w:fldCharType="separate"/>
      </w:r>
      <w:r w:rsidR="006D5111">
        <w:rPr>
          <w:noProof/>
        </w:rPr>
        <w:t>15</w:t>
      </w:r>
      <w:r>
        <w:rPr>
          <w:noProof/>
        </w:rPr>
        <w:fldChar w:fldCharType="end"/>
      </w:r>
    </w:p>
    <w:p w14:paraId="78A37FB4" w14:textId="2A5F6D4D" w:rsidR="00FC41EB" w:rsidRDefault="00FC41EB">
      <w:pPr>
        <w:pStyle w:val="TOC2"/>
        <w:rPr>
          <w:rFonts w:eastAsiaTheme="minorEastAsia" w:cstheme="minorBidi"/>
          <w:noProof/>
          <w:sz w:val="24"/>
          <w:szCs w:val="24"/>
        </w:rPr>
      </w:pPr>
      <w:r>
        <w:rPr>
          <w:noProof/>
        </w:rPr>
        <w:t>2.4</w:t>
      </w:r>
      <w:r>
        <w:rPr>
          <w:rFonts w:eastAsiaTheme="minorEastAsia" w:cstheme="minorBidi"/>
          <w:noProof/>
          <w:sz w:val="24"/>
          <w:szCs w:val="24"/>
        </w:rPr>
        <w:tab/>
      </w:r>
      <w:r>
        <w:rPr>
          <w:noProof/>
        </w:rPr>
        <w:t>Darba drošība</w:t>
      </w:r>
      <w:r>
        <w:rPr>
          <w:noProof/>
        </w:rPr>
        <w:tab/>
      </w:r>
      <w:r>
        <w:rPr>
          <w:noProof/>
        </w:rPr>
        <w:fldChar w:fldCharType="begin"/>
      </w:r>
      <w:r>
        <w:rPr>
          <w:noProof/>
        </w:rPr>
        <w:instrText xml:space="preserve"> PAGEREF _Toc101284779 \h </w:instrText>
      </w:r>
      <w:r>
        <w:rPr>
          <w:noProof/>
        </w:rPr>
      </w:r>
      <w:r>
        <w:rPr>
          <w:noProof/>
        </w:rPr>
        <w:fldChar w:fldCharType="separate"/>
      </w:r>
      <w:r w:rsidR="006D5111">
        <w:rPr>
          <w:noProof/>
        </w:rPr>
        <w:t>16</w:t>
      </w:r>
      <w:r>
        <w:rPr>
          <w:noProof/>
        </w:rPr>
        <w:fldChar w:fldCharType="end"/>
      </w:r>
    </w:p>
    <w:p w14:paraId="3367110E" w14:textId="1C64B1A5" w:rsidR="00FC41EB" w:rsidRDefault="00FC41EB">
      <w:pPr>
        <w:pStyle w:val="TOC2"/>
        <w:rPr>
          <w:rFonts w:eastAsiaTheme="minorEastAsia" w:cstheme="minorBidi"/>
          <w:noProof/>
          <w:sz w:val="24"/>
          <w:szCs w:val="24"/>
        </w:rPr>
      </w:pPr>
      <w:r>
        <w:rPr>
          <w:noProof/>
        </w:rPr>
        <w:t>2.5</w:t>
      </w:r>
      <w:r>
        <w:rPr>
          <w:rFonts w:eastAsiaTheme="minorEastAsia" w:cstheme="minorBidi"/>
          <w:noProof/>
          <w:sz w:val="24"/>
          <w:szCs w:val="24"/>
        </w:rPr>
        <w:tab/>
      </w:r>
      <w:r>
        <w:rPr>
          <w:noProof/>
        </w:rPr>
        <w:t>Būvdarbu žurnāls</w:t>
      </w:r>
      <w:r>
        <w:rPr>
          <w:noProof/>
        </w:rPr>
        <w:tab/>
      </w:r>
      <w:r>
        <w:rPr>
          <w:noProof/>
        </w:rPr>
        <w:fldChar w:fldCharType="begin"/>
      </w:r>
      <w:r>
        <w:rPr>
          <w:noProof/>
        </w:rPr>
        <w:instrText xml:space="preserve"> PAGEREF _Toc101284780 \h </w:instrText>
      </w:r>
      <w:r>
        <w:rPr>
          <w:noProof/>
        </w:rPr>
      </w:r>
      <w:r>
        <w:rPr>
          <w:noProof/>
        </w:rPr>
        <w:fldChar w:fldCharType="separate"/>
      </w:r>
      <w:r w:rsidR="006D5111">
        <w:rPr>
          <w:noProof/>
        </w:rPr>
        <w:t>16</w:t>
      </w:r>
      <w:r>
        <w:rPr>
          <w:noProof/>
        </w:rPr>
        <w:fldChar w:fldCharType="end"/>
      </w:r>
    </w:p>
    <w:p w14:paraId="140618E2" w14:textId="36744E7C" w:rsidR="00FC41EB" w:rsidRDefault="00FC41EB">
      <w:pPr>
        <w:pStyle w:val="TOC2"/>
        <w:rPr>
          <w:rFonts w:eastAsiaTheme="minorEastAsia" w:cstheme="minorBidi"/>
          <w:noProof/>
          <w:sz w:val="24"/>
          <w:szCs w:val="24"/>
        </w:rPr>
      </w:pPr>
      <w:r>
        <w:rPr>
          <w:noProof/>
        </w:rPr>
        <w:t>2.6</w:t>
      </w:r>
      <w:r>
        <w:rPr>
          <w:rFonts w:eastAsiaTheme="minorEastAsia" w:cstheme="minorBidi"/>
          <w:noProof/>
          <w:sz w:val="24"/>
          <w:szCs w:val="24"/>
        </w:rPr>
        <w:tab/>
      </w:r>
      <w:r>
        <w:rPr>
          <w:noProof/>
        </w:rPr>
        <w:t>Kvalitātes kontrole un darba daudzuma noteikšana</w:t>
      </w:r>
      <w:r>
        <w:rPr>
          <w:noProof/>
        </w:rPr>
        <w:tab/>
      </w:r>
      <w:r>
        <w:rPr>
          <w:noProof/>
        </w:rPr>
        <w:fldChar w:fldCharType="begin"/>
      </w:r>
      <w:r>
        <w:rPr>
          <w:noProof/>
        </w:rPr>
        <w:instrText xml:space="preserve"> PAGEREF _Toc101284781 \h </w:instrText>
      </w:r>
      <w:r>
        <w:rPr>
          <w:noProof/>
        </w:rPr>
      </w:r>
      <w:r>
        <w:rPr>
          <w:noProof/>
        </w:rPr>
        <w:fldChar w:fldCharType="separate"/>
      </w:r>
      <w:r w:rsidR="006D5111">
        <w:rPr>
          <w:noProof/>
        </w:rPr>
        <w:t>16</w:t>
      </w:r>
      <w:r>
        <w:rPr>
          <w:noProof/>
        </w:rPr>
        <w:fldChar w:fldCharType="end"/>
      </w:r>
    </w:p>
    <w:p w14:paraId="48F564ED" w14:textId="6E87C4A5" w:rsidR="00FC41EB" w:rsidRDefault="00FC41EB">
      <w:pPr>
        <w:pStyle w:val="TOC2"/>
        <w:rPr>
          <w:rFonts w:eastAsiaTheme="minorEastAsia" w:cstheme="minorBidi"/>
          <w:noProof/>
          <w:sz w:val="24"/>
          <w:szCs w:val="24"/>
        </w:rPr>
      </w:pPr>
      <w:r>
        <w:rPr>
          <w:noProof/>
        </w:rPr>
        <w:t>2.7</w:t>
      </w:r>
      <w:r>
        <w:rPr>
          <w:rFonts w:eastAsiaTheme="minorEastAsia" w:cstheme="minorBidi"/>
          <w:noProof/>
          <w:sz w:val="24"/>
          <w:szCs w:val="24"/>
        </w:rPr>
        <w:tab/>
      </w:r>
      <w:r>
        <w:rPr>
          <w:noProof/>
        </w:rPr>
        <w:t>Darba izpildes ātrums</w:t>
      </w:r>
      <w:r>
        <w:rPr>
          <w:noProof/>
        </w:rPr>
        <w:tab/>
      </w:r>
      <w:r>
        <w:rPr>
          <w:noProof/>
        </w:rPr>
        <w:fldChar w:fldCharType="begin"/>
      </w:r>
      <w:r>
        <w:rPr>
          <w:noProof/>
        </w:rPr>
        <w:instrText xml:space="preserve"> PAGEREF _Toc101284782 \h </w:instrText>
      </w:r>
      <w:r>
        <w:rPr>
          <w:noProof/>
        </w:rPr>
      </w:r>
      <w:r>
        <w:rPr>
          <w:noProof/>
        </w:rPr>
        <w:fldChar w:fldCharType="separate"/>
      </w:r>
      <w:r w:rsidR="006D5111">
        <w:rPr>
          <w:noProof/>
        </w:rPr>
        <w:t>25</w:t>
      </w:r>
      <w:r>
        <w:rPr>
          <w:noProof/>
        </w:rPr>
        <w:fldChar w:fldCharType="end"/>
      </w:r>
    </w:p>
    <w:p w14:paraId="092DB53D" w14:textId="51BE3277" w:rsidR="00FC41EB" w:rsidRDefault="00FC41EB">
      <w:pPr>
        <w:pStyle w:val="TOC2"/>
        <w:rPr>
          <w:rFonts w:eastAsiaTheme="minorEastAsia" w:cstheme="minorBidi"/>
          <w:noProof/>
          <w:sz w:val="24"/>
          <w:szCs w:val="24"/>
        </w:rPr>
      </w:pPr>
      <w:r>
        <w:rPr>
          <w:noProof/>
        </w:rPr>
        <w:t>2.8</w:t>
      </w:r>
      <w:r>
        <w:rPr>
          <w:rFonts w:eastAsiaTheme="minorEastAsia" w:cstheme="minorBidi"/>
          <w:noProof/>
          <w:sz w:val="24"/>
          <w:szCs w:val="24"/>
        </w:rPr>
        <w:tab/>
      </w:r>
      <w:r>
        <w:rPr>
          <w:noProof/>
        </w:rPr>
        <w:t>Darbu veikšanas projekts</w:t>
      </w:r>
      <w:r>
        <w:rPr>
          <w:noProof/>
        </w:rPr>
        <w:tab/>
      </w:r>
      <w:r>
        <w:rPr>
          <w:noProof/>
        </w:rPr>
        <w:fldChar w:fldCharType="begin"/>
      </w:r>
      <w:r>
        <w:rPr>
          <w:noProof/>
        </w:rPr>
        <w:instrText xml:space="preserve"> PAGEREF _Toc101284783 \h </w:instrText>
      </w:r>
      <w:r>
        <w:rPr>
          <w:noProof/>
        </w:rPr>
      </w:r>
      <w:r>
        <w:rPr>
          <w:noProof/>
        </w:rPr>
        <w:fldChar w:fldCharType="separate"/>
      </w:r>
      <w:r w:rsidR="006D5111">
        <w:rPr>
          <w:noProof/>
        </w:rPr>
        <w:t>26</w:t>
      </w:r>
      <w:r>
        <w:rPr>
          <w:noProof/>
        </w:rPr>
        <w:fldChar w:fldCharType="end"/>
      </w:r>
    </w:p>
    <w:p w14:paraId="398E902B" w14:textId="6D065B56" w:rsidR="00FC41EB" w:rsidRDefault="00FC41EB">
      <w:pPr>
        <w:pStyle w:val="TOC2"/>
        <w:rPr>
          <w:rFonts w:eastAsiaTheme="minorEastAsia" w:cstheme="minorBidi"/>
          <w:noProof/>
          <w:sz w:val="24"/>
          <w:szCs w:val="24"/>
        </w:rPr>
      </w:pPr>
      <w:r>
        <w:rPr>
          <w:noProof/>
        </w:rPr>
        <w:t>2.9</w:t>
      </w:r>
      <w:r>
        <w:rPr>
          <w:rFonts w:eastAsiaTheme="minorEastAsia" w:cstheme="minorBidi"/>
          <w:noProof/>
          <w:sz w:val="24"/>
          <w:szCs w:val="24"/>
        </w:rPr>
        <w:tab/>
      </w:r>
      <w:r>
        <w:rPr>
          <w:noProof/>
        </w:rPr>
        <w:t>Digitālā inženierkomunikāciju uzmērīšana</w:t>
      </w:r>
      <w:r>
        <w:rPr>
          <w:noProof/>
        </w:rPr>
        <w:tab/>
      </w:r>
      <w:r>
        <w:rPr>
          <w:noProof/>
        </w:rPr>
        <w:fldChar w:fldCharType="begin"/>
      </w:r>
      <w:r>
        <w:rPr>
          <w:noProof/>
        </w:rPr>
        <w:instrText xml:space="preserve"> PAGEREF _Toc101284784 \h </w:instrText>
      </w:r>
      <w:r>
        <w:rPr>
          <w:noProof/>
        </w:rPr>
      </w:r>
      <w:r>
        <w:rPr>
          <w:noProof/>
        </w:rPr>
        <w:fldChar w:fldCharType="separate"/>
      </w:r>
      <w:r w:rsidR="006D5111">
        <w:rPr>
          <w:noProof/>
        </w:rPr>
        <w:t>27</w:t>
      </w:r>
      <w:r>
        <w:rPr>
          <w:noProof/>
        </w:rPr>
        <w:fldChar w:fldCharType="end"/>
      </w:r>
    </w:p>
    <w:p w14:paraId="2D3DA581" w14:textId="76A3E7CA" w:rsidR="00FC41EB" w:rsidRDefault="00FC41EB">
      <w:pPr>
        <w:pStyle w:val="TOC2"/>
        <w:rPr>
          <w:rFonts w:eastAsiaTheme="minorEastAsia" w:cstheme="minorBidi"/>
          <w:noProof/>
          <w:sz w:val="24"/>
          <w:szCs w:val="24"/>
        </w:rPr>
      </w:pPr>
      <w:r w:rsidRPr="002A3F80">
        <w:rPr>
          <w:noProof/>
          <w:lang w:val="lv-LV"/>
        </w:rPr>
        <w:t>2.10</w:t>
      </w:r>
      <w:r>
        <w:rPr>
          <w:rFonts w:eastAsiaTheme="minorEastAsia" w:cstheme="minorBidi"/>
          <w:noProof/>
          <w:sz w:val="24"/>
          <w:szCs w:val="24"/>
        </w:rPr>
        <w:tab/>
      </w:r>
      <w:r w:rsidRPr="002A3F80">
        <w:rPr>
          <w:noProof/>
          <w:lang w:val="lv-LV"/>
        </w:rPr>
        <w:t>Uzmērīšana un nospraušana</w:t>
      </w:r>
      <w:r>
        <w:rPr>
          <w:noProof/>
        </w:rPr>
        <w:tab/>
      </w:r>
      <w:r>
        <w:rPr>
          <w:noProof/>
        </w:rPr>
        <w:fldChar w:fldCharType="begin"/>
      </w:r>
      <w:r>
        <w:rPr>
          <w:noProof/>
        </w:rPr>
        <w:instrText xml:space="preserve"> PAGEREF _Toc101284785 \h </w:instrText>
      </w:r>
      <w:r>
        <w:rPr>
          <w:noProof/>
        </w:rPr>
      </w:r>
      <w:r>
        <w:rPr>
          <w:noProof/>
        </w:rPr>
        <w:fldChar w:fldCharType="separate"/>
      </w:r>
      <w:r w:rsidR="006D5111">
        <w:rPr>
          <w:noProof/>
        </w:rPr>
        <w:t>28</w:t>
      </w:r>
      <w:r>
        <w:rPr>
          <w:noProof/>
        </w:rPr>
        <w:fldChar w:fldCharType="end"/>
      </w:r>
    </w:p>
    <w:p w14:paraId="3102FE36" w14:textId="640A8234" w:rsidR="00FC41EB" w:rsidRDefault="00FC41EB" w:rsidP="00EF29AB">
      <w:pPr>
        <w:pStyle w:val="TOC1"/>
        <w:rPr>
          <w:rFonts w:asciiTheme="minorHAnsi" w:eastAsiaTheme="minorEastAsia" w:hAnsiTheme="minorHAnsi" w:cstheme="minorBidi"/>
        </w:rPr>
      </w:pPr>
      <w:r>
        <w:t>3</w:t>
      </w:r>
      <w:r>
        <w:rPr>
          <w:rFonts w:asciiTheme="minorHAnsi" w:eastAsiaTheme="minorEastAsia" w:hAnsiTheme="minorHAnsi" w:cstheme="minorBidi"/>
        </w:rPr>
        <w:tab/>
      </w:r>
      <w:r>
        <w:t>DAŽĀDI DARBI</w:t>
      </w:r>
      <w:r>
        <w:tab/>
      </w:r>
      <w:r>
        <w:fldChar w:fldCharType="begin"/>
      </w:r>
      <w:r>
        <w:instrText xml:space="preserve"> PAGEREF _Toc101284786 \h </w:instrText>
      </w:r>
      <w:r>
        <w:fldChar w:fldCharType="separate"/>
      </w:r>
      <w:r w:rsidR="006D5111">
        <w:t>30</w:t>
      </w:r>
      <w:r>
        <w:fldChar w:fldCharType="end"/>
      </w:r>
    </w:p>
    <w:p w14:paraId="5ADF27DF" w14:textId="52FA66E6" w:rsidR="00FC41EB" w:rsidRDefault="00FC41EB">
      <w:pPr>
        <w:pStyle w:val="TOC2"/>
        <w:rPr>
          <w:rFonts w:eastAsiaTheme="minorEastAsia" w:cstheme="minorBidi"/>
          <w:noProof/>
          <w:sz w:val="24"/>
          <w:szCs w:val="24"/>
        </w:rPr>
      </w:pPr>
      <w:r>
        <w:rPr>
          <w:noProof/>
        </w:rPr>
        <w:t>3.1</w:t>
      </w:r>
      <w:r>
        <w:rPr>
          <w:rFonts w:eastAsiaTheme="minorEastAsia" w:cstheme="minorBidi"/>
          <w:noProof/>
          <w:sz w:val="24"/>
          <w:szCs w:val="24"/>
        </w:rPr>
        <w:tab/>
      </w:r>
      <w:r>
        <w:rPr>
          <w:noProof/>
        </w:rPr>
        <w:t>Koku un meža ciršana, krūmu un zaru zāģēšana</w:t>
      </w:r>
      <w:r>
        <w:rPr>
          <w:noProof/>
        </w:rPr>
        <w:tab/>
      </w:r>
      <w:r>
        <w:rPr>
          <w:noProof/>
        </w:rPr>
        <w:fldChar w:fldCharType="begin"/>
      </w:r>
      <w:r>
        <w:rPr>
          <w:noProof/>
        </w:rPr>
        <w:instrText xml:space="preserve"> PAGEREF _Toc101284787 \h </w:instrText>
      </w:r>
      <w:r>
        <w:rPr>
          <w:noProof/>
        </w:rPr>
      </w:r>
      <w:r>
        <w:rPr>
          <w:noProof/>
        </w:rPr>
        <w:fldChar w:fldCharType="separate"/>
      </w:r>
      <w:r w:rsidR="006D5111">
        <w:rPr>
          <w:noProof/>
        </w:rPr>
        <w:t>30</w:t>
      </w:r>
      <w:r>
        <w:rPr>
          <w:noProof/>
        </w:rPr>
        <w:fldChar w:fldCharType="end"/>
      </w:r>
    </w:p>
    <w:p w14:paraId="3E097013" w14:textId="22624A07" w:rsidR="00FC41EB" w:rsidRDefault="00FC41EB">
      <w:pPr>
        <w:pStyle w:val="TOC2"/>
        <w:rPr>
          <w:rFonts w:eastAsiaTheme="minorEastAsia" w:cstheme="minorBidi"/>
          <w:noProof/>
          <w:sz w:val="24"/>
          <w:szCs w:val="24"/>
        </w:rPr>
      </w:pPr>
      <w:r>
        <w:rPr>
          <w:noProof/>
        </w:rPr>
        <w:t>3.2</w:t>
      </w:r>
      <w:r>
        <w:rPr>
          <w:rFonts w:eastAsiaTheme="minorEastAsia" w:cstheme="minorBidi"/>
          <w:noProof/>
          <w:sz w:val="24"/>
          <w:szCs w:val="24"/>
        </w:rPr>
        <w:tab/>
      </w:r>
      <w:r>
        <w:rPr>
          <w:noProof/>
        </w:rPr>
        <w:t>Konstrukciju demontāža</w:t>
      </w:r>
      <w:r>
        <w:rPr>
          <w:noProof/>
        </w:rPr>
        <w:tab/>
      </w:r>
      <w:r>
        <w:rPr>
          <w:noProof/>
        </w:rPr>
        <w:fldChar w:fldCharType="begin"/>
      </w:r>
      <w:r>
        <w:rPr>
          <w:noProof/>
        </w:rPr>
        <w:instrText xml:space="preserve"> PAGEREF _Toc101284788 \h </w:instrText>
      </w:r>
      <w:r>
        <w:rPr>
          <w:noProof/>
        </w:rPr>
      </w:r>
      <w:r>
        <w:rPr>
          <w:noProof/>
        </w:rPr>
        <w:fldChar w:fldCharType="separate"/>
      </w:r>
      <w:r w:rsidR="006D5111">
        <w:rPr>
          <w:noProof/>
        </w:rPr>
        <w:t>34</w:t>
      </w:r>
      <w:r>
        <w:rPr>
          <w:noProof/>
        </w:rPr>
        <w:fldChar w:fldCharType="end"/>
      </w:r>
    </w:p>
    <w:p w14:paraId="0B1D6F7C" w14:textId="42A1C5BA" w:rsidR="00FC41EB" w:rsidRDefault="00FC41EB">
      <w:pPr>
        <w:pStyle w:val="TOC2"/>
        <w:rPr>
          <w:rFonts w:eastAsiaTheme="minorEastAsia" w:cstheme="minorBidi"/>
          <w:noProof/>
          <w:sz w:val="24"/>
          <w:szCs w:val="24"/>
        </w:rPr>
      </w:pPr>
      <w:r>
        <w:rPr>
          <w:noProof/>
        </w:rPr>
        <w:t>3.3</w:t>
      </w:r>
      <w:r>
        <w:rPr>
          <w:rFonts w:eastAsiaTheme="minorEastAsia" w:cstheme="minorBidi"/>
          <w:noProof/>
          <w:sz w:val="24"/>
          <w:szCs w:val="24"/>
        </w:rPr>
        <w:tab/>
      </w:r>
      <w:r>
        <w:rPr>
          <w:noProof/>
        </w:rPr>
        <w:t>Asfalta seguma frēzēšana</w:t>
      </w:r>
      <w:r>
        <w:rPr>
          <w:noProof/>
        </w:rPr>
        <w:tab/>
      </w:r>
      <w:r>
        <w:rPr>
          <w:noProof/>
        </w:rPr>
        <w:fldChar w:fldCharType="begin"/>
      </w:r>
      <w:r>
        <w:rPr>
          <w:noProof/>
        </w:rPr>
        <w:instrText xml:space="preserve"> PAGEREF _Toc101284789 \h </w:instrText>
      </w:r>
      <w:r>
        <w:rPr>
          <w:noProof/>
        </w:rPr>
      </w:r>
      <w:r>
        <w:rPr>
          <w:noProof/>
        </w:rPr>
        <w:fldChar w:fldCharType="separate"/>
      </w:r>
      <w:r w:rsidR="006D5111">
        <w:rPr>
          <w:noProof/>
        </w:rPr>
        <w:t>36</w:t>
      </w:r>
      <w:r>
        <w:rPr>
          <w:noProof/>
        </w:rPr>
        <w:fldChar w:fldCharType="end"/>
      </w:r>
    </w:p>
    <w:p w14:paraId="034A8EB7" w14:textId="3CA4C8E8" w:rsidR="00FC41EB" w:rsidRDefault="00FC41EB">
      <w:pPr>
        <w:pStyle w:val="TOC2"/>
        <w:rPr>
          <w:rFonts w:eastAsiaTheme="minorEastAsia" w:cstheme="minorBidi"/>
          <w:noProof/>
          <w:sz w:val="24"/>
          <w:szCs w:val="24"/>
        </w:rPr>
      </w:pPr>
      <w:r>
        <w:rPr>
          <w:noProof/>
        </w:rPr>
        <w:t>3.4</w:t>
      </w:r>
      <w:r>
        <w:rPr>
          <w:rFonts w:eastAsiaTheme="minorEastAsia" w:cstheme="minorBidi"/>
          <w:noProof/>
          <w:sz w:val="24"/>
          <w:szCs w:val="24"/>
        </w:rPr>
        <w:tab/>
      </w:r>
      <w:r>
        <w:rPr>
          <w:noProof/>
        </w:rPr>
        <w:t>Ūdens noteku pārsedžu vai lūku pārsedžu nomaiņa</w:t>
      </w:r>
      <w:r>
        <w:rPr>
          <w:noProof/>
        </w:rPr>
        <w:tab/>
      </w:r>
      <w:r>
        <w:rPr>
          <w:noProof/>
        </w:rPr>
        <w:fldChar w:fldCharType="begin"/>
      </w:r>
      <w:r>
        <w:rPr>
          <w:noProof/>
        </w:rPr>
        <w:instrText xml:space="preserve"> PAGEREF _Toc101284790 \h </w:instrText>
      </w:r>
      <w:r>
        <w:rPr>
          <w:noProof/>
        </w:rPr>
      </w:r>
      <w:r>
        <w:rPr>
          <w:noProof/>
        </w:rPr>
        <w:fldChar w:fldCharType="separate"/>
      </w:r>
      <w:r w:rsidR="006D5111">
        <w:rPr>
          <w:noProof/>
        </w:rPr>
        <w:t>38</w:t>
      </w:r>
      <w:r>
        <w:rPr>
          <w:noProof/>
        </w:rPr>
        <w:fldChar w:fldCharType="end"/>
      </w:r>
    </w:p>
    <w:p w14:paraId="5E51AB77" w14:textId="18BC3F88" w:rsidR="00FC41EB" w:rsidRDefault="00FC41EB" w:rsidP="00EF29AB">
      <w:pPr>
        <w:pStyle w:val="TOC1"/>
        <w:rPr>
          <w:rFonts w:asciiTheme="minorHAnsi" w:eastAsiaTheme="minorEastAsia" w:hAnsiTheme="minorHAnsi" w:cstheme="minorBidi"/>
        </w:rPr>
      </w:pPr>
      <w:r>
        <w:t>4</w:t>
      </w:r>
      <w:r>
        <w:rPr>
          <w:rFonts w:asciiTheme="minorHAnsi" w:eastAsiaTheme="minorEastAsia" w:hAnsiTheme="minorHAnsi" w:cstheme="minorBidi"/>
        </w:rPr>
        <w:tab/>
      </w:r>
      <w:r>
        <w:t>ZEMES KLĀTNE</w:t>
      </w:r>
      <w:r>
        <w:tab/>
      </w:r>
      <w:r>
        <w:fldChar w:fldCharType="begin"/>
      </w:r>
      <w:r>
        <w:instrText xml:space="preserve"> PAGEREF _Toc101284791 \h </w:instrText>
      </w:r>
      <w:r>
        <w:fldChar w:fldCharType="separate"/>
      </w:r>
      <w:ins w:id="1" w:author="Zaiga Šteina" w:date="2024-04-03T09:59:00Z">
        <w:r w:rsidR="006D5111">
          <w:t>43</w:t>
        </w:r>
      </w:ins>
      <w:del w:id="2" w:author="Zaiga Šteina" w:date="2024-04-03T09:59:00Z">
        <w:r w:rsidDel="006D5111">
          <w:delText>42</w:delText>
        </w:r>
      </w:del>
      <w:r>
        <w:fldChar w:fldCharType="end"/>
      </w:r>
    </w:p>
    <w:p w14:paraId="7E2BDBC8" w14:textId="08DDF051" w:rsidR="00FC41EB" w:rsidRDefault="00FC41EB">
      <w:pPr>
        <w:pStyle w:val="TOC2"/>
        <w:rPr>
          <w:rFonts w:eastAsiaTheme="minorEastAsia" w:cstheme="minorBidi"/>
          <w:noProof/>
          <w:sz w:val="24"/>
          <w:szCs w:val="24"/>
        </w:rPr>
      </w:pPr>
      <w:r>
        <w:rPr>
          <w:noProof/>
        </w:rPr>
        <w:t>4.1</w:t>
      </w:r>
      <w:r>
        <w:rPr>
          <w:rFonts w:eastAsiaTheme="minorEastAsia" w:cstheme="minorBidi"/>
          <w:noProof/>
          <w:sz w:val="24"/>
          <w:szCs w:val="24"/>
        </w:rPr>
        <w:tab/>
      </w:r>
      <w:r>
        <w:rPr>
          <w:noProof/>
        </w:rPr>
        <w:t>Grāvju rakšana un tīrīšana</w:t>
      </w:r>
      <w:r>
        <w:rPr>
          <w:noProof/>
        </w:rPr>
        <w:tab/>
      </w:r>
      <w:r>
        <w:rPr>
          <w:noProof/>
        </w:rPr>
        <w:fldChar w:fldCharType="begin"/>
      </w:r>
      <w:r>
        <w:rPr>
          <w:noProof/>
        </w:rPr>
        <w:instrText xml:space="preserve"> PAGEREF _Toc101284792 \h </w:instrText>
      </w:r>
      <w:r>
        <w:rPr>
          <w:noProof/>
        </w:rPr>
      </w:r>
      <w:r>
        <w:rPr>
          <w:noProof/>
        </w:rPr>
        <w:fldChar w:fldCharType="separate"/>
      </w:r>
      <w:ins w:id="3" w:author="Zaiga Šteina" w:date="2024-04-03T09:59:00Z">
        <w:r w:rsidR="006D5111">
          <w:rPr>
            <w:noProof/>
          </w:rPr>
          <w:t>43</w:t>
        </w:r>
      </w:ins>
      <w:del w:id="4" w:author="Zaiga Šteina" w:date="2024-04-03T09:59:00Z">
        <w:r w:rsidDel="006D5111">
          <w:rPr>
            <w:noProof/>
          </w:rPr>
          <w:delText>42</w:delText>
        </w:r>
      </w:del>
      <w:r>
        <w:rPr>
          <w:noProof/>
        </w:rPr>
        <w:fldChar w:fldCharType="end"/>
      </w:r>
    </w:p>
    <w:p w14:paraId="739B798B" w14:textId="455917D6" w:rsidR="00FC41EB" w:rsidRDefault="00FC41EB">
      <w:pPr>
        <w:pStyle w:val="TOC2"/>
        <w:rPr>
          <w:rFonts w:eastAsiaTheme="minorEastAsia" w:cstheme="minorBidi"/>
          <w:noProof/>
          <w:sz w:val="24"/>
          <w:szCs w:val="24"/>
        </w:rPr>
      </w:pPr>
      <w:r>
        <w:rPr>
          <w:noProof/>
        </w:rPr>
        <w:t>4.2</w:t>
      </w:r>
      <w:r>
        <w:rPr>
          <w:rFonts w:eastAsiaTheme="minorEastAsia" w:cstheme="minorBidi"/>
          <w:noProof/>
          <w:sz w:val="24"/>
          <w:szCs w:val="24"/>
        </w:rPr>
        <w:tab/>
      </w:r>
      <w:r>
        <w:rPr>
          <w:noProof/>
        </w:rPr>
        <w:t>Liekās grunts aizvešana un izlīdzināšana</w:t>
      </w:r>
      <w:r>
        <w:rPr>
          <w:noProof/>
        </w:rPr>
        <w:tab/>
      </w:r>
      <w:r>
        <w:rPr>
          <w:noProof/>
        </w:rPr>
        <w:fldChar w:fldCharType="begin"/>
      </w:r>
      <w:r>
        <w:rPr>
          <w:noProof/>
        </w:rPr>
        <w:instrText xml:space="preserve"> PAGEREF _Toc101284793 \h </w:instrText>
      </w:r>
      <w:r>
        <w:rPr>
          <w:noProof/>
        </w:rPr>
      </w:r>
      <w:r>
        <w:rPr>
          <w:noProof/>
        </w:rPr>
        <w:fldChar w:fldCharType="separate"/>
      </w:r>
      <w:ins w:id="5" w:author="Zaiga Šteina" w:date="2024-04-03T09:59:00Z">
        <w:r w:rsidR="006D5111">
          <w:rPr>
            <w:noProof/>
          </w:rPr>
          <w:t>46</w:t>
        </w:r>
      </w:ins>
      <w:del w:id="6" w:author="Zaiga Šteina" w:date="2024-04-03T09:59:00Z">
        <w:r w:rsidDel="006D5111">
          <w:rPr>
            <w:noProof/>
          </w:rPr>
          <w:delText>45</w:delText>
        </w:r>
      </w:del>
      <w:r>
        <w:rPr>
          <w:noProof/>
        </w:rPr>
        <w:fldChar w:fldCharType="end"/>
      </w:r>
    </w:p>
    <w:p w14:paraId="2E92CD4C" w14:textId="05F4405E" w:rsidR="00FC41EB" w:rsidRDefault="00FC41EB">
      <w:pPr>
        <w:pStyle w:val="TOC2"/>
        <w:rPr>
          <w:rFonts w:eastAsiaTheme="minorEastAsia" w:cstheme="minorBidi"/>
          <w:noProof/>
          <w:sz w:val="24"/>
          <w:szCs w:val="24"/>
        </w:rPr>
      </w:pPr>
      <w:r>
        <w:rPr>
          <w:noProof/>
        </w:rPr>
        <w:t>4.3</w:t>
      </w:r>
      <w:r>
        <w:rPr>
          <w:rFonts w:eastAsiaTheme="minorEastAsia" w:cstheme="minorBidi"/>
          <w:noProof/>
          <w:sz w:val="24"/>
          <w:szCs w:val="24"/>
        </w:rPr>
        <w:tab/>
      </w:r>
      <w:r>
        <w:rPr>
          <w:noProof/>
        </w:rPr>
        <w:t>Caurteku būvniecība, atjaunošana vai nomaiņa</w:t>
      </w:r>
      <w:r>
        <w:rPr>
          <w:noProof/>
        </w:rPr>
        <w:tab/>
      </w:r>
      <w:r>
        <w:rPr>
          <w:noProof/>
        </w:rPr>
        <w:fldChar w:fldCharType="begin"/>
      </w:r>
      <w:r>
        <w:rPr>
          <w:noProof/>
        </w:rPr>
        <w:instrText xml:space="preserve"> PAGEREF _Toc101284794 \h </w:instrText>
      </w:r>
      <w:r>
        <w:rPr>
          <w:noProof/>
        </w:rPr>
      </w:r>
      <w:r>
        <w:rPr>
          <w:noProof/>
        </w:rPr>
        <w:fldChar w:fldCharType="separate"/>
      </w:r>
      <w:ins w:id="7" w:author="Zaiga Šteina" w:date="2024-04-03T09:59:00Z">
        <w:r w:rsidR="006D5111">
          <w:rPr>
            <w:noProof/>
          </w:rPr>
          <w:t>47</w:t>
        </w:r>
      </w:ins>
      <w:del w:id="8" w:author="Zaiga Šteina" w:date="2024-04-03T09:59:00Z">
        <w:r w:rsidDel="006D5111">
          <w:rPr>
            <w:noProof/>
          </w:rPr>
          <w:delText>46</w:delText>
        </w:r>
      </w:del>
      <w:r>
        <w:rPr>
          <w:noProof/>
        </w:rPr>
        <w:fldChar w:fldCharType="end"/>
      </w:r>
    </w:p>
    <w:p w14:paraId="50DAA391" w14:textId="0655FE8A" w:rsidR="00FC41EB" w:rsidRDefault="00FC41EB">
      <w:pPr>
        <w:pStyle w:val="TOC2"/>
        <w:rPr>
          <w:rFonts w:eastAsiaTheme="minorEastAsia" w:cstheme="minorBidi"/>
          <w:noProof/>
          <w:sz w:val="24"/>
          <w:szCs w:val="24"/>
        </w:rPr>
      </w:pPr>
      <w:r>
        <w:rPr>
          <w:noProof/>
        </w:rPr>
        <w:t>4.4</w:t>
      </w:r>
      <w:r>
        <w:rPr>
          <w:rFonts w:eastAsiaTheme="minorEastAsia" w:cstheme="minorBidi"/>
          <w:noProof/>
          <w:sz w:val="24"/>
          <w:szCs w:val="24"/>
        </w:rPr>
        <w:tab/>
      </w:r>
      <w:r>
        <w:rPr>
          <w:noProof/>
        </w:rPr>
        <w:t>Zemes klātnes būvniecība</w:t>
      </w:r>
      <w:r>
        <w:rPr>
          <w:noProof/>
        </w:rPr>
        <w:tab/>
      </w:r>
      <w:r>
        <w:rPr>
          <w:noProof/>
        </w:rPr>
        <w:fldChar w:fldCharType="begin"/>
      </w:r>
      <w:r>
        <w:rPr>
          <w:noProof/>
        </w:rPr>
        <w:instrText xml:space="preserve"> PAGEREF _Toc101284795 \h </w:instrText>
      </w:r>
      <w:r>
        <w:rPr>
          <w:noProof/>
        </w:rPr>
      </w:r>
      <w:r>
        <w:rPr>
          <w:noProof/>
        </w:rPr>
        <w:fldChar w:fldCharType="separate"/>
      </w:r>
      <w:ins w:id="9" w:author="Zaiga Šteina" w:date="2024-04-03T09:59:00Z">
        <w:r w:rsidR="006D5111">
          <w:rPr>
            <w:noProof/>
          </w:rPr>
          <w:t>62</w:t>
        </w:r>
      </w:ins>
      <w:del w:id="10" w:author="Zaiga Šteina" w:date="2024-04-03T09:59:00Z">
        <w:r w:rsidDel="006D5111">
          <w:rPr>
            <w:noProof/>
          </w:rPr>
          <w:delText>61</w:delText>
        </w:r>
      </w:del>
      <w:r>
        <w:rPr>
          <w:noProof/>
        </w:rPr>
        <w:fldChar w:fldCharType="end"/>
      </w:r>
    </w:p>
    <w:p w14:paraId="6EC1CC09" w14:textId="2C12A3F0" w:rsidR="00FC41EB" w:rsidRDefault="00FC41EB">
      <w:pPr>
        <w:pStyle w:val="TOC2"/>
        <w:rPr>
          <w:rFonts w:eastAsiaTheme="minorEastAsia" w:cstheme="minorBidi"/>
          <w:noProof/>
          <w:sz w:val="24"/>
          <w:szCs w:val="24"/>
        </w:rPr>
      </w:pPr>
      <w:r>
        <w:rPr>
          <w:noProof/>
        </w:rPr>
        <w:t>4.5</w:t>
      </w:r>
      <w:r>
        <w:rPr>
          <w:rFonts w:eastAsiaTheme="minorEastAsia" w:cstheme="minorBidi"/>
          <w:noProof/>
          <w:sz w:val="24"/>
          <w:szCs w:val="24"/>
        </w:rPr>
        <w:tab/>
      </w:r>
      <w:r>
        <w:rPr>
          <w:noProof/>
        </w:rPr>
        <w:t>Ar saistvielām nesaistītu kārtu armēšana vai atdalīšana</w:t>
      </w:r>
      <w:r>
        <w:rPr>
          <w:noProof/>
        </w:rPr>
        <w:tab/>
      </w:r>
      <w:r>
        <w:rPr>
          <w:noProof/>
        </w:rPr>
        <w:fldChar w:fldCharType="begin"/>
      </w:r>
      <w:r>
        <w:rPr>
          <w:noProof/>
        </w:rPr>
        <w:instrText xml:space="preserve"> PAGEREF _Toc101284796 \h </w:instrText>
      </w:r>
      <w:r>
        <w:rPr>
          <w:noProof/>
        </w:rPr>
      </w:r>
      <w:r>
        <w:rPr>
          <w:noProof/>
        </w:rPr>
        <w:fldChar w:fldCharType="separate"/>
      </w:r>
      <w:ins w:id="11" w:author="Zaiga Šteina" w:date="2024-04-03T09:59:00Z">
        <w:r w:rsidR="006D5111">
          <w:rPr>
            <w:noProof/>
          </w:rPr>
          <w:t>77</w:t>
        </w:r>
      </w:ins>
      <w:del w:id="12" w:author="Zaiga Šteina" w:date="2024-04-03T09:59:00Z">
        <w:r w:rsidDel="006D5111">
          <w:rPr>
            <w:noProof/>
          </w:rPr>
          <w:delText>76</w:delText>
        </w:r>
      </w:del>
      <w:r>
        <w:rPr>
          <w:noProof/>
        </w:rPr>
        <w:fldChar w:fldCharType="end"/>
      </w:r>
    </w:p>
    <w:p w14:paraId="1BBD77B9" w14:textId="622803AE" w:rsidR="00FC41EB" w:rsidRDefault="00FC41EB">
      <w:pPr>
        <w:pStyle w:val="TOC2"/>
        <w:rPr>
          <w:rFonts w:eastAsiaTheme="minorEastAsia" w:cstheme="minorBidi"/>
          <w:noProof/>
          <w:sz w:val="24"/>
          <w:szCs w:val="24"/>
        </w:rPr>
      </w:pPr>
      <w:r>
        <w:rPr>
          <w:noProof/>
        </w:rPr>
        <w:t>4.6</w:t>
      </w:r>
      <w:r>
        <w:rPr>
          <w:rFonts w:eastAsiaTheme="minorEastAsia" w:cstheme="minorBidi"/>
          <w:noProof/>
          <w:sz w:val="24"/>
          <w:szCs w:val="24"/>
        </w:rPr>
        <w:tab/>
      </w:r>
      <w:r>
        <w:rPr>
          <w:noProof/>
        </w:rPr>
        <w:t>Apzaļumošana, nogāžu un tekņu nostiprināšana</w:t>
      </w:r>
      <w:r>
        <w:rPr>
          <w:noProof/>
        </w:rPr>
        <w:tab/>
      </w:r>
      <w:r>
        <w:rPr>
          <w:noProof/>
        </w:rPr>
        <w:fldChar w:fldCharType="begin"/>
      </w:r>
      <w:r>
        <w:rPr>
          <w:noProof/>
        </w:rPr>
        <w:instrText xml:space="preserve"> PAGEREF _Toc101284797 \h </w:instrText>
      </w:r>
      <w:r>
        <w:rPr>
          <w:noProof/>
        </w:rPr>
      </w:r>
      <w:r>
        <w:rPr>
          <w:noProof/>
        </w:rPr>
        <w:fldChar w:fldCharType="separate"/>
      </w:r>
      <w:ins w:id="13" w:author="Zaiga Šteina" w:date="2024-04-03T09:59:00Z">
        <w:r w:rsidR="006D5111">
          <w:rPr>
            <w:noProof/>
          </w:rPr>
          <w:t>80</w:t>
        </w:r>
      </w:ins>
      <w:del w:id="14" w:author="Zaiga Šteina" w:date="2024-04-03T09:59:00Z">
        <w:r w:rsidDel="006D5111">
          <w:rPr>
            <w:noProof/>
          </w:rPr>
          <w:delText>79</w:delText>
        </w:r>
      </w:del>
      <w:r>
        <w:rPr>
          <w:noProof/>
        </w:rPr>
        <w:fldChar w:fldCharType="end"/>
      </w:r>
    </w:p>
    <w:p w14:paraId="4EA6B0D3" w14:textId="34220DB7" w:rsidR="00FC41EB" w:rsidRDefault="00FC41EB">
      <w:pPr>
        <w:pStyle w:val="TOC2"/>
        <w:rPr>
          <w:rFonts w:eastAsiaTheme="minorEastAsia" w:cstheme="minorBidi"/>
          <w:noProof/>
          <w:sz w:val="24"/>
          <w:szCs w:val="24"/>
        </w:rPr>
      </w:pPr>
      <w:r>
        <w:rPr>
          <w:noProof/>
        </w:rPr>
        <w:t>4.7</w:t>
      </w:r>
      <w:r>
        <w:rPr>
          <w:rFonts w:eastAsiaTheme="minorEastAsia" w:cstheme="minorBidi"/>
          <w:noProof/>
          <w:sz w:val="24"/>
          <w:szCs w:val="24"/>
        </w:rPr>
        <w:tab/>
      </w:r>
      <w:r>
        <w:rPr>
          <w:noProof/>
        </w:rPr>
        <w:t>Ūdens novadtekņu tīrīšana, uzstādīšana un atjaunošana</w:t>
      </w:r>
      <w:r>
        <w:rPr>
          <w:noProof/>
        </w:rPr>
        <w:tab/>
      </w:r>
      <w:r>
        <w:rPr>
          <w:noProof/>
        </w:rPr>
        <w:fldChar w:fldCharType="begin"/>
      </w:r>
      <w:r>
        <w:rPr>
          <w:noProof/>
        </w:rPr>
        <w:instrText xml:space="preserve"> PAGEREF _Toc101284798 \h </w:instrText>
      </w:r>
      <w:r>
        <w:rPr>
          <w:noProof/>
        </w:rPr>
      </w:r>
      <w:r>
        <w:rPr>
          <w:noProof/>
        </w:rPr>
        <w:fldChar w:fldCharType="separate"/>
      </w:r>
      <w:ins w:id="15" w:author="Zaiga Šteina" w:date="2024-04-03T09:59:00Z">
        <w:r w:rsidR="006D5111">
          <w:rPr>
            <w:noProof/>
          </w:rPr>
          <w:t>90</w:t>
        </w:r>
      </w:ins>
      <w:del w:id="16" w:author="Zaiga Šteina" w:date="2024-04-03T09:59:00Z">
        <w:r w:rsidDel="006D5111">
          <w:rPr>
            <w:noProof/>
          </w:rPr>
          <w:delText>89</w:delText>
        </w:r>
      </w:del>
      <w:r>
        <w:rPr>
          <w:noProof/>
        </w:rPr>
        <w:fldChar w:fldCharType="end"/>
      </w:r>
    </w:p>
    <w:p w14:paraId="6BDA6677" w14:textId="197507B7" w:rsidR="00FC41EB" w:rsidRDefault="00FC41EB" w:rsidP="00EF29AB">
      <w:pPr>
        <w:pStyle w:val="TOC1"/>
        <w:rPr>
          <w:rFonts w:asciiTheme="minorHAnsi" w:eastAsiaTheme="minorEastAsia" w:hAnsiTheme="minorHAnsi" w:cstheme="minorBidi"/>
        </w:rPr>
      </w:pPr>
      <w:r>
        <w:t>5</w:t>
      </w:r>
      <w:r>
        <w:rPr>
          <w:rFonts w:asciiTheme="minorHAnsi" w:eastAsiaTheme="minorEastAsia" w:hAnsiTheme="minorHAnsi" w:cstheme="minorBidi"/>
        </w:rPr>
        <w:tab/>
      </w:r>
      <w:r>
        <w:t>AR SAISTVIELĀM NESAISTĪTAS KONSTRUKTĪVĀS KĀRTAS</w:t>
      </w:r>
      <w:r>
        <w:tab/>
      </w:r>
      <w:r>
        <w:fldChar w:fldCharType="begin"/>
      </w:r>
      <w:r>
        <w:instrText xml:space="preserve"> PAGEREF _Toc101284799 \h </w:instrText>
      </w:r>
      <w:r>
        <w:fldChar w:fldCharType="separate"/>
      </w:r>
      <w:ins w:id="17" w:author="Zaiga Šteina" w:date="2024-04-03T09:59:00Z">
        <w:r w:rsidR="006D5111">
          <w:t>92</w:t>
        </w:r>
      </w:ins>
      <w:del w:id="18" w:author="Zaiga Šteina" w:date="2024-04-03T09:59:00Z">
        <w:r w:rsidDel="006D5111">
          <w:delText>91</w:delText>
        </w:r>
      </w:del>
      <w:r>
        <w:fldChar w:fldCharType="end"/>
      </w:r>
    </w:p>
    <w:p w14:paraId="3499DEF0" w14:textId="39B5AFFA" w:rsidR="00FC41EB" w:rsidRDefault="00FC41EB">
      <w:pPr>
        <w:pStyle w:val="TOC2"/>
        <w:rPr>
          <w:rFonts w:eastAsiaTheme="minorEastAsia" w:cstheme="minorBidi"/>
          <w:noProof/>
          <w:sz w:val="24"/>
          <w:szCs w:val="24"/>
        </w:rPr>
      </w:pPr>
      <w:r>
        <w:rPr>
          <w:noProof/>
        </w:rPr>
        <w:t>5.1</w:t>
      </w:r>
      <w:r>
        <w:rPr>
          <w:rFonts w:eastAsiaTheme="minorEastAsia" w:cstheme="minorBidi"/>
          <w:noProof/>
          <w:sz w:val="24"/>
          <w:szCs w:val="24"/>
        </w:rPr>
        <w:tab/>
      </w:r>
      <w:r>
        <w:rPr>
          <w:noProof/>
        </w:rPr>
        <w:t>Ar saistvielām nesaistītas papildkārtas būvniecība</w:t>
      </w:r>
      <w:r>
        <w:rPr>
          <w:noProof/>
        </w:rPr>
        <w:tab/>
      </w:r>
      <w:r>
        <w:rPr>
          <w:noProof/>
        </w:rPr>
        <w:fldChar w:fldCharType="begin"/>
      </w:r>
      <w:r>
        <w:rPr>
          <w:noProof/>
        </w:rPr>
        <w:instrText xml:space="preserve"> PAGEREF _Toc101284800 \h </w:instrText>
      </w:r>
      <w:r>
        <w:rPr>
          <w:noProof/>
        </w:rPr>
      </w:r>
      <w:r>
        <w:rPr>
          <w:noProof/>
        </w:rPr>
        <w:fldChar w:fldCharType="separate"/>
      </w:r>
      <w:ins w:id="19" w:author="Zaiga Šteina" w:date="2024-04-03T09:59:00Z">
        <w:r w:rsidR="006D5111">
          <w:rPr>
            <w:noProof/>
          </w:rPr>
          <w:t>92</w:t>
        </w:r>
      </w:ins>
      <w:del w:id="20" w:author="Zaiga Šteina" w:date="2024-04-03T09:59:00Z">
        <w:r w:rsidDel="006D5111">
          <w:rPr>
            <w:noProof/>
          </w:rPr>
          <w:delText>91</w:delText>
        </w:r>
      </w:del>
      <w:r>
        <w:rPr>
          <w:noProof/>
        </w:rPr>
        <w:fldChar w:fldCharType="end"/>
      </w:r>
    </w:p>
    <w:p w14:paraId="0E0A72D5" w14:textId="0A2CE204" w:rsidR="00FC41EB" w:rsidRDefault="00FC41EB">
      <w:pPr>
        <w:pStyle w:val="TOC2"/>
        <w:rPr>
          <w:rFonts w:eastAsiaTheme="minorEastAsia" w:cstheme="minorBidi"/>
          <w:noProof/>
          <w:sz w:val="24"/>
          <w:szCs w:val="24"/>
        </w:rPr>
      </w:pPr>
      <w:r>
        <w:rPr>
          <w:noProof/>
        </w:rPr>
        <w:t>5.2</w:t>
      </w:r>
      <w:r>
        <w:rPr>
          <w:rFonts w:eastAsiaTheme="minorEastAsia" w:cstheme="minorBidi"/>
          <w:noProof/>
          <w:sz w:val="24"/>
          <w:szCs w:val="24"/>
        </w:rPr>
        <w:tab/>
      </w:r>
      <w:r>
        <w:rPr>
          <w:noProof/>
        </w:rPr>
        <w:t>Nesaistītu minerālmateriālu pamata nesošās kārtas vai seguma būvniecība</w:t>
      </w:r>
      <w:r>
        <w:rPr>
          <w:noProof/>
        </w:rPr>
        <w:tab/>
      </w:r>
      <w:r>
        <w:rPr>
          <w:noProof/>
        </w:rPr>
        <w:fldChar w:fldCharType="begin"/>
      </w:r>
      <w:r>
        <w:rPr>
          <w:noProof/>
        </w:rPr>
        <w:instrText xml:space="preserve"> PAGEREF _Toc101284801 \h </w:instrText>
      </w:r>
      <w:r>
        <w:rPr>
          <w:noProof/>
        </w:rPr>
      </w:r>
      <w:r>
        <w:rPr>
          <w:noProof/>
        </w:rPr>
        <w:fldChar w:fldCharType="separate"/>
      </w:r>
      <w:ins w:id="21" w:author="Zaiga Šteina" w:date="2024-04-03T09:59:00Z">
        <w:r w:rsidR="006D5111">
          <w:rPr>
            <w:noProof/>
          </w:rPr>
          <w:t>97</w:t>
        </w:r>
      </w:ins>
      <w:del w:id="22" w:author="Zaiga Šteina" w:date="2024-04-03T09:59:00Z">
        <w:r w:rsidDel="006D5111">
          <w:rPr>
            <w:noProof/>
          </w:rPr>
          <w:delText>96</w:delText>
        </w:r>
      </w:del>
      <w:r>
        <w:rPr>
          <w:noProof/>
        </w:rPr>
        <w:fldChar w:fldCharType="end"/>
      </w:r>
    </w:p>
    <w:p w14:paraId="41E42075" w14:textId="76E75EE9" w:rsidR="00FC41EB" w:rsidRDefault="00FC41EB">
      <w:pPr>
        <w:pStyle w:val="TOC2"/>
        <w:rPr>
          <w:rFonts w:eastAsiaTheme="minorEastAsia" w:cstheme="minorBidi"/>
          <w:noProof/>
          <w:sz w:val="24"/>
          <w:szCs w:val="24"/>
        </w:rPr>
      </w:pPr>
      <w:r>
        <w:rPr>
          <w:noProof/>
        </w:rPr>
        <w:t>5.3</w:t>
      </w:r>
      <w:r>
        <w:rPr>
          <w:rFonts w:eastAsiaTheme="minorEastAsia" w:cstheme="minorBidi"/>
          <w:noProof/>
          <w:sz w:val="24"/>
          <w:szCs w:val="24"/>
        </w:rPr>
        <w:tab/>
      </w:r>
      <w:r>
        <w:rPr>
          <w:noProof/>
        </w:rPr>
        <w:t>Atputekļošana</w:t>
      </w:r>
      <w:r>
        <w:rPr>
          <w:noProof/>
        </w:rPr>
        <w:tab/>
      </w:r>
      <w:r>
        <w:rPr>
          <w:noProof/>
        </w:rPr>
        <w:fldChar w:fldCharType="begin"/>
      </w:r>
      <w:r>
        <w:rPr>
          <w:noProof/>
        </w:rPr>
        <w:instrText xml:space="preserve"> PAGEREF _Toc101284802 \h </w:instrText>
      </w:r>
      <w:r>
        <w:rPr>
          <w:noProof/>
        </w:rPr>
      </w:r>
      <w:r>
        <w:rPr>
          <w:noProof/>
        </w:rPr>
        <w:fldChar w:fldCharType="separate"/>
      </w:r>
      <w:ins w:id="23" w:author="Zaiga Šteina" w:date="2024-04-03T09:59:00Z">
        <w:r w:rsidR="006D5111">
          <w:rPr>
            <w:noProof/>
          </w:rPr>
          <w:t>118</w:t>
        </w:r>
      </w:ins>
      <w:del w:id="24" w:author="Zaiga Šteina" w:date="2024-04-03T09:59:00Z">
        <w:r w:rsidDel="006D5111">
          <w:rPr>
            <w:noProof/>
          </w:rPr>
          <w:delText>116</w:delText>
        </w:r>
      </w:del>
      <w:r>
        <w:rPr>
          <w:noProof/>
        </w:rPr>
        <w:fldChar w:fldCharType="end"/>
      </w:r>
    </w:p>
    <w:p w14:paraId="67BE027E" w14:textId="2530F7F9" w:rsidR="00FC41EB" w:rsidRDefault="00FC41EB">
      <w:pPr>
        <w:pStyle w:val="TOC2"/>
        <w:rPr>
          <w:rFonts w:eastAsiaTheme="minorEastAsia" w:cstheme="minorBidi"/>
          <w:noProof/>
          <w:sz w:val="24"/>
          <w:szCs w:val="24"/>
        </w:rPr>
      </w:pPr>
      <w:r>
        <w:rPr>
          <w:noProof/>
        </w:rPr>
        <w:t>5.4</w:t>
      </w:r>
      <w:r>
        <w:rPr>
          <w:rFonts w:eastAsiaTheme="minorEastAsia" w:cstheme="minorBidi"/>
          <w:noProof/>
          <w:sz w:val="24"/>
          <w:szCs w:val="24"/>
        </w:rPr>
        <w:tab/>
      </w:r>
      <w:r>
        <w:rPr>
          <w:noProof/>
        </w:rPr>
        <w:t>Nomaļu uzpildīšana, profilēšana un blīvēšana</w:t>
      </w:r>
      <w:r>
        <w:rPr>
          <w:noProof/>
        </w:rPr>
        <w:tab/>
      </w:r>
      <w:r>
        <w:rPr>
          <w:noProof/>
        </w:rPr>
        <w:fldChar w:fldCharType="begin"/>
      </w:r>
      <w:r>
        <w:rPr>
          <w:noProof/>
        </w:rPr>
        <w:instrText xml:space="preserve"> PAGEREF _Toc101284803 \h </w:instrText>
      </w:r>
      <w:r>
        <w:rPr>
          <w:noProof/>
        </w:rPr>
      </w:r>
      <w:r>
        <w:rPr>
          <w:noProof/>
        </w:rPr>
        <w:fldChar w:fldCharType="separate"/>
      </w:r>
      <w:ins w:id="25" w:author="Zaiga Šteina" w:date="2024-04-03T09:59:00Z">
        <w:r w:rsidR="006D5111">
          <w:rPr>
            <w:noProof/>
          </w:rPr>
          <w:t>121</w:t>
        </w:r>
      </w:ins>
      <w:del w:id="26" w:author="Zaiga Šteina" w:date="2024-04-03T09:59:00Z">
        <w:r w:rsidDel="006D5111">
          <w:rPr>
            <w:noProof/>
          </w:rPr>
          <w:delText>119</w:delText>
        </w:r>
      </w:del>
      <w:r>
        <w:rPr>
          <w:noProof/>
        </w:rPr>
        <w:fldChar w:fldCharType="end"/>
      </w:r>
    </w:p>
    <w:p w14:paraId="7F727B61" w14:textId="62A5D183" w:rsidR="00FC41EB" w:rsidRDefault="00FC41EB">
      <w:pPr>
        <w:pStyle w:val="TOC2"/>
        <w:rPr>
          <w:rFonts w:eastAsiaTheme="minorEastAsia" w:cstheme="minorBidi"/>
          <w:noProof/>
          <w:sz w:val="24"/>
          <w:szCs w:val="24"/>
        </w:rPr>
      </w:pPr>
      <w:r>
        <w:rPr>
          <w:noProof/>
        </w:rPr>
        <w:t>5.5</w:t>
      </w:r>
      <w:r>
        <w:rPr>
          <w:rFonts w:eastAsiaTheme="minorEastAsia" w:cstheme="minorBidi"/>
          <w:noProof/>
          <w:sz w:val="24"/>
          <w:szCs w:val="24"/>
        </w:rPr>
        <w:tab/>
      </w:r>
      <w:r>
        <w:rPr>
          <w:noProof/>
        </w:rPr>
        <w:t>Betona bruģa (plātnīšu) seguma būvniecība</w:t>
      </w:r>
      <w:r>
        <w:rPr>
          <w:noProof/>
        </w:rPr>
        <w:tab/>
      </w:r>
      <w:r>
        <w:rPr>
          <w:noProof/>
        </w:rPr>
        <w:fldChar w:fldCharType="begin"/>
      </w:r>
      <w:r>
        <w:rPr>
          <w:noProof/>
        </w:rPr>
        <w:instrText xml:space="preserve"> PAGEREF _Toc101284804 \h </w:instrText>
      </w:r>
      <w:r>
        <w:rPr>
          <w:noProof/>
        </w:rPr>
      </w:r>
      <w:r>
        <w:rPr>
          <w:noProof/>
        </w:rPr>
        <w:fldChar w:fldCharType="separate"/>
      </w:r>
      <w:ins w:id="27" w:author="Zaiga Šteina" w:date="2024-04-03T09:59:00Z">
        <w:r w:rsidR="006D5111">
          <w:rPr>
            <w:noProof/>
          </w:rPr>
          <w:t>124</w:t>
        </w:r>
      </w:ins>
      <w:del w:id="28" w:author="Zaiga Šteina" w:date="2024-04-03T09:59:00Z">
        <w:r w:rsidDel="006D5111">
          <w:rPr>
            <w:noProof/>
          </w:rPr>
          <w:delText>122</w:delText>
        </w:r>
      </w:del>
      <w:r>
        <w:rPr>
          <w:noProof/>
        </w:rPr>
        <w:fldChar w:fldCharType="end"/>
      </w:r>
    </w:p>
    <w:p w14:paraId="65F42FBF" w14:textId="0E63886D" w:rsidR="00FC41EB" w:rsidRDefault="00FC41EB">
      <w:pPr>
        <w:pStyle w:val="TOC2"/>
        <w:rPr>
          <w:rFonts w:eastAsiaTheme="minorEastAsia" w:cstheme="minorBidi"/>
          <w:noProof/>
          <w:sz w:val="24"/>
          <w:szCs w:val="24"/>
        </w:rPr>
      </w:pPr>
      <w:r>
        <w:rPr>
          <w:noProof/>
        </w:rPr>
        <w:t>5.6</w:t>
      </w:r>
      <w:r>
        <w:rPr>
          <w:rFonts w:eastAsiaTheme="minorEastAsia" w:cstheme="minorBidi"/>
          <w:noProof/>
          <w:sz w:val="24"/>
          <w:szCs w:val="24"/>
        </w:rPr>
        <w:tab/>
      </w:r>
      <w:r>
        <w:rPr>
          <w:noProof/>
        </w:rPr>
        <w:t>Dabīgā akmens bruģa seguma būvniecība</w:t>
      </w:r>
      <w:r>
        <w:rPr>
          <w:noProof/>
        </w:rPr>
        <w:tab/>
      </w:r>
      <w:r>
        <w:rPr>
          <w:noProof/>
        </w:rPr>
        <w:fldChar w:fldCharType="begin"/>
      </w:r>
      <w:r>
        <w:rPr>
          <w:noProof/>
        </w:rPr>
        <w:instrText xml:space="preserve"> PAGEREF _Toc101284805 \h </w:instrText>
      </w:r>
      <w:r>
        <w:rPr>
          <w:noProof/>
        </w:rPr>
      </w:r>
      <w:r>
        <w:rPr>
          <w:noProof/>
        </w:rPr>
        <w:fldChar w:fldCharType="separate"/>
      </w:r>
      <w:ins w:id="29" w:author="Zaiga Šteina" w:date="2024-04-03T09:59:00Z">
        <w:r w:rsidR="006D5111">
          <w:rPr>
            <w:noProof/>
          </w:rPr>
          <w:t>127</w:t>
        </w:r>
      </w:ins>
      <w:del w:id="30" w:author="Zaiga Šteina" w:date="2024-04-03T09:59:00Z">
        <w:r w:rsidDel="006D5111">
          <w:rPr>
            <w:noProof/>
          </w:rPr>
          <w:delText>125</w:delText>
        </w:r>
      </w:del>
      <w:r>
        <w:rPr>
          <w:noProof/>
        </w:rPr>
        <w:fldChar w:fldCharType="end"/>
      </w:r>
    </w:p>
    <w:p w14:paraId="63D8A7CC" w14:textId="1B757E6A" w:rsidR="00FC41EB" w:rsidRDefault="00FC41EB" w:rsidP="00EF29AB">
      <w:pPr>
        <w:pStyle w:val="TOC1"/>
        <w:rPr>
          <w:rFonts w:asciiTheme="minorHAnsi" w:eastAsiaTheme="minorEastAsia" w:hAnsiTheme="minorHAnsi" w:cstheme="minorBidi"/>
        </w:rPr>
      </w:pPr>
      <w:r>
        <w:t>6</w:t>
      </w:r>
      <w:r>
        <w:rPr>
          <w:rFonts w:asciiTheme="minorHAnsi" w:eastAsiaTheme="minorEastAsia" w:hAnsiTheme="minorHAnsi" w:cstheme="minorBidi"/>
        </w:rPr>
        <w:tab/>
      </w:r>
      <w:r>
        <w:t>AR SAISTVIELĀM SAISTĪTAS KONSTRUKTĪVĀS KĀRTAS</w:t>
      </w:r>
      <w:r>
        <w:tab/>
      </w:r>
      <w:r>
        <w:fldChar w:fldCharType="begin"/>
      </w:r>
      <w:r>
        <w:instrText xml:space="preserve"> PAGEREF _Toc101284806 \h </w:instrText>
      </w:r>
      <w:r>
        <w:fldChar w:fldCharType="separate"/>
      </w:r>
      <w:ins w:id="31" w:author="Zaiga Šteina" w:date="2024-04-03T09:59:00Z">
        <w:r w:rsidR="006D5111">
          <w:t>129</w:t>
        </w:r>
      </w:ins>
      <w:del w:id="32" w:author="Zaiga Šteina" w:date="2024-04-03T09:59:00Z">
        <w:r w:rsidDel="006D5111">
          <w:delText>127</w:delText>
        </w:r>
      </w:del>
      <w:r>
        <w:fldChar w:fldCharType="end"/>
      </w:r>
    </w:p>
    <w:p w14:paraId="09AA2F27" w14:textId="057F608F" w:rsidR="00FC41EB" w:rsidRDefault="00FC41EB">
      <w:pPr>
        <w:pStyle w:val="TOC2"/>
        <w:rPr>
          <w:rFonts w:eastAsiaTheme="minorEastAsia" w:cstheme="minorBidi"/>
          <w:noProof/>
          <w:sz w:val="24"/>
          <w:szCs w:val="24"/>
        </w:rPr>
      </w:pPr>
      <w:r>
        <w:rPr>
          <w:noProof/>
        </w:rPr>
        <w:t>6.1</w:t>
      </w:r>
      <w:r>
        <w:rPr>
          <w:rFonts w:eastAsiaTheme="minorEastAsia" w:cstheme="minorBidi"/>
          <w:noProof/>
          <w:sz w:val="24"/>
          <w:szCs w:val="24"/>
        </w:rPr>
        <w:tab/>
      </w:r>
      <w:r>
        <w:rPr>
          <w:noProof/>
        </w:rPr>
        <w:t>Asfalta seguma pastiprināšana ar ģeokompozītu</w:t>
      </w:r>
      <w:r>
        <w:rPr>
          <w:noProof/>
        </w:rPr>
        <w:tab/>
      </w:r>
      <w:r>
        <w:rPr>
          <w:noProof/>
        </w:rPr>
        <w:fldChar w:fldCharType="begin"/>
      </w:r>
      <w:r>
        <w:rPr>
          <w:noProof/>
        </w:rPr>
        <w:instrText xml:space="preserve"> PAGEREF _Toc101284807 \h </w:instrText>
      </w:r>
      <w:r>
        <w:rPr>
          <w:noProof/>
        </w:rPr>
      </w:r>
      <w:r>
        <w:rPr>
          <w:noProof/>
        </w:rPr>
        <w:fldChar w:fldCharType="separate"/>
      </w:r>
      <w:ins w:id="33" w:author="Zaiga Šteina" w:date="2024-04-03T09:59:00Z">
        <w:r w:rsidR="006D5111">
          <w:rPr>
            <w:noProof/>
          </w:rPr>
          <w:t>129</w:t>
        </w:r>
      </w:ins>
      <w:del w:id="34" w:author="Zaiga Šteina" w:date="2024-04-03T09:59:00Z">
        <w:r w:rsidDel="006D5111">
          <w:rPr>
            <w:noProof/>
          </w:rPr>
          <w:delText>127</w:delText>
        </w:r>
      </w:del>
      <w:r>
        <w:rPr>
          <w:noProof/>
        </w:rPr>
        <w:fldChar w:fldCharType="end"/>
      </w:r>
    </w:p>
    <w:p w14:paraId="60DFB02D" w14:textId="02A7FC55" w:rsidR="00FC41EB" w:rsidRDefault="00FC41EB">
      <w:pPr>
        <w:pStyle w:val="TOC2"/>
        <w:rPr>
          <w:rFonts w:eastAsiaTheme="minorEastAsia" w:cstheme="minorBidi"/>
          <w:noProof/>
          <w:sz w:val="24"/>
          <w:szCs w:val="24"/>
        </w:rPr>
      </w:pPr>
      <w:r>
        <w:rPr>
          <w:noProof/>
        </w:rPr>
        <w:t>6.2</w:t>
      </w:r>
      <w:r>
        <w:rPr>
          <w:rFonts w:eastAsiaTheme="minorEastAsia" w:cstheme="minorBidi"/>
          <w:noProof/>
          <w:sz w:val="24"/>
          <w:szCs w:val="24"/>
        </w:rPr>
        <w:tab/>
      </w:r>
      <w:r>
        <w:rPr>
          <w:noProof/>
        </w:rPr>
        <w:t>Asfaltbetona un šķembu mastikas asfalta kārtas būvniecība</w:t>
      </w:r>
      <w:r>
        <w:rPr>
          <w:noProof/>
        </w:rPr>
        <w:tab/>
      </w:r>
      <w:r>
        <w:rPr>
          <w:noProof/>
        </w:rPr>
        <w:fldChar w:fldCharType="begin"/>
      </w:r>
      <w:r>
        <w:rPr>
          <w:noProof/>
        </w:rPr>
        <w:instrText xml:space="preserve"> PAGEREF _Toc101284808 \h </w:instrText>
      </w:r>
      <w:r>
        <w:rPr>
          <w:noProof/>
        </w:rPr>
      </w:r>
      <w:r>
        <w:rPr>
          <w:noProof/>
        </w:rPr>
        <w:fldChar w:fldCharType="separate"/>
      </w:r>
      <w:ins w:id="35" w:author="Zaiga Šteina" w:date="2024-04-03T09:59:00Z">
        <w:r w:rsidR="006D5111">
          <w:rPr>
            <w:noProof/>
          </w:rPr>
          <w:t>134</w:t>
        </w:r>
      </w:ins>
      <w:del w:id="36" w:author="Zaiga Šteina" w:date="2024-04-03T09:59:00Z">
        <w:r w:rsidDel="006D5111">
          <w:rPr>
            <w:noProof/>
          </w:rPr>
          <w:delText>132</w:delText>
        </w:r>
      </w:del>
      <w:r>
        <w:rPr>
          <w:noProof/>
        </w:rPr>
        <w:fldChar w:fldCharType="end"/>
      </w:r>
    </w:p>
    <w:p w14:paraId="0076935B" w14:textId="01880D11" w:rsidR="00FC41EB" w:rsidRDefault="00FC41EB">
      <w:pPr>
        <w:pStyle w:val="TOC2"/>
        <w:rPr>
          <w:rFonts w:eastAsiaTheme="minorEastAsia" w:cstheme="minorBidi"/>
          <w:noProof/>
          <w:sz w:val="24"/>
          <w:szCs w:val="24"/>
        </w:rPr>
      </w:pPr>
      <w:r>
        <w:rPr>
          <w:noProof/>
        </w:rPr>
        <w:t>6.3</w:t>
      </w:r>
      <w:r>
        <w:rPr>
          <w:rFonts w:eastAsiaTheme="minorEastAsia" w:cstheme="minorBidi"/>
          <w:noProof/>
          <w:sz w:val="24"/>
          <w:szCs w:val="24"/>
        </w:rPr>
        <w:tab/>
      </w:r>
      <w:r>
        <w:rPr>
          <w:noProof/>
        </w:rPr>
        <w:t>Ar hidrauliskajām vai bitumena saistvielām saistīta minerālmateriālu pamata nesošās kārtas būvniecība aukstā veidā</w:t>
      </w:r>
      <w:r>
        <w:rPr>
          <w:noProof/>
        </w:rPr>
        <w:tab/>
      </w:r>
      <w:r>
        <w:rPr>
          <w:noProof/>
        </w:rPr>
        <w:fldChar w:fldCharType="begin"/>
      </w:r>
      <w:r>
        <w:rPr>
          <w:noProof/>
        </w:rPr>
        <w:instrText xml:space="preserve"> PAGEREF _Toc101284809 \h </w:instrText>
      </w:r>
      <w:r>
        <w:rPr>
          <w:noProof/>
        </w:rPr>
      </w:r>
      <w:r>
        <w:rPr>
          <w:noProof/>
        </w:rPr>
        <w:fldChar w:fldCharType="separate"/>
      </w:r>
      <w:ins w:id="37" w:author="Zaiga Šteina" w:date="2024-04-03T09:59:00Z">
        <w:r w:rsidR="006D5111">
          <w:rPr>
            <w:noProof/>
          </w:rPr>
          <w:t>181</w:t>
        </w:r>
      </w:ins>
      <w:del w:id="38" w:author="Zaiga Šteina" w:date="2024-04-03T09:59:00Z">
        <w:r w:rsidDel="006D5111">
          <w:rPr>
            <w:noProof/>
          </w:rPr>
          <w:delText>178</w:delText>
        </w:r>
      </w:del>
      <w:r>
        <w:rPr>
          <w:noProof/>
        </w:rPr>
        <w:fldChar w:fldCharType="end"/>
      </w:r>
    </w:p>
    <w:p w14:paraId="5FFFB7D7" w14:textId="5B6A03E4" w:rsidR="00FC41EB" w:rsidRDefault="00FC41EB">
      <w:pPr>
        <w:pStyle w:val="TOC2"/>
        <w:rPr>
          <w:rFonts w:eastAsiaTheme="minorEastAsia" w:cstheme="minorBidi"/>
          <w:noProof/>
          <w:sz w:val="24"/>
          <w:szCs w:val="24"/>
        </w:rPr>
      </w:pPr>
      <w:r>
        <w:rPr>
          <w:noProof/>
        </w:rPr>
        <w:t>6.4</w:t>
      </w:r>
      <w:r>
        <w:rPr>
          <w:rFonts w:eastAsiaTheme="minorEastAsia" w:cstheme="minorBidi"/>
          <w:noProof/>
          <w:sz w:val="24"/>
          <w:szCs w:val="24"/>
        </w:rPr>
        <w:tab/>
      </w:r>
      <w:r>
        <w:rPr>
          <w:noProof/>
        </w:rPr>
        <w:t>Virsmas apstrāde un piesūcināta šķembu pamata nesošās kārtas būvniecība</w:t>
      </w:r>
      <w:r>
        <w:rPr>
          <w:noProof/>
        </w:rPr>
        <w:tab/>
      </w:r>
      <w:r>
        <w:rPr>
          <w:noProof/>
        </w:rPr>
        <w:fldChar w:fldCharType="begin"/>
      </w:r>
      <w:r>
        <w:rPr>
          <w:noProof/>
        </w:rPr>
        <w:instrText xml:space="preserve"> PAGEREF _Toc101284810 \h </w:instrText>
      </w:r>
      <w:r>
        <w:rPr>
          <w:noProof/>
        </w:rPr>
      </w:r>
      <w:r>
        <w:rPr>
          <w:noProof/>
        </w:rPr>
        <w:fldChar w:fldCharType="separate"/>
      </w:r>
      <w:ins w:id="39" w:author="Zaiga Šteina" w:date="2024-04-03T09:59:00Z">
        <w:r w:rsidR="006D5111">
          <w:rPr>
            <w:noProof/>
          </w:rPr>
          <w:t>200</w:t>
        </w:r>
      </w:ins>
      <w:del w:id="40" w:author="Zaiga Šteina" w:date="2024-04-03T09:59:00Z">
        <w:r w:rsidDel="006D5111">
          <w:rPr>
            <w:noProof/>
          </w:rPr>
          <w:delText>197</w:delText>
        </w:r>
      </w:del>
      <w:r>
        <w:rPr>
          <w:noProof/>
        </w:rPr>
        <w:fldChar w:fldCharType="end"/>
      </w:r>
    </w:p>
    <w:p w14:paraId="703C8C45" w14:textId="0D2433F1" w:rsidR="00FC41EB" w:rsidRDefault="00FC41EB">
      <w:pPr>
        <w:pStyle w:val="TOC2"/>
        <w:rPr>
          <w:rFonts w:eastAsiaTheme="minorEastAsia" w:cstheme="minorBidi"/>
          <w:noProof/>
          <w:sz w:val="24"/>
          <w:szCs w:val="24"/>
        </w:rPr>
      </w:pPr>
      <w:r>
        <w:rPr>
          <w:noProof/>
        </w:rPr>
        <w:t>6.5</w:t>
      </w:r>
      <w:r>
        <w:rPr>
          <w:rFonts w:eastAsiaTheme="minorEastAsia" w:cstheme="minorBidi"/>
          <w:noProof/>
          <w:sz w:val="24"/>
          <w:szCs w:val="24"/>
        </w:rPr>
        <w:tab/>
      </w:r>
      <w:r>
        <w:rPr>
          <w:noProof/>
        </w:rPr>
        <w:t>Asfaltbetons ļoti plānām kārtām</w:t>
      </w:r>
      <w:r>
        <w:rPr>
          <w:noProof/>
        </w:rPr>
        <w:tab/>
      </w:r>
      <w:r>
        <w:rPr>
          <w:noProof/>
        </w:rPr>
        <w:fldChar w:fldCharType="begin"/>
      </w:r>
      <w:r>
        <w:rPr>
          <w:noProof/>
        </w:rPr>
        <w:instrText xml:space="preserve"> PAGEREF _Toc101284811 \h </w:instrText>
      </w:r>
      <w:r>
        <w:rPr>
          <w:noProof/>
        </w:rPr>
      </w:r>
      <w:r>
        <w:rPr>
          <w:noProof/>
        </w:rPr>
        <w:fldChar w:fldCharType="separate"/>
      </w:r>
      <w:ins w:id="41" w:author="Zaiga Šteina" w:date="2024-04-03T09:59:00Z">
        <w:r w:rsidR="006D5111">
          <w:rPr>
            <w:noProof/>
          </w:rPr>
          <w:t>225</w:t>
        </w:r>
      </w:ins>
      <w:del w:id="42" w:author="Zaiga Šteina" w:date="2024-04-03T09:59:00Z">
        <w:r w:rsidDel="006D5111">
          <w:rPr>
            <w:noProof/>
          </w:rPr>
          <w:delText>222</w:delText>
        </w:r>
      </w:del>
      <w:r>
        <w:rPr>
          <w:noProof/>
        </w:rPr>
        <w:fldChar w:fldCharType="end"/>
      </w:r>
    </w:p>
    <w:p w14:paraId="5DDE1E36" w14:textId="40E95D6C" w:rsidR="00FC41EB" w:rsidRDefault="00FC41EB">
      <w:pPr>
        <w:pStyle w:val="TOC2"/>
        <w:rPr>
          <w:rFonts w:eastAsiaTheme="minorEastAsia" w:cstheme="minorBidi"/>
          <w:noProof/>
          <w:sz w:val="24"/>
          <w:szCs w:val="24"/>
        </w:rPr>
      </w:pPr>
      <w:r w:rsidRPr="002A3F80">
        <w:rPr>
          <w:noProof/>
          <w:lang w:val="lv-LV"/>
        </w:rPr>
        <w:t>6.6</w:t>
      </w:r>
      <w:r>
        <w:rPr>
          <w:rFonts w:eastAsiaTheme="minorEastAsia" w:cstheme="minorBidi"/>
          <w:noProof/>
          <w:sz w:val="24"/>
          <w:szCs w:val="24"/>
        </w:rPr>
        <w:tab/>
      </w:r>
      <w:r w:rsidRPr="002A3F80">
        <w:rPr>
          <w:noProof/>
          <w:lang w:val="lv-LV"/>
        </w:rPr>
        <w:t>Emulsētu sīkšķembu maisījuma virmas apstrāde</w:t>
      </w:r>
      <w:r>
        <w:rPr>
          <w:noProof/>
        </w:rPr>
        <w:tab/>
      </w:r>
      <w:r>
        <w:rPr>
          <w:noProof/>
        </w:rPr>
        <w:fldChar w:fldCharType="begin"/>
      </w:r>
      <w:r>
        <w:rPr>
          <w:noProof/>
        </w:rPr>
        <w:instrText xml:space="preserve"> PAGEREF _Toc101284812 \h </w:instrText>
      </w:r>
      <w:r>
        <w:rPr>
          <w:noProof/>
        </w:rPr>
      </w:r>
      <w:r>
        <w:rPr>
          <w:noProof/>
        </w:rPr>
        <w:fldChar w:fldCharType="separate"/>
      </w:r>
      <w:ins w:id="43" w:author="Zaiga Šteina" w:date="2024-04-03T09:59:00Z">
        <w:r w:rsidR="006D5111">
          <w:rPr>
            <w:noProof/>
          </w:rPr>
          <w:t>236</w:t>
        </w:r>
      </w:ins>
      <w:del w:id="44" w:author="Zaiga Šteina" w:date="2024-04-03T09:59:00Z">
        <w:r w:rsidDel="006D5111">
          <w:rPr>
            <w:noProof/>
          </w:rPr>
          <w:delText>233</w:delText>
        </w:r>
      </w:del>
      <w:r>
        <w:rPr>
          <w:noProof/>
        </w:rPr>
        <w:fldChar w:fldCharType="end"/>
      </w:r>
    </w:p>
    <w:p w14:paraId="2D39F43B" w14:textId="53B1CCE7" w:rsidR="00FC41EB" w:rsidRDefault="00FC41EB" w:rsidP="00EF29AB">
      <w:pPr>
        <w:pStyle w:val="TOC1"/>
        <w:rPr>
          <w:rFonts w:asciiTheme="minorHAnsi" w:eastAsiaTheme="minorEastAsia" w:hAnsiTheme="minorHAnsi" w:cstheme="minorBidi"/>
        </w:rPr>
      </w:pPr>
      <w:r>
        <w:t>7</w:t>
      </w:r>
      <w:r>
        <w:rPr>
          <w:rFonts w:asciiTheme="minorHAnsi" w:eastAsiaTheme="minorEastAsia" w:hAnsiTheme="minorHAnsi" w:cstheme="minorBidi"/>
        </w:rPr>
        <w:tab/>
      </w:r>
      <w:r>
        <w:t>SATIKSMES APRĪKOJUMS</w:t>
      </w:r>
      <w:r>
        <w:tab/>
      </w:r>
      <w:r>
        <w:fldChar w:fldCharType="begin"/>
      </w:r>
      <w:r>
        <w:instrText xml:space="preserve"> PAGEREF _Toc101284813 \h </w:instrText>
      </w:r>
      <w:r>
        <w:fldChar w:fldCharType="separate"/>
      </w:r>
      <w:ins w:id="45" w:author="Zaiga Šteina" w:date="2024-04-03T09:59:00Z">
        <w:r w:rsidR="006D5111">
          <w:t>249</w:t>
        </w:r>
      </w:ins>
      <w:del w:id="46" w:author="Zaiga Šteina" w:date="2024-04-03T09:59:00Z">
        <w:r w:rsidDel="006D5111">
          <w:delText>246</w:delText>
        </w:r>
      </w:del>
      <w:r>
        <w:fldChar w:fldCharType="end"/>
      </w:r>
    </w:p>
    <w:p w14:paraId="235B4384" w14:textId="670E9D7F" w:rsidR="00FC41EB" w:rsidRDefault="00FC41EB">
      <w:pPr>
        <w:pStyle w:val="TOC2"/>
        <w:rPr>
          <w:rFonts w:eastAsiaTheme="minorEastAsia" w:cstheme="minorBidi"/>
          <w:noProof/>
          <w:sz w:val="24"/>
          <w:szCs w:val="24"/>
        </w:rPr>
      </w:pPr>
      <w:r>
        <w:rPr>
          <w:noProof/>
        </w:rPr>
        <w:t>7.1</w:t>
      </w:r>
      <w:r>
        <w:rPr>
          <w:rFonts w:eastAsiaTheme="minorEastAsia" w:cstheme="minorBidi"/>
          <w:noProof/>
          <w:sz w:val="24"/>
          <w:szCs w:val="24"/>
        </w:rPr>
        <w:tab/>
      </w:r>
      <w:r>
        <w:rPr>
          <w:noProof/>
        </w:rPr>
        <w:t>Pasažieru platformas būvniecība un aprīkojuma uzstādīšana</w:t>
      </w:r>
      <w:r>
        <w:rPr>
          <w:noProof/>
        </w:rPr>
        <w:tab/>
      </w:r>
      <w:r>
        <w:rPr>
          <w:noProof/>
        </w:rPr>
        <w:fldChar w:fldCharType="begin"/>
      </w:r>
      <w:r>
        <w:rPr>
          <w:noProof/>
        </w:rPr>
        <w:instrText xml:space="preserve"> PAGEREF _Toc101284814 \h </w:instrText>
      </w:r>
      <w:r>
        <w:rPr>
          <w:noProof/>
        </w:rPr>
      </w:r>
      <w:r>
        <w:rPr>
          <w:noProof/>
        </w:rPr>
        <w:fldChar w:fldCharType="separate"/>
      </w:r>
      <w:ins w:id="47" w:author="Zaiga Šteina" w:date="2024-04-03T09:59:00Z">
        <w:r w:rsidR="006D5111">
          <w:rPr>
            <w:noProof/>
          </w:rPr>
          <w:t>249</w:t>
        </w:r>
      </w:ins>
      <w:del w:id="48" w:author="Zaiga Šteina" w:date="2024-04-03T09:59:00Z">
        <w:r w:rsidDel="006D5111">
          <w:rPr>
            <w:noProof/>
          </w:rPr>
          <w:delText>246</w:delText>
        </w:r>
      </w:del>
      <w:r>
        <w:rPr>
          <w:noProof/>
        </w:rPr>
        <w:fldChar w:fldCharType="end"/>
      </w:r>
    </w:p>
    <w:p w14:paraId="7F39EEC0" w14:textId="36BCFA56" w:rsidR="00FC41EB" w:rsidRDefault="00FC41EB">
      <w:pPr>
        <w:pStyle w:val="TOC2"/>
        <w:rPr>
          <w:rFonts w:eastAsiaTheme="minorEastAsia" w:cstheme="minorBidi"/>
          <w:noProof/>
          <w:sz w:val="24"/>
          <w:szCs w:val="24"/>
        </w:rPr>
      </w:pPr>
      <w:r>
        <w:rPr>
          <w:noProof/>
        </w:rPr>
        <w:t>7.2</w:t>
      </w:r>
      <w:r>
        <w:rPr>
          <w:rFonts w:eastAsiaTheme="minorEastAsia" w:cstheme="minorBidi"/>
          <w:noProof/>
          <w:sz w:val="24"/>
          <w:szCs w:val="24"/>
        </w:rPr>
        <w:tab/>
      </w:r>
      <w:r>
        <w:rPr>
          <w:noProof/>
        </w:rPr>
        <w:t>Apmales uzstādīšana</w:t>
      </w:r>
      <w:r>
        <w:rPr>
          <w:noProof/>
        </w:rPr>
        <w:tab/>
      </w:r>
      <w:r>
        <w:rPr>
          <w:noProof/>
        </w:rPr>
        <w:fldChar w:fldCharType="begin"/>
      </w:r>
      <w:r>
        <w:rPr>
          <w:noProof/>
        </w:rPr>
        <w:instrText xml:space="preserve"> PAGEREF _Toc101284815 \h </w:instrText>
      </w:r>
      <w:r>
        <w:rPr>
          <w:noProof/>
        </w:rPr>
      </w:r>
      <w:r>
        <w:rPr>
          <w:noProof/>
        </w:rPr>
        <w:fldChar w:fldCharType="separate"/>
      </w:r>
      <w:ins w:id="49" w:author="Zaiga Šteina" w:date="2024-04-03T09:59:00Z">
        <w:r w:rsidR="006D5111">
          <w:rPr>
            <w:noProof/>
          </w:rPr>
          <w:t>253</w:t>
        </w:r>
      </w:ins>
      <w:del w:id="50" w:author="Zaiga Šteina" w:date="2024-04-03T09:59:00Z">
        <w:r w:rsidDel="006D5111">
          <w:rPr>
            <w:noProof/>
          </w:rPr>
          <w:delText>250</w:delText>
        </w:r>
      </w:del>
      <w:r>
        <w:rPr>
          <w:noProof/>
        </w:rPr>
        <w:fldChar w:fldCharType="end"/>
      </w:r>
    </w:p>
    <w:p w14:paraId="6C8926BF" w14:textId="0ADC8FFC" w:rsidR="00FC41EB" w:rsidRDefault="00FC41EB">
      <w:pPr>
        <w:pStyle w:val="TOC2"/>
        <w:rPr>
          <w:rFonts w:eastAsiaTheme="minorEastAsia" w:cstheme="minorBidi"/>
          <w:noProof/>
          <w:sz w:val="24"/>
          <w:szCs w:val="24"/>
        </w:rPr>
      </w:pPr>
      <w:r>
        <w:rPr>
          <w:noProof/>
        </w:rPr>
        <w:t>7.3</w:t>
      </w:r>
      <w:r>
        <w:rPr>
          <w:rFonts w:eastAsiaTheme="minorEastAsia" w:cstheme="minorBidi"/>
          <w:noProof/>
          <w:sz w:val="24"/>
          <w:szCs w:val="24"/>
        </w:rPr>
        <w:tab/>
      </w:r>
      <w:r>
        <w:rPr>
          <w:noProof/>
        </w:rPr>
        <w:t>Ceļa zīmju un ceļa zīmju stabu uzstādīšana vai nomaiņa</w:t>
      </w:r>
      <w:r>
        <w:rPr>
          <w:noProof/>
        </w:rPr>
        <w:tab/>
      </w:r>
      <w:r>
        <w:rPr>
          <w:noProof/>
        </w:rPr>
        <w:fldChar w:fldCharType="begin"/>
      </w:r>
      <w:r>
        <w:rPr>
          <w:noProof/>
        </w:rPr>
        <w:instrText xml:space="preserve"> PAGEREF _Toc101284816 \h </w:instrText>
      </w:r>
      <w:r>
        <w:rPr>
          <w:noProof/>
        </w:rPr>
      </w:r>
      <w:r>
        <w:rPr>
          <w:noProof/>
        </w:rPr>
        <w:fldChar w:fldCharType="separate"/>
      </w:r>
      <w:ins w:id="51" w:author="Zaiga Šteina" w:date="2024-04-03T09:59:00Z">
        <w:r w:rsidR="006D5111">
          <w:rPr>
            <w:noProof/>
          </w:rPr>
          <w:t>255</w:t>
        </w:r>
      </w:ins>
      <w:del w:id="52" w:author="Zaiga Šteina" w:date="2024-04-03T09:59:00Z">
        <w:r w:rsidDel="006D5111">
          <w:rPr>
            <w:noProof/>
          </w:rPr>
          <w:delText>252</w:delText>
        </w:r>
      </w:del>
      <w:r>
        <w:rPr>
          <w:noProof/>
        </w:rPr>
        <w:fldChar w:fldCharType="end"/>
      </w:r>
    </w:p>
    <w:p w14:paraId="64A055E9" w14:textId="4A8C68C0" w:rsidR="00FC41EB" w:rsidRDefault="00FC41EB">
      <w:pPr>
        <w:pStyle w:val="TOC2"/>
        <w:rPr>
          <w:rFonts w:eastAsiaTheme="minorEastAsia" w:cstheme="minorBidi"/>
          <w:noProof/>
          <w:sz w:val="24"/>
          <w:szCs w:val="24"/>
        </w:rPr>
      </w:pPr>
      <w:r>
        <w:rPr>
          <w:noProof/>
        </w:rPr>
        <w:t>7.4</w:t>
      </w:r>
      <w:r>
        <w:rPr>
          <w:rFonts w:eastAsiaTheme="minorEastAsia" w:cstheme="minorBidi"/>
          <w:noProof/>
          <w:sz w:val="24"/>
          <w:szCs w:val="24"/>
        </w:rPr>
        <w:tab/>
      </w:r>
      <w:r>
        <w:rPr>
          <w:noProof/>
        </w:rPr>
        <w:t>Ceļa signālstabiņu uzstādīšana vai nomaiņa</w:t>
      </w:r>
      <w:r>
        <w:rPr>
          <w:noProof/>
        </w:rPr>
        <w:tab/>
      </w:r>
      <w:r>
        <w:rPr>
          <w:noProof/>
        </w:rPr>
        <w:fldChar w:fldCharType="begin"/>
      </w:r>
      <w:r>
        <w:rPr>
          <w:noProof/>
        </w:rPr>
        <w:instrText xml:space="preserve"> PAGEREF _Toc101284817 \h </w:instrText>
      </w:r>
      <w:r>
        <w:rPr>
          <w:noProof/>
        </w:rPr>
      </w:r>
      <w:r>
        <w:rPr>
          <w:noProof/>
        </w:rPr>
        <w:fldChar w:fldCharType="separate"/>
      </w:r>
      <w:ins w:id="53" w:author="Zaiga Šteina" w:date="2024-04-03T09:59:00Z">
        <w:r w:rsidR="006D5111">
          <w:rPr>
            <w:noProof/>
          </w:rPr>
          <w:t>260</w:t>
        </w:r>
      </w:ins>
      <w:del w:id="54" w:author="Zaiga Šteina" w:date="2024-04-03T09:59:00Z">
        <w:r w:rsidDel="006D5111">
          <w:rPr>
            <w:noProof/>
          </w:rPr>
          <w:delText>257</w:delText>
        </w:r>
      </w:del>
      <w:r>
        <w:rPr>
          <w:noProof/>
        </w:rPr>
        <w:fldChar w:fldCharType="end"/>
      </w:r>
    </w:p>
    <w:p w14:paraId="760CB477" w14:textId="079B5C0E" w:rsidR="00FC41EB" w:rsidRDefault="00FC41EB">
      <w:pPr>
        <w:pStyle w:val="TOC2"/>
        <w:rPr>
          <w:rFonts w:eastAsiaTheme="minorEastAsia" w:cstheme="minorBidi"/>
          <w:noProof/>
          <w:sz w:val="24"/>
          <w:szCs w:val="24"/>
        </w:rPr>
      </w:pPr>
      <w:r>
        <w:rPr>
          <w:noProof/>
        </w:rPr>
        <w:t>7.5</w:t>
      </w:r>
      <w:r>
        <w:rPr>
          <w:rFonts w:eastAsiaTheme="minorEastAsia" w:cstheme="minorBidi"/>
          <w:noProof/>
          <w:sz w:val="24"/>
          <w:szCs w:val="24"/>
        </w:rPr>
        <w:tab/>
      </w:r>
      <w:r>
        <w:rPr>
          <w:noProof/>
        </w:rPr>
        <w:t>Drošības barjeras uzstādīšana, nomaiņa vai atjaunošana</w:t>
      </w:r>
      <w:r>
        <w:rPr>
          <w:noProof/>
        </w:rPr>
        <w:tab/>
      </w:r>
      <w:r>
        <w:rPr>
          <w:noProof/>
        </w:rPr>
        <w:fldChar w:fldCharType="begin"/>
      </w:r>
      <w:r>
        <w:rPr>
          <w:noProof/>
        </w:rPr>
        <w:instrText xml:space="preserve"> PAGEREF _Toc101284818 \h </w:instrText>
      </w:r>
      <w:r>
        <w:rPr>
          <w:noProof/>
        </w:rPr>
      </w:r>
      <w:r>
        <w:rPr>
          <w:noProof/>
        </w:rPr>
        <w:fldChar w:fldCharType="separate"/>
      </w:r>
      <w:ins w:id="55" w:author="Zaiga Šteina" w:date="2024-04-03T09:59:00Z">
        <w:r w:rsidR="006D5111">
          <w:rPr>
            <w:noProof/>
          </w:rPr>
          <w:t>263</w:t>
        </w:r>
      </w:ins>
      <w:del w:id="56" w:author="Zaiga Šteina" w:date="2024-04-03T09:59:00Z">
        <w:r w:rsidDel="006D5111">
          <w:rPr>
            <w:noProof/>
          </w:rPr>
          <w:delText>260</w:delText>
        </w:r>
      </w:del>
      <w:r>
        <w:rPr>
          <w:noProof/>
        </w:rPr>
        <w:fldChar w:fldCharType="end"/>
      </w:r>
    </w:p>
    <w:p w14:paraId="60743DDA" w14:textId="6E273171" w:rsidR="00FC41EB" w:rsidRDefault="00FC41EB">
      <w:pPr>
        <w:pStyle w:val="TOC2"/>
        <w:rPr>
          <w:rFonts w:eastAsiaTheme="minorEastAsia" w:cstheme="minorBidi"/>
          <w:noProof/>
          <w:sz w:val="24"/>
          <w:szCs w:val="24"/>
        </w:rPr>
      </w:pPr>
      <w:r>
        <w:rPr>
          <w:noProof/>
        </w:rPr>
        <w:t>7.6</w:t>
      </w:r>
      <w:r>
        <w:rPr>
          <w:rFonts w:eastAsiaTheme="minorEastAsia" w:cstheme="minorBidi"/>
          <w:noProof/>
          <w:sz w:val="24"/>
          <w:szCs w:val="24"/>
        </w:rPr>
        <w:tab/>
      </w:r>
      <w:r>
        <w:rPr>
          <w:noProof/>
        </w:rPr>
        <w:t>Atstarotāju uzlīmēšana vai uzstādīšana</w:t>
      </w:r>
      <w:r>
        <w:rPr>
          <w:noProof/>
        </w:rPr>
        <w:tab/>
      </w:r>
      <w:r>
        <w:rPr>
          <w:noProof/>
        </w:rPr>
        <w:fldChar w:fldCharType="begin"/>
      </w:r>
      <w:r>
        <w:rPr>
          <w:noProof/>
        </w:rPr>
        <w:instrText xml:space="preserve"> PAGEREF _Toc101284819 \h </w:instrText>
      </w:r>
      <w:r>
        <w:rPr>
          <w:noProof/>
        </w:rPr>
      </w:r>
      <w:r>
        <w:rPr>
          <w:noProof/>
        </w:rPr>
        <w:fldChar w:fldCharType="separate"/>
      </w:r>
      <w:ins w:id="57" w:author="Zaiga Šteina" w:date="2024-04-03T09:59:00Z">
        <w:r w:rsidR="006D5111">
          <w:rPr>
            <w:noProof/>
          </w:rPr>
          <w:t>267</w:t>
        </w:r>
      </w:ins>
      <w:del w:id="58" w:author="Zaiga Šteina" w:date="2024-04-03T09:59:00Z">
        <w:r w:rsidDel="006D5111">
          <w:rPr>
            <w:noProof/>
          </w:rPr>
          <w:delText>264</w:delText>
        </w:r>
      </w:del>
      <w:r>
        <w:rPr>
          <w:noProof/>
        </w:rPr>
        <w:fldChar w:fldCharType="end"/>
      </w:r>
    </w:p>
    <w:p w14:paraId="6675C183" w14:textId="70A0AA45" w:rsidR="00FC41EB" w:rsidRDefault="00FC41EB">
      <w:pPr>
        <w:pStyle w:val="TOC2"/>
        <w:rPr>
          <w:rFonts w:eastAsiaTheme="minorEastAsia" w:cstheme="minorBidi"/>
          <w:noProof/>
          <w:sz w:val="24"/>
          <w:szCs w:val="24"/>
        </w:rPr>
      </w:pPr>
      <w:r>
        <w:rPr>
          <w:noProof/>
        </w:rPr>
        <w:t>7.7</w:t>
      </w:r>
      <w:r>
        <w:rPr>
          <w:rFonts w:eastAsiaTheme="minorEastAsia" w:cstheme="minorBidi"/>
          <w:noProof/>
          <w:sz w:val="24"/>
          <w:szCs w:val="24"/>
        </w:rPr>
        <w:tab/>
      </w:r>
      <w:r>
        <w:rPr>
          <w:noProof/>
        </w:rPr>
        <w:t>Drošības žoga uzstādīšana vai atjaunošana</w:t>
      </w:r>
      <w:r>
        <w:rPr>
          <w:noProof/>
        </w:rPr>
        <w:tab/>
      </w:r>
      <w:r>
        <w:rPr>
          <w:noProof/>
        </w:rPr>
        <w:fldChar w:fldCharType="begin"/>
      </w:r>
      <w:r>
        <w:rPr>
          <w:noProof/>
        </w:rPr>
        <w:instrText xml:space="preserve"> PAGEREF _Toc101284820 \h </w:instrText>
      </w:r>
      <w:r>
        <w:rPr>
          <w:noProof/>
        </w:rPr>
      </w:r>
      <w:r>
        <w:rPr>
          <w:noProof/>
        </w:rPr>
        <w:fldChar w:fldCharType="separate"/>
      </w:r>
      <w:ins w:id="59" w:author="Zaiga Šteina" w:date="2024-04-03T09:59:00Z">
        <w:r w:rsidR="006D5111">
          <w:rPr>
            <w:noProof/>
          </w:rPr>
          <w:t>269</w:t>
        </w:r>
      </w:ins>
      <w:del w:id="60" w:author="Zaiga Šteina" w:date="2024-04-03T09:59:00Z">
        <w:r w:rsidDel="006D5111">
          <w:rPr>
            <w:noProof/>
          </w:rPr>
          <w:delText>266</w:delText>
        </w:r>
      </w:del>
      <w:r>
        <w:rPr>
          <w:noProof/>
        </w:rPr>
        <w:fldChar w:fldCharType="end"/>
      </w:r>
    </w:p>
    <w:p w14:paraId="4E8DBF51" w14:textId="5EB0FA66" w:rsidR="00FC41EB" w:rsidRDefault="00FC41EB">
      <w:pPr>
        <w:pStyle w:val="TOC2"/>
        <w:rPr>
          <w:rFonts w:eastAsiaTheme="minorEastAsia" w:cstheme="minorBidi"/>
          <w:noProof/>
          <w:sz w:val="24"/>
          <w:szCs w:val="24"/>
        </w:rPr>
      </w:pPr>
      <w:r>
        <w:rPr>
          <w:noProof/>
        </w:rPr>
        <w:t>7.8</w:t>
      </w:r>
      <w:r>
        <w:rPr>
          <w:rFonts w:eastAsiaTheme="minorEastAsia" w:cstheme="minorBidi"/>
          <w:noProof/>
          <w:sz w:val="24"/>
          <w:szCs w:val="24"/>
        </w:rPr>
        <w:tab/>
      </w:r>
      <w:r>
        <w:rPr>
          <w:noProof/>
        </w:rPr>
        <w:t>Ceļa horizontālie apzīmējumi</w:t>
      </w:r>
      <w:r>
        <w:rPr>
          <w:noProof/>
        </w:rPr>
        <w:tab/>
      </w:r>
      <w:r>
        <w:rPr>
          <w:noProof/>
        </w:rPr>
        <w:fldChar w:fldCharType="begin"/>
      </w:r>
      <w:r>
        <w:rPr>
          <w:noProof/>
        </w:rPr>
        <w:instrText xml:space="preserve"> PAGEREF _Toc101284821 \h </w:instrText>
      </w:r>
      <w:r>
        <w:rPr>
          <w:noProof/>
        </w:rPr>
      </w:r>
      <w:r>
        <w:rPr>
          <w:noProof/>
        </w:rPr>
        <w:fldChar w:fldCharType="separate"/>
      </w:r>
      <w:ins w:id="61" w:author="Zaiga Šteina" w:date="2024-04-03T09:59:00Z">
        <w:r w:rsidR="006D5111">
          <w:rPr>
            <w:noProof/>
          </w:rPr>
          <w:t>271</w:t>
        </w:r>
      </w:ins>
      <w:del w:id="62" w:author="Zaiga Šteina" w:date="2024-04-03T09:59:00Z">
        <w:r w:rsidDel="006D5111">
          <w:rPr>
            <w:noProof/>
          </w:rPr>
          <w:delText>268</w:delText>
        </w:r>
      </w:del>
      <w:r>
        <w:rPr>
          <w:noProof/>
        </w:rPr>
        <w:fldChar w:fldCharType="end"/>
      </w:r>
    </w:p>
    <w:p w14:paraId="2EF16284" w14:textId="4682F318" w:rsidR="00FC41EB" w:rsidRDefault="00FC41EB">
      <w:pPr>
        <w:pStyle w:val="TOC2"/>
        <w:rPr>
          <w:rFonts w:eastAsiaTheme="minorEastAsia" w:cstheme="minorBidi"/>
          <w:noProof/>
          <w:sz w:val="24"/>
          <w:szCs w:val="24"/>
        </w:rPr>
      </w:pPr>
      <w:r w:rsidRPr="002A3F80">
        <w:rPr>
          <w:noProof/>
          <w:lang w:bidi="x-none"/>
        </w:rPr>
        <w:t>7.9</w:t>
      </w:r>
      <w:r>
        <w:rPr>
          <w:rFonts w:eastAsiaTheme="minorEastAsia" w:cstheme="minorBidi"/>
          <w:noProof/>
          <w:sz w:val="24"/>
          <w:szCs w:val="24"/>
        </w:rPr>
        <w:tab/>
      </w:r>
      <w:r>
        <w:rPr>
          <w:noProof/>
        </w:rPr>
        <w:t>Ceļa apgaismojuma ierīkošana</w:t>
      </w:r>
      <w:r>
        <w:rPr>
          <w:noProof/>
        </w:rPr>
        <w:tab/>
      </w:r>
      <w:r>
        <w:rPr>
          <w:noProof/>
        </w:rPr>
        <w:fldChar w:fldCharType="begin"/>
      </w:r>
      <w:r>
        <w:rPr>
          <w:noProof/>
        </w:rPr>
        <w:instrText xml:space="preserve"> PAGEREF _Toc101284822 \h </w:instrText>
      </w:r>
      <w:r>
        <w:rPr>
          <w:noProof/>
        </w:rPr>
      </w:r>
      <w:r>
        <w:rPr>
          <w:noProof/>
        </w:rPr>
        <w:fldChar w:fldCharType="separate"/>
      </w:r>
      <w:ins w:id="63" w:author="Zaiga Šteina" w:date="2024-04-03T09:59:00Z">
        <w:r w:rsidR="006D5111">
          <w:rPr>
            <w:noProof/>
          </w:rPr>
          <w:t>277</w:t>
        </w:r>
      </w:ins>
      <w:del w:id="64" w:author="Zaiga Šteina" w:date="2024-04-03T09:59:00Z">
        <w:r w:rsidDel="006D5111">
          <w:rPr>
            <w:noProof/>
          </w:rPr>
          <w:delText>272</w:delText>
        </w:r>
      </w:del>
      <w:r>
        <w:rPr>
          <w:noProof/>
        </w:rPr>
        <w:fldChar w:fldCharType="end"/>
      </w:r>
    </w:p>
    <w:p w14:paraId="7D5D1E7E" w14:textId="28B4C9F8" w:rsidR="00FC41EB" w:rsidRDefault="00FC41EB">
      <w:pPr>
        <w:pStyle w:val="TOC2"/>
        <w:rPr>
          <w:rFonts w:eastAsiaTheme="minorEastAsia" w:cstheme="minorBidi"/>
          <w:noProof/>
          <w:sz w:val="24"/>
          <w:szCs w:val="24"/>
        </w:rPr>
      </w:pPr>
      <w:r>
        <w:rPr>
          <w:noProof/>
        </w:rPr>
        <w:t>7.10</w:t>
      </w:r>
      <w:r>
        <w:rPr>
          <w:rFonts w:eastAsiaTheme="minorEastAsia" w:cstheme="minorBidi"/>
          <w:noProof/>
          <w:sz w:val="24"/>
          <w:szCs w:val="24"/>
        </w:rPr>
        <w:tab/>
      </w:r>
      <w:r>
        <w:rPr>
          <w:noProof/>
        </w:rPr>
        <w:t>Luksoforu objektu būvniecība</w:t>
      </w:r>
      <w:r>
        <w:rPr>
          <w:noProof/>
        </w:rPr>
        <w:tab/>
      </w:r>
      <w:r>
        <w:rPr>
          <w:noProof/>
        </w:rPr>
        <w:fldChar w:fldCharType="begin"/>
      </w:r>
      <w:r>
        <w:rPr>
          <w:noProof/>
        </w:rPr>
        <w:instrText xml:space="preserve"> PAGEREF _Toc101284823 \h </w:instrText>
      </w:r>
      <w:r>
        <w:rPr>
          <w:noProof/>
        </w:rPr>
      </w:r>
      <w:r>
        <w:rPr>
          <w:noProof/>
        </w:rPr>
        <w:fldChar w:fldCharType="separate"/>
      </w:r>
      <w:ins w:id="65" w:author="Zaiga Šteina" w:date="2024-04-03T09:59:00Z">
        <w:r w:rsidR="006D5111">
          <w:rPr>
            <w:noProof/>
          </w:rPr>
          <w:t>283</w:t>
        </w:r>
      </w:ins>
      <w:del w:id="66" w:author="Zaiga Šteina" w:date="2024-04-03T09:59:00Z">
        <w:r w:rsidDel="006D5111">
          <w:rPr>
            <w:noProof/>
          </w:rPr>
          <w:delText>278</w:delText>
        </w:r>
      </w:del>
      <w:r>
        <w:rPr>
          <w:noProof/>
        </w:rPr>
        <w:fldChar w:fldCharType="end"/>
      </w:r>
    </w:p>
    <w:p w14:paraId="7867BEFB" w14:textId="3AB4F84D" w:rsidR="00FC41EB" w:rsidRDefault="00FC41EB">
      <w:pPr>
        <w:pStyle w:val="TOC2"/>
        <w:rPr>
          <w:rFonts w:eastAsiaTheme="minorEastAsia" w:cstheme="minorBidi"/>
          <w:noProof/>
          <w:sz w:val="24"/>
          <w:szCs w:val="24"/>
        </w:rPr>
      </w:pPr>
      <w:r>
        <w:rPr>
          <w:noProof/>
        </w:rPr>
        <w:t>7.11</w:t>
      </w:r>
      <w:r>
        <w:rPr>
          <w:rFonts w:eastAsiaTheme="minorEastAsia" w:cstheme="minorBidi"/>
          <w:noProof/>
          <w:sz w:val="24"/>
          <w:szCs w:val="24"/>
        </w:rPr>
        <w:tab/>
      </w:r>
      <w:r>
        <w:rPr>
          <w:noProof/>
        </w:rPr>
        <w:t>Ceļu aprīkojuma elektroinstalācijas ierīkošana</w:t>
      </w:r>
      <w:r>
        <w:rPr>
          <w:noProof/>
        </w:rPr>
        <w:tab/>
      </w:r>
      <w:r>
        <w:rPr>
          <w:noProof/>
        </w:rPr>
        <w:fldChar w:fldCharType="begin"/>
      </w:r>
      <w:r>
        <w:rPr>
          <w:noProof/>
        </w:rPr>
        <w:instrText xml:space="preserve"> PAGEREF _Toc101284824 \h </w:instrText>
      </w:r>
      <w:r>
        <w:rPr>
          <w:noProof/>
        </w:rPr>
      </w:r>
      <w:r>
        <w:rPr>
          <w:noProof/>
        </w:rPr>
        <w:fldChar w:fldCharType="separate"/>
      </w:r>
      <w:ins w:id="67" w:author="Zaiga Šteina" w:date="2024-04-03T09:59:00Z">
        <w:r w:rsidR="006D5111">
          <w:rPr>
            <w:noProof/>
          </w:rPr>
          <w:t>294</w:t>
        </w:r>
      </w:ins>
      <w:del w:id="68" w:author="Zaiga Šteina" w:date="2024-04-03T09:59:00Z">
        <w:r w:rsidDel="006D5111">
          <w:rPr>
            <w:noProof/>
          </w:rPr>
          <w:delText>289</w:delText>
        </w:r>
      </w:del>
      <w:r>
        <w:rPr>
          <w:noProof/>
        </w:rPr>
        <w:fldChar w:fldCharType="end"/>
      </w:r>
    </w:p>
    <w:p w14:paraId="3F16A316" w14:textId="4BA66735" w:rsidR="00FC41EB" w:rsidRDefault="00FC41EB">
      <w:pPr>
        <w:pStyle w:val="TOC2"/>
        <w:rPr>
          <w:rFonts w:eastAsiaTheme="minorEastAsia" w:cstheme="minorBidi"/>
          <w:noProof/>
          <w:sz w:val="24"/>
          <w:szCs w:val="24"/>
        </w:rPr>
      </w:pPr>
      <w:r>
        <w:rPr>
          <w:noProof/>
        </w:rPr>
        <w:t>7.12</w:t>
      </w:r>
      <w:r>
        <w:rPr>
          <w:rFonts w:eastAsiaTheme="minorEastAsia" w:cstheme="minorBidi"/>
          <w:noProof/>
          <w:sz w:val="24"/>
          <w:szCs w:val="24"/>
        </w:rPr>
        <w:tab/>
      </w:r>
      <w:r>
        <w:rPr>
          <w:noProof/>
        </w:rPr>
        <w:t>Ceļa segā iebūvēto sensoru atjaunošana</w:t>
      </w:r>
      <w:r>
        <w:rPr>
          <w:noProof/>
        </w:rPr>
        <w:tab/>
      </w:r>
      <w:r>
        <w:rPr>
          <w:noProof/>
        </w:rPr>
        <w:fldChar w:fldCharType="begin"/>
      </w:r>
      <w:r>
        <w:rPr>
          <w:noProof/>
        </w:rPr>
        <w:instrText xml:space="preserve"> PAGEREF _Toc101284825 \h </w:instrText>
      </w:r>
      <w:r>
        <w:rPr>
          <w:noProof/>
        </w:rPr>
      </w:r>
      <w:r>
        <w:rPr>
          <w:noProof/>
        </w:rPr>
        <w:fldChar w:fldCharType="separate"/>
      </w:r>
      <w:ins w:id="69" w:author="Zaiga Šteina" w:date="2024-04-03T09:59:00Z">
        <w:r w:rsidR="006D5111">
          <w:rPr>
            <w:noProof/>
          </w:rPr>
          <w:t>300</w:t>
        </w:r>
      </w:ins>
      <w:del w:id="70" w:author="Zaiga Šteina" w:date="2024-04-03T09:59:00Z">
        <w:r w:rsidDel="006D5111">
          <w:rPr>
            <w:noProof/>
          </w:rPr>
          <w:delText>295</w:delText>
        </w:r>
      </w:del>
      <w:r>
        <w:rPr>
          <w:noProof/>
        </w:rPr>
        <w:fldChar w:fldCharType="end"/>
      </w:r>
    </w:p>
    <w:p w14:paraId="627B5F3A" w14:textId="49D22FCC" w:rsidR="00FC41EB" w:rsidRDefault="00FC41EB">
      <w:pPr>
        <w:pStyle w:val="TOC2"/>
        <w:rPr>
          <w:rFonts w:eastAsiaTheme="minorEastAsia" w:cstheme="minorBidi"/>
          <w:noProof/>
          <w:sz w:val="24"/>
          <w:szCs w:val="24"/>
        </w:rPr>
      </w:pPr>
      <w:r>
        <w:rPr>
          <w:noProof/>
        </w:rPr>
        <w:t>7.13</w:t>
      </w:r>
      <w:r>
        <w:rPr>
          <w:rFonts w:eastAsiaTheme="minorEastAsia" w:cstheme="minorBidi"/>
          <w:noProof/>
          <w:sz w:val="24"/>
          <w:szCs w:val="24"/>
        </w:rPr>
        <w:tab/>
      </w:r>
      <w:r>
        <w:rPr>
          <w:noProof/>
        </w:rPr>
        <w:t>Ribjoslu ierīkošana</w:t>
      </w:r>
      <w:r>
        <w:rPr>
          <w:noProof/>
        </w:rPr>
        <w:tab/>
      </w:r>
      <w:r>
        <w:rPr>
          <w:noProof/>
        </w:rPr>
        <w:fldChar w:fldCharType="begin"/>
      </w:r>
      <w:r>
        <w:rPr>
          <w:noProof/>
        </w:rPr>
        <w:instrText xml:space="preserve"> PAGEREF _Toc101284826 \h </w:instrText>
      </w:r>
      <w:r>
        <w:rPr>
          <w:noProof/>
        </w:rPr>
      </w:r>
      <w:r>
        <w:rPr>
          <w:noProof/>
        </w:rPr>
        <w:fldChar w:fldCharType="separate"/>
      </w:r>
      <w:ins w:id="71" w:author="Zaiga Šteina" w:date="2024-04-03T09:59:00Z">
        <w:r w:rsidR="006D5111">
          <w:rPr>
            <w:noProof/>
          </w:rPr>
          <w:t>305</w:t>
        </w:r>
      </w:ins>
      <w:del w:id="72" w:author="Zaiga Šteina" w:date="2024-04-03T09:59:00Z">
        <w:r w:rsidDel="006D5111">
          <w:rPr>
            <w:noProof/>
          </w:rPr>
          <w:delText>300</w:delText>
        </w:r>
      </w:del>
      <w:r>
        <w:rPr>
          <w:noProof/>
        </w:rPr>
        <w:fldChar w:fldCharType="end"/>
      </w:r>
    </w:p>
    <w:p w14:paraId="320124EA" w14:textId="1F809342" w:rsidR="00FC41EB" w:rsidRDefault="00FC41EB" w:rsidP="00EF29AB">
      <w:pPr>
        <w:pStyle w:val="TOC1"/>
        <w:rPr>
          <w:rFonts w:asciiTheme="minorHAnsi" w:eastAsiaTheme="minorEastAsia" w:hAnsiTheme="minorHAnsi" w:cstheme="minorBidi"/>
        </w:rPr>
      </w:pPr>
      <w:r>
        <w:t>8</w:t>
      </w:r>
      <w:r>
        <w:rPr>
          <w:rFonts w:asciiTheme="minorHAnsi" w:eastAsiaTheme="minorEastAsia" w:hAnsiTheme="minorHAnsi" w:cstheme="minorBidi"/>
        </w:rPr>
        <w:tab/>
      </w:r>
      <w:r>
        <w:t>PIELIKUMI</w:t>
      </w:r>
      <w:r>
        <w:tab/>
      </w:r>
      <w:r>
        <w:fldChar w:fldCharType="begin"/>
      </w:r>
      <w:r>
        <w:instrText xml:space="preserve"> PAGEREF _Toc101284827 \h </w:instrText>
      </w:r>
      <w:r>
        <w:fldChar w:fldCharType="separate"/>
      </w:r>
      <w:ins w:id="73" w:author="Zaiga Šteina" w:date="2024-04-03T09:59:00Z">
        <w:r w:rsidR="006D5111">
          <w:t>307</w:t>
        </w:r>
      </w:ins>
      <w:del w:id="74" w:author="Zaiga Šteina" w:date="2024-04-03T09:59:00Z">
        <w:r w:rsidDel="006D5111">
          <w:delText>302</w:delText>
        </w:r>
      </w:del>
      <w:r>
        <w:fldChar w:fldCharType="end"/>
      </w:r>
    </w:p>
    <w:p w14:paraId="70F1ED9C" w14:textId="229DFEE7" w:rsidR="00FC41EB" w:rsidRDefault="00FC41EB">
      <w:pPr>
        <w:pStyle w:val="TOC2"/>
        <w:rPr>
          <w:rFonts w:eastAsiaTheme="minorEastAsia" w:cstheme="minorBidi"/>
          <w:noProof/>
          <w:sz w:val="24"/>
          <w:szCs w:val="24"/>
        </w:rPr>
      </w:pPr>
      <w:r>
        <w:rPr>
          <w:noProof/>
        </w:rPr>
        <w:t>8.1</w:t>
      </w:r>
      <w:r>
        <w:rPr>
          <w:rFonts w:eastAsiaTheme="minorEastAsia" w:cstheme="minorBidi"/>
          <w:noProof/>
          <w:sz w:val="24"/>
          <w:szCs w:val="24"/>
        </w:rPr>
        <w:tab/>
      </w:r>
      <w:r>
        <w:rPr>
          <w:noProof/>
        </w:rPr>
        <w:t>Standarti un testēšanas metodes</w:t>
      </w:r>
      <w:r>
        <w:rPr>
          <w:noProof/>
        </w:rPr>
        <w:tab/>
      </w:r>
      <w:r>
        <w:rPr>
          <w:noProof/>
        </w:rPr>
        <w:fldChar w:fldCharType="begin"/>
      </w:r>
      <w:r>
        <w:rPr>
          <w:noProof/>
        </w:rPr>
        <w:instrText xml:space="preserve"> PAGEREF _Toc101284828 \h </w:instrText>
      </w:r>
      <w:r>
        <w:rPr>
          <w:noProof/>
        </w:rPr>
      </w:r>
      <w:r>
        <w:rPr>
          <w:noProof/>
        </w:rPr>
        <w:fldChar w:fldCharType="separate"/>
      </w:r>
      <w:ins w:id="75" w:author="Zaiga Šteina" w:date="2024-04-03T09:59:00Z">
        <w:r w:rsidR="006D5111">
          <w:rPr>
            <w:noProof/>
          </w:rPr>
          <w:t>307</w:t>
        </w:r>
      </w:ins>
      <w:del w:id="76" w:author="Zaiga Šteina" w:date="2024-04-03T09:59:00Z">
        <w:r w:rsidDel="006D5111">
          <w:rPr>
            <w:noProof/>
          </w:rPr>
          <w:delText>302</w:delText>
        </w:r>
      </w:del>
      <w:r>
        <w:rPr>
          <w:noProof/>
        </w:rPr>
        <w:fldChar w:fldCharType="end"/>
      </w:r>
    </w:p>
    <w:p w14:paraId="0C357A41" w14:textId="2248B90A" w:rsidR="00FC41EB" w:rsidRDefault="00FC41EB">
      <w:pPr>
        <w:pStyle w:val="TOC2"/>
        <w:rPr>
          <w:rFonts w:eastAsiaTheme="minorEastAsia" w:cstheme="minorBidi"/>
          <w:noProof/>
          <w:sz w:val="24"/>
          <w:szCs w:val="24"/>
        </w:rPr>
      </w:pPr>
      <w:r>
        <w:rPr>
          <w:noProof/>
        </w:rPr>
        <w:t>8.2</w:t>
      </w:r>
      <w:r>
        <w:rPr>
          <w:rFonts w:eastAsiaTheme="minorEastAsia" w:cstheme="minorBidi"/>
          <w:noProof/>
          <w:sz w:val="24"/>
          <w:szCs w:val="24"/>
        </w:rPr>
        <w:tab/>
      </w:r>
      <w:r>
        <w:rPr>
          <w:noProof/>
        </w:rPr>
        <w:t>Ieteikumi būvizstrādājumu un konstrukciju atbilstības vērtēšanai</w:t>
      </w:r>
      <w:r>
        <w:rPr>
          <w:noProof/>
        </w:rPr>
        <w:tab/>
      </w:r>
      <w:r>
        <w:rPr>
          <w:noProof/>
        </w:rPr>
        <w:fldChar w:fldCharType="begin"/>
      </w:r>
      <w:r>
        <w:rPr>
          <w:noProof/>
        </w:rPr>
        <w:instrText xml:space="preserve"> PAGEREF _Toc101284829 \h </w:instrText>
      </w:r>
      <w:r>
        <w:rPr>
          <w:noProof/>
        </w:rPr>
      </w:r>
      <w:r>
        <w:rPr>
          <w:noProof/>
        </w:rPr>
        <w:fldChar w:fldCharType="separate"/>
      </w:r>
      <w:ins w:id="77" w:author="Zaiga Šteina" w:date="2024-04-03T09:59:00Z">
        <w:r w:rsidR="006D5111">
          <w:rPr>
            <w:noProof/>
          </w:rPr>
          <w:t>317</w:t>
        </w:r>
      </w:ins>
      <w:del w:id="78" w:author="Zaiga Šteina" w:date="2024-04-03T09:59:00Z">
        <w:r w:rsidDel="006D5111">
          <w:rPr>
            <w:noProof/>
          </w:rPr>
          <w:delText>312</w:delText>
        </w:r>
      </w:del>
      <w:r>
        <w:rPr>
          <w:noProof/>
        </w:rPr>
        <w:fldChar w:fldCharType="end"/>
      </w:r>
    </w:p>
    <w:p w14:paraId="7A9FB766" w14:textId="5AEF754B" w:rsidR="00FC41EB" w:rsidRDefault="00FC41EB">
      <w:pPr>
        <w:pStyle w:val="TOC2"/>
        <w:rPr>
          <w:rFonts w:eastAsiaTheme="minorEastAsia" w:cstheme="minorBidi"/>
          <w:noProof/>
          <w:sz w:val="24"/>
          <w:szCs w:val="24"/>
        </w:rPr>
      </w:pPr>
      <w:r>
        <w:rPr>
          <w:noProof/>
        </w:rPr>
        <w:t>8.3</w:t>
      </w:r>
      <w:r>
        <w:rPr>
          <w:rFonts w:eastAsiaTheme="minorEastAsia" w:cstheme="minorBidi"/>
          <w:noProof/>
          <w:sz w:val="24"/>
          <w:szCs w:val="24"/>
        </w:rPr>
        <w:tab/>
      </w:r>
      <w:r>
        <w:rPr>
          <w:noProof/>
        </w:rPr>
        <w:t>Metodiskie norādījumi smilšainas grunts filtrācijas koeficienta noteikšanai</w:t>
      </w:r>
      <w:r>
        <w:rPr>
          <w:noProof/>
        </w:rPr>
        <w:tab/>
      </w:r>
      <w:r>
        <w:rPr>
          <w:noProof/>
        </w:rPr>
        <w:fldChar w:fldCharType="begin"/>
      </w:r>
      <w:r>
        <w:rPr>
          <w:noProof/>
        </w:rPr>
        <w:instrText xml:space="preserve"> PAGEREF _Toc101284830 \h </w:instrText>
      </w:r>
      <w:r>
        <w:rPr>
          <w:noProof/>
        </w:rPr>
      </w:r>
      <w:r>
        <w:rPr>
          <w:noProof/>
        </w:rPr>
        <w:fldChar w:fldCharType="separate"/>
      </w:r>
      <w:ins w:id="79" w:author="Zaiga Šteina" w:date="2024-04-03T09:59:00Z">
        <w:r w:rsidR="006D5111">
          <w:rPr>
            <w:noProof/>
          </w:rPr>
          <w:t>327</w:t>
        </w:r>
      </w:ins>
      <w:del w:id="80" w:author="Zaiga Šteina" w:date="2024-04-03T09:59:00Z">
        <w:r w:rsidDel="006D5111">
          <w:rPr>
            <w:noProof/>
          </w:rPr>
          <w:delText>322</w:delText>
        </w:r>
      </w:del>
      <w:r>
        <w:rPr>
          <w:noProof/>
        </w:rPr>
        <w:fldChar w:fldCharType="end"/>
      </w:r>
    </w:p>
    <w:p w14:paraId="5C4BAF33" w14:textId="2F73B515" w:rsidR="00FC41EB" w:rsidRDefault="00FC41EB">
      <w:pPr>
        <w:pStyle w:val="TOC2"/>
        <w:rPr>
          <w:rFonts w:eastAsiaTheme="minorEastAsia" w:cstheme="minorBidi"/>
          <w:noProof/>
          <w:sz w:val="24"/>
          <w:szCs w:val="24"/>
        </w:rPr>
      </w:pPr>
      <w:r>
        <w:rPr>
          <w:noProof/>
        </w:rPr>
        <w:t>8.4</w:t>
      </w:r>
      <w:r>
        <w:rPr>
          <w:rFonts w:eastAsiaTheme="minorEastAsia" w:cstheme="minorBidi"/>
          <w:noProof/>
          <w:sz w:val="24"/>
          <w:szCs w:val="24"/>
        </w:rPr>
        <w:tab/>
      </w:r>
      <w:r>
        <w:rPr>
          <w:noProof/>
        </w:rPr>
        <w:t>Metodiskie norādījumi urbto asfalta paraugu ņemšanai</w:t>
      </w:r>
      <w:r>
        <w:rPr>
          <w:noProof/>
        </w:rPr>
        <w:tab/>
      </w:r>
      <w:r>
        <w:rPr>
          <w:noProof/>
        </w:rPr>
        <w:fldChar w:fldCharType="begin"/>
      </w:r>
      <w:r>
        <w:rPr>
          <w:noProof/>
        </w:rPr>
        <w:instrText xml:space="preserve"> PAGEREF _Toc101284831 \h </w:instrText>
      </w:r>
      <w:r>
        <w:rPr>
          <w:noProof/>
        </w:rPr>
      </w:r>
      <w:r>
        <w:rPr>
          <w:noProof/>
        </w:rPr>
        <w:fldChar w:fldCharType="separate"/>
      </w:r>
      <w:ins w:id="81" w:author="Zaiga Šteina" w:date="2024-04-03T09:59:00Z">
        <w:r w:rsidR="006D5111">
          <w:rPr>
            <w:noProof/>
          </w:rPr>
          <w:t>335</w:t>
        </w:r>
      </w:ins>
      <w:del w:id="82" w:author="Zaiga Šteina" w:date="2024-04-03T09:59:00Z">
        <w:r w:rsidDel="006D5111">
          <w:rPr>
            <w:noProof/>
          </w:rPr>
          <w:delText>330</w:delText>
        </w:r>
      </w:del>
      <w:r>
        <w:rPr>
          <w:noProof/>
        </w:rPr>
        <w:fldChar w:fldCharType="end"/>
      </w:r>
    </w:p>
    <w:p w14:paraId="5E8D2E23" w14:textId="04F6C39E" w:rsidR="00FC41EB" w:rsidRDefault="00FC41EB">
      <w:pPr>
        <w:pStyle w:val="TOC2"/>
        <w:rPr>
          <w:rFonts w:eastAsiaTheme="minorEastAsia" w:cstheme="minorBidi"/>
          <w:noProof/>
          <w:sz w:val="24"/>
          <w:szCs w:val="24"/>
        </w:rPr>
      </w:pPr>
      <w:r>
        <w:rPr>
          <w:noProof/>
        </w:rPr>
        <w:t>8.5</w:t>
      </w:r>
      <w:r>
        <w:rPr>
          <w:rFonts w:eastAsiaTheme="minorEastAsia" w:cstheme="minorBidi"/>
          <w:noProof/>
          <w:sz w:val="24"/>
          <w:szCs w:val="24"/>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_Toc101284832 \h </w:instrText>
      </w:r>
      <w:r>
        <w:rPr>
          <w:noProof/>
        </w:rPr>
      </w:r>
      <w:r>
        <w:rPr>
          <w:noProof/>
        </w:rPr>
        <w:fldChar w:fldCharType="separate"/>
      </w:r>
      <w:ins w:id="83" w:author="Zaiga Šteina" w:date="2024-04-03T09:59:00Z">
        <w:r w:rsidR="006D5111">
          <w:rPr>
            <w:noProof/>
          </w:rPr>
          <w:t>338</w:t>
        </w:r>
      </w:ins>
      <w:del w:id="84" w:author="Zaiga Šteina" w:date="2024-04-03T09:59:00Z">
        <w:r w:rsidDel="006D5111">
          <w:rPr>
            <w:noProof/>
          </w:rPr>
          <w:delText>333</w:delText>
        </w:r>
      </w:del>
      <w:r>
        <w:rPr>
          <w:noProof/>
        </w:rPr>
        <w:fldChar w:fldCharType="end"/>
      </w:r>
    </w:p>
    <w:p w14:paraId="692FE328" w14:textId="09BB47D6" w:rsidR="00FC41EB" w:rsidRDefault="00FC41EB">
      <w:pPr>
        <w:pStyle w:val="TOC2"/>
        <w:rPr>
          <w:rFonts w:eastAsiaTheme="minorEastAsia" w:cstheme="minorBidi"/>
          <w:noProof/>
          <w:sz w:val="24"/>
          <w:szCs w:val="24"/>
        </w:rPr>
      </w:pPr>
      <w:r>
        <w:rPr>
          <w:noProof/>
        </w:rPr>
        <w:t>8.6</w:t>
      </w:r>
      <w:r>
        <w:rPr>
          <w:rFonts w:eastAsiaTheme="minorEastAsia" w:cstheme="minorBidi"/>
          <w:noProof/>
          <w:sz w:val="24"/>
          <w:szCs w:val="24"/>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_Toc101284833 \h </w:instrText>
      </w:r>
      <w:r>
        <w:rPr>
          <w:noProof/>
        </w:rPr>
      </w:r>
      <w:r>
        <w:rPr>
          <w:noProof/>
        </w:rPr>
        <w:fldChar w:fldCharType="separate"/>
      </w:r>
      <w:ins w:id="85" w:author="Zaiga Šteina" w:date="2024-04-03T09:59:00Z">
        <w:r w:rsidR="006D5111">
          <w:rPr>
            <w:noProof/>
          </w:rPr>
          <w:t>340</w:t>
        </w:r>
      </w:ins>
      <w:del w:id="86" w:author="Zaiga Šteina" w:date="2024-04-03T09:59:00Z">
        <w:r w:rsidDel="006D5111">
          <w:rPr>
            <w:noProof/>
          </w:rPr>
          <w:delText>335</w:delText>
        </w:r>
      </w:del>
      <w:r>
        <w:rPr>
          <w:noProof/>
        </w:rPr>
        <w:fldChar w:fldCharType="end"/>
      </w:r>
    </w:p>
    <w:p w14:paraId="6D2A6BB1" w14:textId="70BFA27F" w:rsidR="00FC41EB" w:rsidRDefault="00FC41EB">
      <w:pPr>
        <w:pStyle w:val="TOC2"/>
        <w:rPr>
          <w:rFonts w:eastAsiaTheme="minorEastAsia" w:cstheme="minorBidi"/>
          <w:noProof/>
          <w:sz w:val="24"/>
          <w:szCs w:val="24"/>
        </w:rPr>
      </w:pPr>
      <w:r>
        <w:rPr>
          <w:noProof/>
        </w:rPr>
        <w:t>8.7</w:t>
      </w:r>
      <w:r>
        <w:rPr>
          <w:rFonts w:eastAsiaTheme="minorEastAsia" w:cstheme="minorBidi"/>
          <w:noProof/>
          <w:sz w:val="24"/>
          <w:szCs w:val="24"/>
        </w:rPr>
        <w:tab/>
      </w:r>
      <w:r>
        <w:rPr>
          <w:noProof/>
        </w:rPr>
        <w:t>Metodiskie norādījumi minerālmateriālu un bitumena savietojamības noteikšanai</w:t>
      </w:r>
      <w:r>
        <w:rPr>
          <w:noProof/>
        </w:rPr>
        <w:tab/>
      </w:r>
      <w:r>
        <w:rPr>
          <w:noProof/>
        </w:rPr>
        <w:fldChar w:fldCharType="begin"/>
      </w:r>
      <w:r>
        <w:rPr>
          <w:noProof/>
        </w:rPr>
        <w:instrText xml:space="preserve"> PAGEREF _Toc101284834 \h </w:instrText>
      </w:r>
      <w:r>
        <w:rPr>
          <w:noProof/>
        </w:rPr>
      </w:r>
      <w:r>
        <w:rPr>
          <w:noProof/>
        </w:rPr>
        <w:fldChar w:fldCharType="separate"/>
      </w:r>
      <w:ins w:id="87" w:author="Zaiga Šteina" w:date="2024-04-03T09:59:00Z">
        <w:r w:rsidR="006D5111">
          <w:rPr>
            <w:noProof/>
          </w:rPr>
          <w:t>344</w:t>
        </w:r>
      </w:ins>
      <w:del w:id="88" w:author="Zaiga Šteina" w:date="2024-04-03T09:59:00Z">
        <w:r w:rsidDel="006D5111">
          <w:rPr>
            <w:noProof/>
          </w:rPr>
          <w:delText>339</w:delText>
        </w:r>
      </w:del>
      <w:r>
        <w:rPr>
          <w:noProof/>
        </w:rPr>
        <w:fldChar w:fldCharType="end"/>
      </w:r>
    </w:p>
    <w:p w14:paraId="0F72504D" w14:textId="02C9E677" w:rsidR="00FC41EB" w:rsidRDefault="00FC41EB">
      <w:pPr>
        <w:pStyle w:val="TOC2"/>
        <w:rPr>
          <w:rFonts w:eastAsiaTheme="minorEastAsia" w:cstheme="minorBidi"/>
          <w:noProof/>
          <w:sz w:val="24"/>
          <w:szCs w:val="24"/>
        </w:rPr>
      </w:pPr>
      <w:r>
        <w:rPr>
          <w:noProof/>
        </w:rPr>
        <w:t>8.8</w:t>
      </w:r>
      <w:r>
        <w:rPr>
          <w:rFonts w:eastAsiaTheme="minorEastAsia" w:cstheme="minorBidi"/>
          <w:noProof/>
          <w:sz w:val="24"/>
          <w:szCs w:val="24"/>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_Toc101284835 \h </w:instrText>
      </w:r>
      <w:r>
        <w:rPr>
          <w:noProof/>
        </w:rPr>
      </w:r>
      <w:r>
        <w:rPr>
          <w:noProof/>
        </w:rPr>
        <w:fldChar w:fldCharType="separate"/>
      </w:r>
      <w:ins w:id="89" w:author="Zaiga Šteina" w:date="2024-04-03T09:59:00Z">
        <w:r w:rsidR="006D5111">
          <w:rPr>
            <w:noProof/>
          </w:rPr>
          <w:t>351</w:t>
        </w:r>
      </w:ins>
      <w:del w:id="90" w:author="Zaiga Šteina" w:date="2024-04-03T09:59:00Z">
        <w:r w:rsidDel="006D5111">
          <w:rPr>
            <w:noProof/>
          </w:rPr>
          <w:delText>346</w:delText>
        </w:r>
      </w:del>
      <w:r>
        <w:rPr>
          <w:noProof/>
        </w:rPr>
        <w:fldChar w:fldCharType="end"/>
      </w:r>
    </w:p>
    <w:p w14:paraId="2F7F5C23" w14:textId="169B0E51" w:rsidR="00FC41EB" w:rsidRDefault="00FC41EB">
      <w:pPr>
        <w:pStyle w:val="TOC2"/>
        <w:rPr>
          <w:rFonts w:eastAsiaTheme="minorEastAsia" w:cstheme="minorBidi"/>
          <w:noProof/>
          <w:sz w:val="24"/>
          <w:szCs w:val="24"/>
        </w:rPr>
      </w:pPr>
      <w:r>
        <w:rPr>
          <w:noProof/>
        </w:rPr>
        <w:t>8.9</w:t>
      </w:r>
      <w:r>
        <w:rPr>
          <w:rFonts w:eastAsiaTheme="minorEastAsia" w:cstheme="minorBidi"/>
          <w:noProof/>
          <w:sz w:val="24"/>
          <w:szCs w:val="24"/>
        </w:rPr>
        <w:tab/>
      </w:r>
      <w:r>
        <w:rPr>
          <w:noProof/>
        </w:rPr>
        <w:t>Izejmateriālu stiprības klases (kopsavilkums)</w:t>
      </w:r>
      <w:r>
        <w:rPr>
          <w:noProof/>
        </w:rPr>
        <w:tab/>
      </w:r>
      <w:r>
        <w:rPr>
          <w:noProof/>
        </w:rPr>
        <w:fldChar w:fldCharType="begin"/>
      </w:r>
      <w:r>
        <w:rPr>
          <w:noProof/>
        </w:rPr>
        <w:instrText xml:space="preserve"> PAGEREF _Toc101284836 \h </w:instrText>
      </w:r>
      <w:r>
        <w:rPr>
          <w:noProof/>
        </w:rPr>
      </w:r>
      <w:r>
        <w:rPr>
          <w:noProof/>
        </w:rPr>
        <w:fldChar w:fldCharType="separate"/>
      </w:r>
      <w:ins w:id="91" w:author="Zaiga Šteina" w:date="2024-04-03T09:59:00Z">
        <w:r w:rsidR="006D5111">
          <w:rPr>
            <w:noProof/>
          </w:rPr>
          <w:t>357</w:t>
        </w:r>
      </w:ins>
      <w:del w:id="92" w:author="Zaiga Šteina" w:date="2024-04-03T09:59:00Z">
        <w:r w:rsidDel="006D5111">
          <w:rPr>
            <w:noProof/>
          </w:rPr>
          <w:delText>351</w:delText>
        </w:r>
      </w:del>
      <w:r>
        <w:rPr>
          <w:noProof/>
        </w:rPr>
        <w:fldChar w:fldCharType="end"/>
      </w:r>
    </w:p>
    <w:p w14:paraId="43FE6D1A" w14:textId="5580FDE9" w:rsidR="00FC41EB" w:rsidRDefault="00FC41EB">
      <w:pPr>
        <w:pStyle w:val="TOC2"/>
        <w:rPr>
          <w:rFonts w:eastAsiaTheme="minorEastAsia" w:cstheme="minorBidi"/>
          <w:noProof/>
          <w:sz w:val="24"/>
          <w:szCs w:val="24"/>
        </w:rPr>
      </w:pPr>
      <w:r>
        <w:rPr>
          <w:noProof/>
        </w:rPr>
        <w:t>8.10</w:t>
      </w:r>
      <w:r>
        <w:rPr>
          <w:rFonts w:eastAsiaTheme="minorEastAsia" w:cstheme="minorBidi"/>
          <w:noProof/>
          <w:sz w:val="24"/>
          <w:szCs w:val="24"/>
        </w:rPr>
        <w:tab/>
      </w:r>
      <w:r>
        <w:rPr>
          <w:noProof/>
        </w:rPr>
        <w:t>pH testēšana kaļka prasību noteikšanai stabilizējot ar kaļķi</w:t>
      </w:r>
      <w:r>
        <w:rPr>
          <w:noProof/>
        </w:rPr>
        <w:tab/>
      </w:r>
      <w:r>
        <w:rPr>
          <w:noProof/>
        </w:rPr>
        <w:fldChar w:fldCharType="begin"/>
      </w:r>
      <w:r>
        <w:rPr>
          <w:noProof/>
        </w:rPr>
        <w:instrText xml:space="preserve"> PAGEREF _Toc101284837 \h </w:instrText>
      </w:r>
      <w:r>
        <w:rPr>
          <w:noProof/>
        </w:rPr>
      </w:r>
      <w:r>
        <w:rPr>
          <w:noProof/>
        </w:rPr>
        <w:fldChar w:fldCharType="separate"/>
      </w:r>
      <w:ins w:id="93" w:author="Zaiga Šteina" w:date="2024-04-03T09:59:00Z">
        <w:r w:rsidR="006D5111">
          <w:rPr>
            <w:noProof/>
          </w:rPr>
          <w:t>359</w:t>
        </w:r>
      </w:ins>
      <w:del w:id="94" w:author="Zaiga Šteina" w:date="2024-04-03T09:59:00Z">
        <w:r w:rsidDel="006D5111">
          <w:rPr>
            <w:noProof/>
          </w:rPr>
          <w:delText>353</w:delText>
        </w:r>
      </w:del>
      <w:r>
        <w:rPr>
          <w:noProof/>
        </w:rPr>
        <w:fldChar w:fldCharType="end"/>
      </w:r>
    </w:p>
    <w:p w14:paraId="12AC55BD" w14:textId="5099C53C" w:rsidR="00FC41EB" w:rsidRDefault="00FC41EB">
      <w:pPr>
        <w:pStyle w:val="TOC2"/>
        <w:rPr>
          <w:rFonts w:eastAsiaTheme="minorEastAsia" w:cstheme="minorBidi"/>
          <w:noProof/>
          <w:sz w:val="24"/>
          <w:szCs w:val="24"/>
        </w:rPr>
      </w:pPr>
      <w:r>
        <w:rPr>
          <w:noProof/>
        </w:rPr>
        <w:t>8.11</w:t>
      </w:r>
      <w:r>
        <w:rPr>
          <w:rFonts w:eastAsiaTheme="minorEastAsia" w:cstheme="minorBidi"/>
          <w:noProof/>
          <w:sz w:val="24"/>
          <w:szCs w:val="24"/>
        </w:rPr>
        <w:tab/>
      </w:r>
      <w:r>
        <w:rPr>
          <w:noProof/>
        </w:rPr>
        <w:t>pH testēšana grunts-cementa maisījumiem</w:t>
      </w:r>
      <w:r>
        <w:rPr>
          <w:noProof/>
        </w:rPr>
        <w:tab/>
      </w:r>
      <w:r>
        <w:rPr>
          <w:noProof/>
        </w:rPr>
        <w:fldChar w:fldCharType="begin"/>
      </w:r>
      <w:r>
        <w:rPr>
          <w:noProof/>
        </w:rPr>
        <w:instrText xml:space="preserve"> PAGEREF _Toc101284838 \h </w:instrText>
      </w:r>
      <w:r>
        <w:rPr>
          <w:noProof/>
        </w:rPr>
      </w:r>
      <w:r>
        <w:rPr>
          <w:noProof/>
        </w:rPr>
        <w:fldChar w:fldCharType="separate"/>
      </w:r>
      <w:ins w:id="95" w:author="Zaiga Šteina" w:date="2024-04-03T09:59:00Z">
        <w:r w:rsidR="006D5111">
          <w:rPr>
            <w:noProof/>
          </w:rPr>
          <w:t>361</w:t>
        </w:r>
      </w:ins>
      <w:del w:id="96" w:author="Zaiga Šteina" w:date="2024-04-03T09:59:00Z">
        <w:r w:rsidDel="006D5111">
          <w:rPr>
            <w:noProof/>
          </w:rPr>
          <w:delText>355</w:delText>
        </w:r>
      </w:del>
      <w:r>
        <w:rPr>
          <w:noProof/>
        </w:rPr>
        <w:fldChar w:fldCharType="end"/>
      </w:r>
    </w:p>
    <w:p w14:paraId="7861FE96" w14:textId="363076B9" w:rsidR="00FC41EB" w:rsidRDefault="00FC41EB">
      <w:pPr>
        <w:pStyle w:val="TOC2"/>
        <w:rPr>
          <w:rFonts w:eastAsiaTheme="minorEastAsia" w:cstheme="minorBidi"/>
          <w:noProof/>
          <w:sz w:val="24"/>
          <w:szCs w:val="24"/>
        </w:rPr>
      </w:pPr>
      <w:r w:rsidRPr="002A3F80">
        <w:rPr>
          <w:noProof/>
          <w:lang w:val="lv-LV"/>
        </w:rPr>
        <w:t>8.12</w:t>
      </w:r>
      <w:r>
        <w:rPr>
          <w:rFonts w:eastAsiaTheme="minorEastAsia" w:cstheme="minorBidi"/>
          <w:noProof/>
          <w:sz w:val="24"/>
          <w:szCs w:val="24"/>
        </w:rPr>
        <w:tab/>
      </w:r>
      <w:r w:rsidRPr="002A3F80">
        <w:rPr>
          <w:noProof/>
          <w:lang w:val="lv-LV"/>
        </w:rPr>
        <w:t>Metodiskie norādījumi grunts penetrācijas radara (GPR) kvalitātes kontroles mērījumiem asfalta biezuma un tā porainības noteikšanai</w:t>
      </w:r>
      <w:r>
        <w:rPr>
          <w:noProof/>
        </w:rPr>
        <w:tab/>
      </w:r>
      <w:r>
        <w:rPr>
          <w:noProof/>
        </w:rPr>
        <w:fldChar w:fldCharType="begin"/>
      </w:r>
      <w:r>
        <w:rPr>
          <w:noProof/>
        </w:rPr>
        <w:instrText xml:space="preserve"> PAGEREF _Toc101284839 \h </w:instrText>
      </w:r>
      <w:r>
        <w:rPr>
          <w:noProof/>
        </w:rPr>
      </w:r>
      <w:r>
        <w:rPr>
          <w:noProof/>
        </w:rPr>
        <w:fldChar w:fldCharType="separate"/>
      </w:r>
      <w:ins w:id="97" w:author="Zaiga Šteina" w:date="2024-04-03T09:59:00Z">
        <w:r w:rsidR="006D5111">
          <w:rPr>
            <w:noProof/>
          </w:rPr>
          <w:t>362</w:t>
        </w:r>
      </w:ins>
      <w:del w:id="98" w:author="Zaiga Šteina" w:date="2024-04-03T09:59:00Z">
        <w:r w:rsidDel="006D5111">
          <w:rPr>
            <w:noProof/>
          </w:rPr>
          <w:delText>356</w:delText>
        </w:r>
      </w:del>
      <w:r>
        <w:rPr>
          <w:noProof/>
        </w:rPr>
        <w:fldChar w:fldCharType="end"/>
      </w:r>
    </w:p>
    <w:p w14:paraId="354D72EC" w14:textId="6270B2E8"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99" w:name="_TOC2578"/>
      <w:bookmarkStart w:id="100" w:name="_Toc357173083"/>
      <w:bookmarkEnd w:id="99"/>
      <w:r w:rsidRPr="000F4E61">
        <w:br w:type="page"/>
      </w:r>
      <w:bookmarkStart w:id="101" w:name="_Toc250814834"/>
      <w:bookmarkStart w:id="102" w:name="_Toc250817551"/>
      <w:bookmarkStart w:id="103" w:name="_Toc101284773"/>
      <w:r w:rsidRPr="00FC4C5A">
        <w:t>IEVADS</w:t>
      </w:r>
      <w:bookmarkEnd w:id="100"/>
      <w:bookmarkEnd w:id="101"/>
      <w:bookmarkEnd w:id="102"/>
      <w:bookmarkEnd w:id="103"/>
    </w:p>
    <w:p w14:paraId="39928D06" w14:textId="0BDFDB58" w:rsidR="00B9576A" w:rsidRPr="00BF2E64" w:rsidRDefault="00587CA5" w:rsidP="00B9576A">
      <w:r>
        <w:t>Autoc</w:t>
      </w:r>
      <w:r w:rsidR="00B9576A" w:rsidRPr="00BF2E64">
        <w:t>eļu</w:t>
      </w:r>
      <w:r>
        <w:t xml:space="preserve"> būvdarbu</w:t>
      </w:r>
      <w:r w:rsidR="00B9576A" w:rsidRPr="00BF2E64">
        <w:t xml:space="preserve"> specifikācijas </w:t>
      </w:r>
      <w:r>
        <w:t>202</w:t>
      </w:r>
      <w:r w:rsidR="004523B5">
        <w:t>3</w:t>
      </w:r>
      <w:r w:rsidRPr="00BF2E64">
        <w:t xml:space="preserve"> </w:t>
      </w:r>
      <w:r>
        <w:t xml:space="preserve">(turpmāk tekstā – Ceļu specifikācijas) </w:t>
      </w:r>
      <w:r w:rsidR="00B9576A" w:rsidRPr="00BF2E64">
        <w:t xml:space="preserve">ietver prasības ceļu un ielu </w:t>
      </w:r>
      <w:r w:rsidR="00B9576A">
        <w:rPr>
          <w:lang w:val="lv-LV"/>
        </w:rPr>
        <w:t>pārbūvei</w:t>
      </w:r>
      <w:r w:rsidR="00B9576A">
        <w:t xml:space="preserve"> un būvniecībai</w:t>
      </w:r>
      <w:r w:rsidR="00B9576A" w:rsidRPr="00BF2E64">
        <w:t>. Ceļu specifikācijas jālieto ceļu un ielu</w:t>
      </w:r>
      <w:r w:rsidR="00B9576A">
        <w:t xml:space="preserve"> </w:t>
      </w:r>
      <w:r w:rsidR="00B9576A">
        <w:rPr>
          <w:lang w:val="lv-LV"/>
        </w:rPr>
        <w:t>pārbūvē</w:t>
      </w:r>
      <w:r w:rsidR="00B9576A">
        <w:t xml:space="preserve"> un</w:t>
      </w:r>
      <w:r w:rsidR="00B9576A" w:rsidRPr="00BF2E64">
        <w:t xml:space="preserve"> būvniecībā.</w:t>
      </w:r>
    </w:p>
    <w:p w14:paraId="4638E4A3" w14:textId="77777777" w:rsidR="00B9576A" w:rsidRPr="00BF2E64" w:rsidRDefault="00B9576A" w:rsidP="00B9576A">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9576A">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493BBEFB" w:rsidR="00B9576A" w:rsidRPr="00BF2E64" w:rsidRDefault="00B9576A" w:rsidP="00B9576A">
      <w:r w:rsidRPr="00BF2E64">
        <w:t xml:space="preserve">Ceļu specifikācijas veido </w:t>
      </w:r>
      <w:r w:rsidR="001968C8">
        <w:t>astoņas</w:t>
      </w:r>
      <w:r w:rsidR="001968C8" w:rsidRPr="00BF2E64">
        <w:t xml:space="preserve"> </w:t>
      </w:r>
      <w:r w:rsidRPr="00BF2E64">
        <w:t>nodaļas.</w:t>
      </w:r>
    </w:p>
    <w:p w14:paraId="31DFC98C" w14:textId="77777777" w:rsidR="00B9576A" w:rsidRPr="00BF2E64" w:rsidRDefault="00B9576A" w:rsidP="00B9576A">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9576A">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5EDD3CC6" w:rsidR="00B9576A" w:rsidRPr="00BF2E64" w:rsidRDefault="00491ECC" w:rsidP="00B9576A">
      <w:r>
        <w:t>N</w:t>
      </w:r>
      <w:r w:rsidR="00B9576A" w:rsidRPr="00BF2E64">
        <w:t xml:space="preserve">odaļās – </w:t>
      </w:r>
      <w:r w:rsidR="00B9576A">
        <w:t>„</w:t>
      </w:r>
      <w:r w:rsidR="00B9576A" w:rsidRPr="00BF2E64">
        <w:t xml:space="preserve">3. </w:t>
      </w:r>
      <w:r w:rsidR="00B9576A">
        <w:t>Dažādi</w:t>
      </w:r>
      <w:r w:rsidR="00B9576A" w:rsidRPr="00BF2E64">
        <w:t xml:space="preserve"> darbi</w:t>
      </w:r>
      <w:r w:rsidR="00B9576A">
        <w:t>”</w:t>
      </w:r>
      <w:r w:rsidR="00B9576A" w:rsidRPr="00BF2E64">
        <w:t xml:space="preserve">, </w:t>
      </w:r>
      <w:r w:rsidR="00B9576A">
        <w:t>„</w:t>
      </w:r>
      <w:r w:rsidR="00B9576A" w:rsidRPr="00BF2E64">
        <w:t>4. Zemes klātne</w:t>
      </w:r>
      <w:r w:rsidR="00B9576A">
        <w:t>”</w:t>
      </w:r>
      <w:r w:rsidR="00B9576A" w:rsidRPr="00BF2E64">
        <w:t xml:space="preserve">, </w:t>
      </w:r>
      <w:r w:rsidR="00B9576A">
        <w:t>„</w:t>
      </w:r>
      <w:r w:rsidR="00B9576A" w:rsidRPr="00BF2E64">
        <w:t>5. Ar saistvielām nesaistītas konstruktīvās kārtas</w:t>
      </w:r>
      <w:r w:rsidR="00B9576A">
        <w:t>”</w:t>
      </w:r>
      <w:r w:rsidR="00B9576A" w:rsidRPr="00BF2E64">
        <w:t xml:space="preserve">, </w:t>
      </w:r>
      <w:r w:rsidR="00B9576A">
        <w:t>„</w:t>
      </w:r>
      <w:r w:rsidR="00B9576A" w:rsidRPr="00BF2E64">
        <w:t>6. Ar saistvielām saistītas konstruktīvās kārtas</w:t>
      </w:r>
      <w:r w:rsidR="00B9576A">
        <w:t>”</w:t>
      </w:r>
      <w:r w:rsidR="00B9576A" w:rsidRPr="00BF2E64">
        <w:t xml:space="preserve">, </w:t>
      </w:r>
      <w:r w:rsidR="00B9576A">
        <w:t>„</w:t>
      </w:r>
      <w:r w:rsidR="00B9576A" w:rsidRPr="00BF2E64">
        <w:t xml:space="preserve">7. </w:t>
      </w:r>
      <w:r w:rsidR="00B9576A">
        <w:t>Satiksmes aprīkojums”</w:t>
      </w:r>
      <w:r w:rsidR="00B9576A" w:rsidRPr="00BF2E64">
        <w:t xml:space="preserve"> – ir sakārtotas konkrētu darbu specifikācijas, kurās ir noteiktas prasības konkrētiem darbiem un produktiem. Katr</w:t>
      </w:r>
      <w:r w:rsidR="00FF30DC">
        <w:t>u</w:t>
      </w:r>
      <w:r w:rsidR="00B9576A" w:rsidRPr="00BF2E64">
        <w:t xml:space="preserve"> konkrētā darba specifikāciju veido </w:t>
      </w:r>
      <w:r w:rsidR="001E594B">
        <w:t>astoņas</w:t>
      </w:r>
      <w:r w:rsidR="001E594B" w:rsidRPr="00BF2E64">
        <w:t xml:space="preserve"> </w:t>
      </w:r>
      <w:r w:rsidR="00B9576A" w:rsidRPr="00BF2E64">
        <w:t>sadaļas</w:t>
      </w:r>
      <w:r w:rsidR="00FF30DC">
        <w:t>, a</w:t>
      </w:r>
      <w:r w:rsidR="00FF30DC" w:rsidRPr="00FF30DC">
        <w:t>tsevišķos gadījumos var tikt iekļautas papildus sadaļas</w:t>
      </w:r>
      <w:r w:rsidR="00B9576A" w:rsidRPr="00BF2E64">
        <w:t>:</w:t>
      </w:r>
    </w:p>
    <w:p w14:paraId="7EE19A65" w14:textId="40EC1EEB" w:rsidR="00D36F49" w:rsidRDefault="001E594B" w:rsidP="00DE439A">
      <w:pPr>
        <w:pStyle w:val="ListParagraph"/>
      </w:pPr>
      <w:r>
        <w:t xml:space="preserve">1. </w:t>
      </w:r>
      <w:r w:rsidR="00D36F49">
        <w:t xml:space="preserve">Darba nosaukums – Doti </w:t>
      </w:r>
      <w:r w:rsidR="001968C8">
        <w:t xml:space="preserve">darbu nosaukumi </w:t>
      </w:r>
      <w:r w:rsidR="00D36F49">
        <w:t>darba daudzumu sarakstu sastādīšanai un lietojamajām mērvienībām.</w:t>
      </w:r>
    </w:p>
    <w:p w14:paraId="67443FDF" w14:textId="3C5F8AFA" w:rsidR="00B9576A" w:rsidRPr="00491ECC" w:rsidRDefault="001E594B" w:rsidP="00DE439A">
      <w:pPr>
        <w:pStyle w:val="ListParagraph"/>
      </w:pPr>
      <w:r>
        <w:t xml:space="preserve">2. </w:t>
      </w:r>
      <w:r w:rsidR="00B9576A" w:rsidRPr="00491ECC">
        <w:t xml:space="preserve">Definīcijas </w:t>
      </w:r>
      <w:r w:rsidR="001968C8">
        <w:t>–</w:t>
      </w:r>
      <w:r w:rsidR="00B9576A" w:rsidRPr="00491ECC">
        <w:t xml:space="preserve"> Dotas konkrētā darba specifikācijai svarīgāko terminu definīcijas un skaidrojumi.</w:t>
      </w:r>
    </w:p>
    <w:p w14:paraId="4CD14336" w14:textId="570AD368" w:rsidR="00B9576A" w:rsidRPr="00491ECC" w:rsidRDefault="001E594B" w:rsidP="00DE439A">
      <w:pPr>
        <w:pStyle w:val="ListParagraph"/>
      </w:pPr>
      <w:r>
        <w:t xml:space="preserve">3. </w:t>
      </w:r>
      <w:r w:rsidR="00B9576A" w:rsidRPr="00491ECC">
        <w:t xml:space="preserve">Darba apraksts </w:t>
      </w:r>
      <w:r w:rsidR="001968C8">
        <w:t>–</w:t>
      </w:r>
      <w:r w:rsidR="00B9576A" w:rsidRPr="00491ECC">
        <w:t xml:space="preserve"> Dots darbu apraksts par kuru izpildi ir paredzēts samaksāt būvdarbu veicējam par konkrētā darba izpildi. Papildus konkrētā darba izpildes izmaksām būvdarbu veicējam tajās ir jāiekļauj arī izmaksas par Vispārējā nodaļā noteikto prasību izpildi, kā arī tiesību aktos noteiktie nodokļi un nodevas.</w:t>
      </w:r>
    </w:p>
    <w:p w14:paraId="130C49F5" w14:textId="555D1D4A" w:rsidR="00B9576A" w:rsidRPr="00491ECC" w:rsidRDefault="001E594B" w:rsidP="00DE439A">
      <w:pPr>
        <w:pStyle w:val="ListParagraph"/>
      </w:pPr>
      <w:r>
        <w:t xml:space="preserve">4. </w:t>
      </w:r>
      <w:r w:rsidR="00B9576A" w:rsidRPr="00491ECC">
        <w:t xml:space="preserve">Materiāli </w:t>
      </w:r>
      <w:r w:rsidR="001968C8">
        <w:t>–</w:t>
      </w:r>
      <w:r w:rsidR="00B9576A" w:rsidRPr="00491ECC">
        <w:t xml:space="preserve"> 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44BC6294" w:rsidR="00B9576A" w:rsidRPr="00491ECC" w:rsidRDefault="001E594B" w:rsidP="00DE439A">
      <w:pPr>
        <w:pStyle w:val="ListParagraph"/>
      </w:pPr>
      <w:r>
        <w:t xml:space="preserve">5. </w:t>
      </w:r>
      <w:r w:rsidR="00B9576A" w:rsidRPr="00491ECC">
        <w:t>Iekārtas - 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03977EC" w:rsidR="00B9576A" w:rsidRPr="00491ECC" w:rsidRDefault="001E594B" w:rsidP="00DE439A">
      <w:pPr>
        <w:pStyle w:val="ListParagraph"/>
      </w:pPr>
      <w:r>
        <w:t>6.</w:t>
      </w:r>
      <w:r w:rsidR="00610938">
        <w:t xml:space="preserve"> </w:t>
      </w:r>
      <w:r w:rsidR="00B9576A" w:rsidRPr="00491ECC">
        <w:t xml:space="preserve">Darba izpilde </w:t>
      </w:r>
      <w:r w:rsidR="001968C8">
        <w:t>–</w:t>
      </w:r>
      <w:r w:rsidR="00B9576A" w:rsidRPr="00491ECC">
        <w:t xml:space="preserve"> 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67BA82FB" w:rsidR="00B9576A" w:rsidRPr="00491ECC" w:rsidRDefault="001E594B" w:rsidP="00DE439A">
      <w:pPr>
        <w:pStyle w:val="ListParagraph"/>
      </w:pPr>
      <w:r>
        <w:t>7.</w:t>
      </w:r>
      <w:r w:rsidR="00610938">
        <w:t xml:space="preserve"> </w:t>
      </w:r>
      <w:r w:rsidR="00B9576A" w:rsidRPr="00491ECC">
        <w:t xml:space="preserve">Kvalitātes novērtējums </w:t>
      </w:r>
      <w:r w:rsidR="001968C8">
        <w:t>–</w:t>
      </w:r>
      <w:r w:rsidR="00B9576A" w:rsidRPr="00491ECC">
        <w:t xml:space="preserve"> Noteikti pabeigta darba novērtējamie parametri, kā arī prasības pabeigta darba kvalitātei.</w:t>
      </w:r>
    </w:p>
    <w:p w14:paraId="64335C98" w14:textId="1BEF2DBE" w:rsidR="00B9576A" w:rsidRDefault="001E594B" w:rsidP="00DE439A">
      <w:pPr>
        <w:pStyle w:val="ListParagraph"/>
      </w:pPr>
      <w:r>
        <w:t xml:space="preserve">8. </w:t>
      </w:r>
      <w:r w:rsidR="00B9576A" w:rsidRPr="00491ECC">
        <w:t xml:space="preserve">Darba daudzuma uzmērīšana </w:t>
      </w:r>
      <w:r w:rsidR="001968C8">
        <w:t>–</w:t>
      </w:r>
      <w:r w:rsidR="00B9576A" w:rsidRPr="00491ECC">
        <w:t xml:space="preserve"> Noteikts pabeigta darba daudzuma uzmērīšanas veids, saskaņā ar kuru</w:t>
      </w:r>
      <w:r w:rsidR="00B9576A" w:rsidRPr="00BF2E64">
        <w:t xml:space="preserve"> uzmērot, pasūtītājs paredz samaksāt </w:t>
      </w:r>
      <w:r w:rsidR="00B9576A">
        <w:t>būvdarbu veicējam</w:t>
      </w:r>
      <w:r w:rsidR="00B9576A" w:rsidRPr="00BF2E64">
        <w:t xml:space="preserve"> par pabeigtu konkrētā darba daudzuma vienību.</w:t>
      </w:r>
    </w:p>
    <w:p w14:paraId="21742F74" w14:textId="69BB9BAA" w:rsidR="00B9576A" w:rsidRPr="00BF2E64" w:rsidRDefault="001968C8" w:rsidP="00B9576A">
      <w:r w:rsidRPr="00333B55">
        <w:t>Astotajā</w:t>
      </w:r>
      <w:r w:rsidRPr="001968C8">
        <w:t xml:space="preserve"> </w:t>
      </w:r>
      <w:r w:rsidR="00B9576A" w:rsidRPr="001968C8">
        <w:t>nodaļā – „</w:t>
      </w:r>
      <w:r w:rsidRPr="00333B55">
        <w:t>8</w:t>
      </w:r>
      <w:r w:rsidR="00B9576A" w:rsidRPr="001968C8">
        <w:t>. Pielikumi”</w:t>
      </w:r>
      <w:r w:rsidR="00B9576A" w:rsidRPr="00BF2E64">
        <w:t xml:space="preserve"> – norādīti lietotie un lietojamie standarti un testēšanas metodes, doti Ieteikumi būvmateriālu un konstrukciju atbilstības vērtēšanai, kā arī metodiskie norādījumi atsevišķu testu veikšanai un paraugu ņemšanai.</w:t>
      </w:r>
    </w:p>
    <w:p w14:paraId="014D2EC4" w14:textId="77777777" w:rsidR="00B9576A" w:rsidRPr="00BF2E64" w:rsidRDefault="00B9576A" w:rsidP="00B9576A">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9576A">
      <w:r>
        <w:br w:type="page"/>
      </w:r>
    </w:p>
    <w:p w14:paraId="08D601F8" w14:textId="577BB60E" w:rsidR="00B9576A" w:rsidRPr="00254C8A" w:rsidRDefault="00B9576A" w:rsidP="00D8431E">
      <w:pPr>
        <w:pStyle w:val="Heading1"/>
      </w:pPr>
      <w:bookmarkStart w:id="104" w:name="_TOC6787"/>
      <w:bookmarkStart w:id="105" w:name="TOC93809480"/>
      <w:bookmarkStart w:id="106" w:name="_Toc357173084"/>
      <w:bookmarkStart w:id="107" w:name="_Toc250814835"/>
      <w:bookmarkStart w:id="108" w:name="_Toc250817552"/>
      <w:bookmarkStart w:id="109" w:name="_Toc101284774"/>
      <w:bookmarkEnd w:id="104"/>
      <w:bookmarkEnd w:id="105"/>
      <w:r w:rsidRPr="00ED3E79">
        <w:t>VISPĀRĒJĀS</w:t>
      </w:r>
      <w:r w:rsidRPr="00BF2E64">
        <w:t xml:space="preserve"> DEFINĪCIJAS UN SKAIDROJUMI</w:t>
      </w:r>
      <w:bookmarkEnd w:id="106"/>
      <w:bookmarkEnd w:id="107"/>
      <w:bookmarkEnd w:id="108"/>
      <w:bookmarkEnd w:id="109"/>
    </w:p>
    <w:p w14:paraId="151632D1" w14:textId="2A5FE6B9" w:rsidR="00B9576A" w:rsidRPr="00BF2E64" w:rsidRDefault="006B27A6" w:rsidP="00550FEE">
      <w:pPr>
        <w:ind w:firstLine="0"/>
        <w:jc w:val="center"/>
      </w:pPr>
      <w:r w:rsidRPr="006B27A6">
        <w:rPr>
          <w:noProof/>
        </w:rPr>
        <w:t xml:space="preserve"> </w:t>
      </w:r>
      <w:r w:rsidRPr="006B27A6">
        <w:rPr>
          <w:noProof/>
        </w:rPr>
        <w:drawing>
          <wp:inline distT="0" distB="0" distL="0" distR="0" wp14:anchorId="7403904D" wp14:editId="440C5E3D">
            <wp:extent cx="5744135" cy="35509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0184" cy="3554659"/>
                    </a:xfrm>
                    <a:prstGeom prst="rect">
                      <a:avLst/>
                    </a:prstGeom>
                  </pic:spPr>
                </pic:pic>
              </a:graphicData>
            </a:graphic>
          </wp:inline>
        </w:drawing>
      </w:r>
    </w:p>
    <w:p w14:paraId="0FA84219" w14:textId="77777777" w:rsidR="00B9576A" w:rsidRPr="005A79A2" w:rsidRDefault="00B9576A" w:rsidP="00AE79FF">
      <w:pPr>
        <w:pStyle w:val="Heading7"/>
      </w:pPr>
      <w:bookmarkStart w:id="110" w:name="_Ref250977913"/>
      <w:r w:rsidRPr="005A79A2">
        <w:t>attēls. Ceļa konstruk</w:t>
      </w:r>
      <w:r>
        <w:t>tīvās kārtas</w:t>
      </w:r>
      <w:bookmarkEnd w:id="110"/>
    </w:p>
    <w:p w14:paraId="1C43D3AA" w14:textId="77777777" w:rsidR="00F07E9C" w:rsidRDefault="00F07E9C" w:rsidP="007728F1"/>
    <w:p w14:paraId="44FC83D3" w14:textId="77777777" w:rsidR="00B9576A" w:rsidRPr="00791E9A" w:rsidRDefault="00B9576A" w:rsidP="00D21226">
      <w:pPr>
        <w:pStyle w:val="CommentSubject"/>
      </w:pPr>
      <w:r w:rsidRPr="00791E9A">
        <w:t>PIEZĪMES:</w:t>
      </w:r>
    </w:p>
    <w:p w14:paraId="265A0378" w14:textId="77A31F7B" w:rsidR="00B9576A" w:rsidRPr="00791E9A" w:rsidRDefault="00B9576A" w:rsidP="00D21226">
      <w:pPr>
        <w:pStyle w:val="CommentSubject"/>
      </w:pPr>
      <w:r w:rsidRPr="00791E9A">
        <w:t>Ceļa sega sastāv no divām daļām – seguma un pamata.</w:t>
      </w:r>
    </w:p>
    <w:p w14:paraId="6643CB3D" w14:textId="72CA1D67" w:rsidR="00B9576A" w:rsidRPr="00791E9A" w:rsidRDefault="00B9576A" w:rsidP="00D21226">
      <w:pPr>
        <w:pStyle w:val="CommentSubject"/>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6D5111">
        <w:t>1.1-1</w:t>
      </w:r>
      <w:r w:rsidRPr="00791E9A">
        <w:fldChar w:fldCharType="end"/>
      </w:r>
      <w:r w:rsidRPr="00791E9A">
        <w:t xml:space="preserve"> attēlā šīs kārtas atdalītas ar pārtrauktu līniju.</w:t>
      </w:r>
    </w:p>
    <w:p w14:paraId="51D8C949" w14:textId="25101FE9" w:rsidR="00B9576A" w:rsidRPr="00791E9A" w:rsidRDefault="00B9576A" w:rsidP="00D21226">
      <w:pPr>
        <w:pStyle w:val="CommentSubject"/>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6D5111">
        <w:t>1.1-1</w:t>
      </w:r>
      <w:r w:rsidRPr="00233BD1">
        <w:fldChar w:fldCharType="end"/>
      </w:r>
      <w:r>
        <w:t xml:space="preserve"> a</w:t>
      </w:r>
      <w:r w:rsidRPr="00791E9A">
        <w:t>ttēlā šīs kārtas atdalītas ar nepārtrauktu līniju.</w:t>
      </w:r>
    </w:p>
    <w:p w14:paraId="04AEE577" w14:textId="32A462A9" w:rsidR="00B9576A" w:rsidRPr="00791E9A" w:rsidRDefault="00B9576A" w:rsidP="00D21226">
      <w:pPr>
        <w:pStyle w:val="CommentSubject"/>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6D5111">
        <w:t>1.1-1</w:t>
      </w:r>
      <w:r w:rsidRPr="00791E9A">
        <w:fldChar w:fldCharType="end"/>
      </w:r>
      <w:r w:rsidRPr="00791E9A">
        <w:t xml:space="preserve"> attēlā šīs kārtas atdalītas ar pārtrauktu līniju.</w:t>
      </w:r>
    </w:p>
    <w:p w14:paraId="0AA684EA" w14:textId="60691654" w:rsidR="007728F1" w:rsidRDefault="007728F1" w:rsidP="00D21226">
      <w:pPr>
        <w:pStyle w:val="CommentSubject"/>
      </w:pPr>
      <w:r>
        <w:t>Papildkārtu var paredzēt vienā</w:t>
      </w:r>
      <w:r w:rsidR="003B0B60">
        <w:t xml:space="preserve"> vai divās </w:t>
      </w:r>
      <w:r w:rsidR="004065C9">
        <w:t xml:space="preserve"> vai trijās </w:t>
      </w:r>
      <w:r w:rsidR="003B0B60">
        <w:t>kārtās (</w:t>
      </w:r>
      <w:r w:rsidR="004065C9">
        <w:t xml:space="preserve">pastiprināta </w:t>
      </w:r>
      <w:r w:rsidR="003B0B60">
        <w:t>salizturīgā kārta</w:t>
      </w:r>
      <w:r w:rsidR="004065C9">
        <w:t xml:space="preserve"> </w:t>
      </w:r>
      <w:r w:rsidR="004065C9" w:rsidRPr="004065C9">
        <w:t>un/vai nepastiprināta salizturīgā kārta</w:t>
      </w:r>
      <w:r w:rsidR="004065C9">
        <w:t>,</w:t>
      </w:r>
      <w:r w:rsidR="003B0B60">
        <w:t xml:space="preserve">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6D5111">
        <w:t>1.1-1</w:t>
      </w:r>
      <w:r w:rsidR="003B0B60" w:rsidRPr="00791E9A">
        <w:fldChar w:fldCharType="end"/>
      </w:r>
      <w:r w:rsidR="003B0B60" w:rsidRPr="00791E9A">
        <w:t xml:space="preserve"> attēlā šīs kārtas atdalītas ar pārtrauktu līniju</w:t>
      </w:r>
      <w:r w:rsidR="003B0B60">
        <w:t>.</w:t>
      </w:r>
    </w:p>
    <w:p w14:paraId="44A5C7F1" w14:textId="6EE30642" w:rsidR="00B9576A" w:rsidRPr="00791E9A" w:rsidRDefault="00B9576A" w:rsidP="00D21226">
      <w:pPr>
        <w:pStyle w:val="CommentSubject"/>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6D5111">
        <w:t>1.1-1</w:t>
      </w:r>
      <w:r w:rsidRPr="00791E9A">
        <w:fldChar w:fldCharType="end"/>
      </w:r>
      <w:r w:rsidRPr="00791E9A">
        <w:t xml:space="preserve"> attēlā šī kārta atdalīta ar pārtrauktu līniju.</w:t>
      </w:r>
    </w:p>
    <w:p w14:paraId="26F44DDB" w14:textId="77777777" w:rsidR="00B9576A" w:rsidRDefault="00B9576A" w:rsidP="00B9576A">
      <w:bookmarkStart w:id="111" w:name="OLE_LINK26"/>
      <w:bookmarkEnd w:id="111"/>
      <w:r>
        <w:br w:type="page"/>
      </w:r>
    </w:p>
    <w:p w14:paraId="055B9438" w14:textId="77777777" w:rsidR="00B9576A" w:rsidRDefault="00B9576A" w:rsidP="00B9576A">
      <w:pPr>
        <w:jc w:val="center"/>
      </w:pPr>
      <w:r w:rsidRPr="00FA4D84">
        <w:rPr>
          <w:noProof/>
        </w:rPr>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AE79FF">
      <w:pPr>
        <w:pStyle w:val="Heading7"/>
      </w:pPr>
      <w:r>
        <w:t>attēls. Ceļa konstrukcija</w:t>
      </w:r>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īpašas prasības neizvirza.</w:t>
      </w:r>
    </w:p>
    <w:p w14:paraId="1754D845" w14:textId="66B59F61" w:rsidR="00B9576A" w:rsidRPr="00BF2E64" w:rsidRDefault="00B9576A" w:rsidP="00B9576A">
      <w:r w:rsidRPr="00BF2E64">
        <w:t>AADT – gada vidējā diennakts satiksmes intensitāte (</w:t>
      </w:r>
      <w:r w:rsidR="004065C9">
        <w:t>A/24h</w:t>
      </w:r>
      <w:r w:rsidRPr="00BF2E64">
        <w:t>).</w:t>
      </w:r>
      <w:r w:rsidR="004065C9">
        <w:t xml:space="preserve"> </w:t>
      </w:r>
      <w:r w:rsidR="004065C9" w:rsidRPr="004065C9">
        <w:rPr>
          <w:lang w:val="lv-LV"/>
        </w:rPr>
        <w:t>Transportlīdzekļu kopējais skaits (kas gada laikā izbrauc caur ceļa brīvtelpas šķērsgriezumu) dalīts ar 365.</w:t>
      </w:r>
    </w:p>
    <w:p w14:paraId="2CF99BA5" w14:textId="038A3713" w:rsidR="00B9576A" w:rsidRPr="004065C9" w:rsidRDefault="00B9576A" w:rsidP="004065C9">
      <w:pPr>
        <w:rPr>
          <w:lang w:val="lv-LV"/>
        </w:rPr>
      </w:pPr>
      <w:r w:rsidRPr="00BF2E64">
        <w:t>AADT</w:t>
      </w:r>
      <w:r w:rsidRPr="00BF2E64">
        <w:rPr>
          <w:vertAlign w:val="subscript"/>
        </w:rPr>
        <w:t>j</w:t>
      </w:r>
      <w:r w:rsidRPr="00BF2E64">
        <w:t xml:space="preserve"> – gada vidējā diennakts satiksmes intensitāte vienā joslā</w:t>
      </w:r>
      <w:r w:rsidR="004065C9">
        <w:t xml:space="preserve"> (A/24h)</w:t>
      </w:r>
      <w:r w:rsidRPr="00BF2E64">
        <w:t>.</w:t>
      </w:r>
      <w:r w:rsidR="004065C9">
        <w:t xml:space="preserve"> </w:t>
      </w:r>
      <w:r w:rsidR="004065C9" w:rsidRPr="004065C9">
        <w:rPr>
          <w:lang w:val="lv-LV"/>
        </w:rPr>
        <w:t>Gada vidējais transportlīdzekļu skaits, kas diennakts laikā (24 h) izbrauc caur vienu joslu. Nosaka no AADT ņemot vērā joslu koeficientu vai veicot atsevišķu uzskaiti.</w:t>
      </w:r>
    </w:p>
    <w:p w14:paraId="7ED4D4D7" w14:textId="499147EC" w:rsidR="00B9576A" w:rsidRPr="00C0303A" w:rsidRDefault="00B9576A" w:rsidP="004065C9">
      <w:pPr>
        <w:rPr>
          <w:lang w:val="lv-LV"/>
        </w:rPr>
      </w:pPr>
      <w:r w:rsidRPr="00BF2E64">
        <w:t>AADT</w:t>
      </w:r>
      <w:r w:rsidRPr="00BF2E64">
        <w:rPr>
          <w:vertAlign w:val="subscript"/>
        </w:rPr>
        <w:t>j,pievestā</w:t>
      </w:r>
      <w:r w:rsidRPr="00BF2E64">
        <w:t xml:space="preserve"> – gada vidējā diennakts satiksmes intensitāte vienā joslā, </w:t>
      </w:r>
      <w:r w:rsidR="004065C9" w:rsidRPr="004065C9">
        <w:rPr>
          <w:lang w:val="lv-LV"/>
        </w:rPr>
        <w:t>ņemot vērā lietošanas un uzturēšanas apstākļus (A/24h)</w:t>
      </w:r>
      <w:r w:rsidRPr="00BF2E64">
        <w:t>.</w:t>
      </w:r>
      <w:r w:rsidR="004065C9">
        <w:t xml:space="preserve"> </w:t>
      </w:r>
      <w:r w:rsidR="004065C9" w:rsidRPr="004065C9">
        <w:rPr>
          <w:lang w:val="lv-LV"/>
        </w:rPr>
        <w:t>Gada vidējais transportlīdzekļu skaits, kas diennakts laikā (24 h) izbrauc caur vienu joslu, ņemot vērā lietošanas un uzturēšanas apstākļus.</w:t>
      </w:r>
      <w:r w:rsidR="00D27AE4">
        <w:rPr>
          <w:lang w:val="lv-LV"/>
        </w:rPr>
        <w:t xml:space="preserve"> </w:t>
      </w:r>
      <w:r w:rsidR="004065C9" w:rsidRPr="004065C9">
        <w:rPr>
          <w:lang w:val="lv-LV"/>
        </w:rPr>
        <w:t xml:space="preserve">Nosaka no AADT ņemot vērā joslu koeficientu, kā arī koeficientu, kas ievērtē lietošanas un uzturēšanas apstākļus. Gadījumos, ja intensitāte jānosaka 1. segas kalpošanas gadam, lietojams intensitātes pieauguma koeficients </w:t>
      </w:r>
      <w:r w:rsidR="00D27AE4">
        <w:rPr>
          <w:lang w:val="lv-LV"/>
        </w:rPr>
        <w:t>–</w:t>
      </w:r>
      <w:r w:rsidR="004065C9" w:rsidRPr="004065C9">
        <w:rPr>
          <w:lang w:val="lv-LV"/>
        </w:rPr>
        <w:t xml:space="preserve"> konstante KS.</w:t>
      </w:r>
    </w:p>
    <w:p w14:paraId="45F63C62" w14:textId="1B785042" w:rsidR="00B9576A" w:rsidRPr="00C0303A" w:rsidRDefault="00B9576A" w:rsidP="004065C9">
      <w:pPr>
        <w:rPr>
          <w:strike/>
          <w:lang w:val="lv-LV"/>
        </w:rPr>
      </w:pPr>
      <w:r w:rsidRPr="00BF2E64">
        <w:t>AADT</w:t>
      </w:r>
      <w:r w:rsidRPr="00BF2E64">
        <w:rPr>
          <w:vertAlign w:val="subscript"/>
        </w:rPr>
        <w:t>j,</w:t>
      </w:r>
      <w:r w:rsidR="00F03784">
        <w:rPr>
          <w:vertAlign w:val="subscript"/>
        </w:rPr>
        <w:t>kravas</w:t>
      </w:r>
      <w:r w:rsidR="00F03784" w:rsidRPr="00BF2E64">
        <w:t xml:space="preserve"> </w:t>
      </w:r>
      <w:r w:rsidRPr="00BF2E64">
        <w:t xml:space="preserve">– </w:t>
      </w:r>
      <w:r w:rsidR="004065C9">
        <w:t>kravas</w:t>
      </w:r>
      <w:r w:rsidR="004065C9" w:rsidRPr="00BF2E64">
        <w:t xml:space="preserve"> </w:t>
      </w:r>
      <w:r w:rsidRPr="00BF2E64">
        <w:t>transportlīdzekļu (virs 3,5 t) gada vidējā diennakts satiksmes intensitāte vienā joslā</w:t>
      </w:r>
      <w:r w:rsidR="004065C9">
        <w:t xml:space="preserve"> (A/24h)</w:t>
      </w:r>
      <w:r w:rsidRPr="00BF2E64">
        <w:t>.</w:t>
      </w:r>
      <w:r w:rsidR="004065C9">
        <w:t xml:space="preserve"> </w:t>
      </w:r>
      <w:r w:rsidR="004065C9" w:rsidRPr="004065C9">
        <w:rPr>
          <w:lang w:val="lv-LV"/>
        </w:rPr>
        <w:t>Gada vidējais kravas transportlīdzekļu skaits, kas diennakts laikā (24 h) izbrauc caur vienu joslu un kuru pilna masa pārsniedz 3,5 tonnas.</w:t>
      </w:r>
      <w:r w:rsidR="00D27AE4">
        <w:rPr>
          <w:lang w:val="lv-LV"/>
        </w:rPr>
        <w:t xml:space="preserve"> </w:t>
      </w:r>
      <w:r w:rsidR="004065C9" w:rsidRPr="004065C9">
        <w:rPr>
          <w:lang w:val="lv-LV"/>
        </w:rPr>
        <w:t>Nosaka no AADT atņemot transportlīdzekļus, kuru masa ≤ 3,5 t un ņemot vērā joslu koeficientu.</w:t>
      </w:r>
    </w:p>
    <w:p w14:paraId="1277543F" w14:textId="5F630B09" w:rsidR="00B9576A" w:rsidRPr="00791E9A" w:rsidRDefault="00B9576A" w:rsidP="00D21226">
      <w:pPr>
        <w:pStyle w:val="CommentSubject"/>
      </w:pPr>
      <w:r w:rsidRPr="00791E9A">
        <w:t>PIEZĪME. Būvprojektā ir jānorāda AADT</w:t>
      </w:r>
      <w:r w:rsidRPr="00791E9A">
        <w:rPr>
          <w:vertAlign w:val="subscript"/>
        </w:rPr>
        <w:t xml:space="preserve">j,pievestā </w:t>
      </w:r>
      <w:r w:rsidRPr="00791E9A">
        <w:t>un AADT</w:t>
      </w:r>
      <w:r w:rsidRPr="00791E9A">
        <w:rPr>
          <w:vertAlign w:val="subscript"/>
        </w:rPr>
        <w:t>j,</w:t>
      </w:r>
      <w:r w:rsidR="00887295">
        <w:rPr>
          <w:vertAlign w:val="subscript"/>
        </w:rPr>
        <w:t>kravas</w:t>
      </w:r>
      <w:r w:rsidRPr="00791E9A">
        <w:t>, kas ir aprēķinātas pirmajam segas konstrukcijas kalpošanas gadam.</w:t>
      </w:r>
    </w:p>
    <w:p w14:paraId="06E7A3CC" w14:textId="77777777" w:rsidR="00B9576A" w:rsidRDefault="00B9576A" w:rsidP="00B9576A">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9576A">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9576A">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9576A">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9576A">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9576A">
      <w:r w:rsidRPr="0008239E">
        <w:rPr>
          <w:lang w:eastAsia="lv-LV"/>
        </w:rPr>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9576A">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9576A">
      <w:r w:rsidRPr="00BF2E64">
        <w:t>Ceļa sega – ceļa konstrukcijas daļa virs zemes klātnes.</w:t>
      </w:r>
    </w:p>
    <w:p w14:paraId="3F9D349D" w14:textId="77777777" w:rsidR="00B9576A" w:rsidRPr="00E74321" w:rsidRDefault="00B9576A" w:rsidP="00B9576A">
      <w:pPr>
        <w:rPr>
          <w:lang w:val="en-US"/>
        </w:rPr>
      </w:pPr>
      <w:r>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9576A">
      <w:pPr>
        <w:rPr>
          <w:lang w:val="en-US"/>
        </w:rPr>
      </w:pPr>
      <w:r w:rsidRPr="00E74321">
        <w:rPr>
          <w:lang w:val="en-US"/>
        </w:rPr>
        <w:t>1) 25 metri — divu brauktuvju autoceļam ar sadalošo joslu līdz 10 metriem;</w:t>
      </w:r>
    </w:p>
    <w:p w14:paraId="2C882AC3" w14:textId="77777777" w:rsidR="00B9576A" w:rsidRPr="00E74321" w:rsidRDefault="00B9576A" w:rsidP="00B9576A">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9576A">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9576A">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9576A">
      <w:pPr>
        <w:rPr>
          <w:lang w:val="en-US"/>
        </w:rPr>
      </w:pPr>
      <w:r w:rsidRPr="00E74321">
        <w:rPr>
          <w:lang w:val="en-US"/>
        </w:rPr>
        <w:t>5) 9,5 metri — vienas brauktuves autoceļam ar klātnes platumu līdz 8 metriem.</w:t>
      </w:r>
    </w:p>
    <w:p w14:paraId="3FFDEC5D" w14:textId="77777777" w:rsidR="00B9576A" w:rsidRPr="00BF2E64" w:rsidRDefault="00B9576A" w:rsidP="00B9576A">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9576A">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D21226">
      <w:pPr>
        <w:pStyle w:val="CommentSubject"/>
      </w:pPr>
      <w:r w:rsidRPr="00BF2E64">
        <w:t>PIEZĪME. Tas parasti būs produkcijas apstiprināšanas rezultāts.</w:t>
      </w:r>
    </w:p>
    <w:p w14:paraId="33453377" w14:textId="77777777" w:rsidR="00B9576A" w:rsidRDefault="00B9576A" w:rsidP="00B9576A">
      <w:r w:rsidRPr="00BF2E64">
        <w:t>Dilumkārta – seguma augšējā kārta vai vienkārtas segums, tās galvenais uzdevums ir uzņemt satiksmes slodzes, pretoties nodilumam un aizsargāt pārējo segas konstrukciju.</w:t>
      </w:r>
    </w:p>
    <w:p w14:paraId="2FF63F69" w14:textId="45299CC6" w:rsidR="00DC0B86" w:rsidRDefault="005F32C8" w:rsidP="00B9576A">
      <w:r>
        <w:t>Drenējošā</w:t>
      </w:r>
      <w:r w:rsidRPr="00BF2E64">
        <w:t xml:space="preserve"> kārta</w:t>
      </w:r>
      <w:r>
        <w:t xml:space="preserve"> </w:t>
      </w:r>
      <w:r w:rsidRPr="005F32C8">
        <w:t xml:space="preserve">– </w:t>
      </w:r>
      <w:r>
        <w:t>ceļa segas konstrukcijas</w:t>
      </w:r>
      <w:r w:rsidR="00DC0B86">
        <w:t xml:space="preserve"> </w:t>
      </w:r>
      <w:r w:rsidR="004065C9">
        <w:t>papild</w:t>
      </w:r>
      <w:r>
        <w:t>kārta, kuras funkcija</w:t>
      </w:r>
      <w:r w:rsidR="00DC0B86">
        <w:t>s</w:t>
      </w:r>
      <w:r>
        <w:t xml:space="preserve"> ir</w:t>
      </w:r>
      <w:r w:rsidR="00DC0B86">
        <w:t>:</w:t>
      </w:r>
    </w:p>
    <w:p w14:paraId="57213B0F" w14:textId="3A7830D5" w:rsidR="00DC0B86" w:rsidRDefault="005F32C8" w:rsidP="00DE439A">
      <w:pPr>
        <w:pStyle w:val="ListParagraph"/>
      </w:pPr>
      <w:r>
        <w:t>kapilārā ūdens plūsmas pārtraukšana, neļaujot tam pacelties līdz ceļa segas nesošajām kārtām;</w:t>
      </w:r>
    </w:p>
    <w:p w14:paraId="32BDE93C" w14:textId="24539D5E" w:rsidR="005F32C8" w:rsidRDefault="004065C9" w:rsidP="00DE439A">
      <w:pPr>
        <w:pStyle w:val="ListParagraph"/>
        <w:rPr>
          <w:lang w:eastAsia="lv-LV"/>
        </w:rPr>
      </w:pPr>
      <w:r>
        <w:t>grunts ūdens līmeņa pazemināšana, neļaujot tam nokļūt sasaluma zonā Z</w:t>
      </w:r>
      <w:r w:rsidRPr="003912DD">
        <w:rPr>
          <w:vertAlign w:val="subscript"/>
        </w:rPr>
        <w:t>sasal</w:t>
      </w:r>
      <w:r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9576A">
      <w:pPr>
        <w:rPr>
          <w:lang w:val="lv-LV"/>
        </w:rPr>
      </w:pPr>
      <w:r w:rsidRPr="009901B9">
        <w:rPr>
          <w:lang w:val="lv-LV"/>
        </w:rPr>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„Ieteicams”, „ieteikumi” u.tml. termini – nosaka neobligāti lietojamus darba izpildes paņēmienus, materiālus vai ko citu. Ieteikums – tā ir „labā prakse”, un to ir vēlams ievērot, bet ieteikumu lietošana ne vienmēr var būt iespējama vai racionāla. Gala lēmumu par ieteikuma 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9576A">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9576A">
      <w:r w:rsidRPr="00BF2E64">
        <w:t>Kārta – ceļa konstrukcijas daļa, kas veidota no viena materiāla. Kārtu var ieklāt vienā vai vairākos slāņos.</w:t>
      </w:r>
    </w:p>
    <w:p w14:paraId="5A411808" w14:textId="77777777" w:rsidR="00B9576A" w:rsidRPr="00BF2E64" w:rsidRDefault="00B9576A" w:rsidP="00B9576A">
      <w:r w:rsidRPr="00BF2E64">
        <w:t>Kategorija – īpašības raksturlielums, kas izteikts kā vērtību intervāls vai kā robežvērtība.</w:t>
      </w:r>
    </w:p>
    <w:p w14:paraId="0E43DF93" w14:textId="77777777" w:rsidR="00B9576A" w:rsidRPr="00BF2E64" w:rsidRDefault="00B9576A" w:rsidP="00B9576A">
      <w:r w:rsidRPr="00BF2E64">
        <w:t>Kvalitāte – produktos, sistēmās vai procesos iemiesoto raksturlielumu spēja apmierināt klientu un citu ieinteresēto pušu prasības.</w:t>
      </w:r>
    </w:p>
    <w:p w14:paraId="5CE4B6C2" w14:textId="77777777" w:rsidR="00B9576A" w:rsidRPr="00BF2E64" w:rsidRDefault="00B9576A" w:rsidP="00B9576A">
      <w:r w:rsidRPr="00BF2E64">
        <w:t>Maisījuma recepte – atsevišķa maisījuma sastāvs, kas izteikts kā plānotais projektētais sastāvs.</w:t>
      </w:r>
    </w:p>
    <w:p w14:paraId="4D441EB2" w14:textId="77777777" w:rsidR="00B9576A" w:rsidRPr="00BF2E64" w:rsidRDefault="00B9576A" w:rsidP="00D21226">
      <w:pPr>
        <w:pStyle w:val="CommentSubject"/>
      </w:pPr>
      <w:r w:rsidRPr="00BF2E64">
        <w:t>PIEZĪME. Plānoto projektēto sastāvu var izteikt divējādi, kā priekšprojektu un kā darba formulu.</w:t>
      </w:r>
    </w:p>
    <w:p w14:paraId="495A73EC" w14:textId="77777777" w:rsidR="00B9576A" w:rsidRPr="00BF2E64" w:rsidRDefault="00B9576A" w:rsidP="00B9576A">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9576A">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9576A">
      <w:r w:rsidRPr="00BF2E64">
        <w:t>Minerālmateriāls – būvniecībā izmantojams graudains materiāls. Minerālmateriāls var būt dabisks, mākslīgs vai atgūts (reciklēts).</w:t>
      </w:r>
    </w:p>
    <w:p w14:paraId="2A8C2632" w14:textId="77777777" w:rsidR="00B9576A" w:rsidRPr="00BF2E64" w:rsidRDefault="00B9576A" w:rsidP="00B9576A">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597FAF74" w:rsidR="00B9576A" w:rsidRDefault="00B9576A" w:rsidP="00B9576A">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9576A">
      <w:r w:rsidRPr="00BF2E64">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9576A">
      <w:r w:rsidRPr="00BF2E64">
        <w:t>Pievienots aizpildītājs – īpaši ražots minerālas izcelsmes minerālais aizpildītājs.</w:t>
      </w:r>
    </w:p>
    <w:p w14:paraId="3666C260" w14:textId="77777777" w:rsidR="00B9576A" w:rsidRPr="00BF2E64" w:rsidRDefault="00B9576A" w:rsidP="00B9576A">
      <w:r w:rsidRPr="00BF2E64">
        <w:t>Priekšprojekts – sākotnējais plānotais sastāvs. Maisījuma sastāvs ar sastāvdaļu materiālu granulometriskā sastāva līkni un bitumena procentuālo daudzumu, kas pievienots maisījumam.</w:t>
      </w:r>
    </w:p>
    <w:p w14:paraId="1F3BB78A" w14:textId="13138C0A" w:rsidR="00B9576A" w:rsidRDefault="00B9576A" w:rsidP="00D21226">
      <w:pPr>
        <w:pStyle w:val="CommentSubject"/>
      </w:pPr>
      <w:r w:rsidRPr="00BF2E64">
        <w:t>PIEZĪME. Tas parasti būs laboratorijas maisījuma projektēšanas un tā apstiprināšanas rezultāts.</w:t>
      </w:r>
    </w:p>
    <w:p w14:paraId="6877ABB8" w14:textId="77777777" w:rsidR="0042708F" w:rsidRDefault="0042708F" w:rsidP="0042708F">
      <w:r>
        <w:t>RDV – ražotāja (piegādātāja) deklarētā vērtība.</w:t>
      </w:r>
    </w:p>
    <w:p w14:paraId="6FF0158D" w14:textId="71625895" w:rsidR="0042708F" w:rsidRPr="0042708F" w:rsidRDefault="0042708F" w:rsidP="00D21226">
      <w:pPr>
        <w:pStyle w:val="CommentSubject"/>
      </w:pPr>
      <w:r>
        <w:t>Piezīme. Par deklarēto vērtību atbilstošu iesniegšanu un konkrētā deklarētāja norādīšanu atbildīgs ir Būvdarbu veicējs.</w:t>
      </w:r>
    </w:p>
    <w:p w14:paraId="50FCFABB" w14:textId="77777777" w:rsidR="00B9576A" w:rsidRPr="00BF2E64" w:rsidRDefault="00B9576A" w:rsidP="00B9576A">
      <w:r w:rsidRPr="00BF2E64">
        <w:t>Recepte – projektētais sastāvdaļu (atsevišķo materiālu) procentuālais daudzums maisījumā.</w:t>
      </w:r>
    </w:p>
    <w:p w14:paraId="142BAA5C" w14:textId="77777777" w:rsidR="00B9576A" w:rsidRPr="00BF2E64" w:rsidRDefault="00B9576A" w:rsidP="00B9576A">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9576A">
      <w:r w:rsidRPr="00BF2E64">
        <w:t>Reciklēts materiāls – materiāls, kas iegūts, pārstrādājot iepriekš būvniecībā izmantotu materiālu.</w:t>
      </w:r>
    </w:p>
    <w:p w14:paraId="49E15C29" w14:textId="77777777" w:rsidR="00B9576A" w:rsidRPr="00BF2E64" w:rsidRDefault="00B9576A" w:rsidP="00B9576A">
      <w:r w:rsidRPr="00BF2E64">
        <w:t>Reciklēts minerālmateriāls – minerālmateriāls, kas iegūts pārstrādājot iepriekš būvniecībā izmantotu neorganisku materiālu.</w:t>
      </w:r>
    </w:p>
    <w:p w14:paraId="65996064" w14:textId="77777777" w:rsidR="00B9576A" w:rsidRPr="00BF2E64" w:rsidRDefault="00B9576A" w:rsidP="00B9576A">
      <w:r>
        <w:t>Rupjš minerālmateriāls:</w:t>
      </w:r>
    </w:p>
    <w:p w14:paraId="4813D1D1" w14:textId="77777777" w:rsidR="00B9576A" w:rsidRPr="00BF2E64" w:rsidRDefault="00B9576A" w:rsidP="00DE439A">
      <w:pPr>
        <w:pStyle w:val="ListParagraph"/>
      </w:pPr>
      <w:r w:rsidRPr="00BF2E64">
        <w:t>bituminētiem maisījumiem – lielgraudu minerālmateriāla apzīmējums, kuram izmērs D ir mazāks vai vienāds ar 45 mm, bet izmērs d ir lielāks vai vienāds ar 2 mm;</w:t>
      </w:r>
    </w:p>
    <w:p w14:paraId="3B651193" w14:textId="25338AEC" w:rsidR="00B9576A" w:rsidRPr="00BF2E64" w:rsidRDefault="00B9576A" w:rsidP="00DE439A">
      <w:pPr>
        <w:pStyle w:val="ListParagraph"/>
      </w:pPr>
      <w:r w:rsidRPr="00BF2E64">
        <w:t xml:space="preserve">nesaistītiem un hidrauliski </w:t>
      </w:r>
      <w:r w:rsidR="008C2635">
        <w:t>vai ar bitumena saistvielā</w:t>
      </w:r>
      <w:r w:rsidR="00801C98">
        <w:t>m2</w:t>
      </w:r>
      <w:r w:rsidR="008C2635">
        <w:t xml:space="preserve"> aukstā veidā </w:t>
      </w:r>
      <w:r w:rsidRPr="00BF2E64">
        <w:t xml:space="preserve">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Saistes kārta – seguma kārta, kas atrodas starp dilumkārtu un seguma apakškārtu.</w:t>
      </w:r>
    </w:p>
    <w:p w14:paraId="7A8F53F7" w14:textId="262FBCC7" w:rsidR="004065C9" w:rsidRDefault="00B9576A" w:rsidP="004065C9">
      <w:r w:rsidRPr="00BF2E64">
        <w:t xml:space="preserve">Salizturīgā kārta – </w:t>
      </w:r>
      <w:r w:rsidR="004065C9">
        <w:t>ceļa segas konstrukcijas papildkārta, kuras funkcijas ir:</w:t>
      </w:r>
    </w:p>
    <w:p w14:paraId="679518CC" w14:textId="77777777" w:rsidR="004065C9" w:rsidRDefault="004065C9" w:rsidP="00DE439A">
      <w:pPr>
        <w:pStyle w:val="ListParagraph"/>
      </w:pPr>
      <w:r>
        <w:t>ceļa segas konstrukcijas salizturības un paredzētās nestspējas nodrošināšana;</w:t>
      </w:r>
    </w:p>
    <w:p w14:paraId="5DE543DE" w14:textId="77777777" w:rsidR="004065C9" w:rsidRDefault="004065C9" w:rsidP="00DE439A">
      <w:pPr>
        <w:pStyle w:val="ListParagraph"/>
      </w:pPr>
      <w:r>
        <w:t>sasaluma zonā Z</w:t>
      </w:r>
      <w:r w:rsidRPr="003912DD">
        <w:rPr>
          <w:vertAlign w:val="subscript"/>
        </w:rPr>
        <w:t>sasal</w:t>
      </w:r>
      <w:r>
        <w:t xml:space="preserve"> nokļuvušā kapilārā ūdens ietekmes uz ceļa segas konstrukciju mazināšana;</w:t>
      </w:r>
    </w:p>
    <w:p w14:paraId="2E622F1C" w14:textId="77777777" w:rsidR="004065C9" w:rsidRDefault="004065C9" w:rsidP="00DE439A">
      <w:pPr>
        <w:pStyle w:val="ListParagraph"/>
      </w:pPr>
      <w:r>
        <w:t>kapilārā ūdens plūsmas pārtraukšana, neļaujot tam pacelties līdz ceļa segas nesošajām kārtām (palielināta biezuma salizturīgās kārtas gadījumā);</w:t>
      </w:r>
    </w:p>
    <w:p w14:paraId="0F51FD44" w14:textId="36C8E5A8" w:rsidR="00B9576A" w:rsidRPr="00BF2E64" w:rsidRDefault="004065C9" w:rsidP="00DE439A">
      <w:pPr>
        <w:pStyle w:val="ListParagraph"/>
      </w:pPr>
      <w:r>
        <w:t>ceļa segā no augšas un sāniem nokļuvušā ūdens izvadīšana un akumulācija konstrukcijas atkušanas laikā.</w:t>
      </w:r>
    </w:p>
    <w:p w14:paraId="576DC3F6" w14:textId="77777777" w:rsidR="00B9576A" w:rsidRPr="00BF2E64" w:rsidRDefault="00B9576A" w:rsidP="00B9576A">
      <w:r w:rsidRPr="00BF2E64">
        <w:t>Samaisīts aizpildītājs – minerālas izcelsmes aizpildītājs, kas ir samaisīts ar kalcija hidroksīdu.</w:t>
      </w:r>
    </w:p>
    <w:p w14:paraId="29039F4B" w14:textId="77777777" w:rsidR="00B9576A" w:rsidRPr="00BF2E64" w:rsidRDefault="00B9576A" w:rsidP="00B9576A">
      <w:r w:rsidRPr="00BF2E64">
        <w:t>Segas pamats – segas daļa zem seguma.</w:t>
      </w:r>
    </w:p>
    <w:p w14:paraId="0B02BB71" w14:textId="77777777" w:rsidR="00B9576A" w:rsidRPr="00BF2E64" w:rsidRDefault="00B9576A" w:rsidP="00B9576A">
      <w:r w:rsidRPr="00BF2E64">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9576A">
      <w:r w:rsidRPr="00BF2E64">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9576A">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9576A">
      <w:r w:rsidRPr="00BF2E64">
        <w:t>Segums – konstrukcija no vienas vai vairākām kārtām, lai sekmētu satiksmi teritorijā.</w:t>
      </w:r>
    </w:p>
    <w:p w14:paraId="6C740564" w14:textId="77777777" w:rsidR="0042708F" w:rsidRPr="00461069" w:rsidRDefault="0042708F" w:rsidP="0042708F">
      <w:pPr>
        <w:rPr>
          <w:lang w:val="lv-LV"/>
        </w:rPr>
      </w:pPr>
      <w:r w:rsidRPr="00127425">
        <w:rPr>
          <w:lang w:val="lv-LV"/>
        </w:rPr>
        <w:t xml:space="preserve">Siltā asfalta tehnoloģija – tehnoloģija, kas samazina asfalta ražošanas temperatūru par vismaz 20 </w:t>
      </w:r>
      <w:r w:rsidRPr="00127425">
        <w:rPr>
          <w:rFonts w:ascii="Cambria Math" w:hAnsi="Cambria Math"/>
          <w:lang w:val="lv-LV" w:eastAsia="ja-JP"/>
        </w:rPr>
        <w:t xml:space="preserve">℃ </w:t>
      </w:r>
      <w:r w:rsidRPr="00127425">
        <w:rPr>
          <w:lang w:val="lv-LV"/>
        </w:rPr>
        <w:t xml:space="preserve">dalīdzinājumā ar attiecīgo karsto asfaltu. </w:t>
      </w:r>
      <w:r w:rsidRPr="00127425">
        <w:t>Šādi ražots asfalts var tikt pielietots kā alternatīva karstajam asfaltam</w:t>
      </w:r>
      <w:r w:rsidRPr="00127425">
        <w:rPr>
          <w:lang w:val="lv-LV"/>
        </w:rPr>
        <w:t>.</w:t>
      </w:r>
    </w:p>
    <w:p w14:paraId="1A3B352F" w14:textId="253A8F0E" w:rsidR="0042708F" w:rsidRPr="0042708F" w:rsidRDefault="0042708F" w:rsidP="0042708F">
      <w:pPr>
        <w:rPr>
          <w:lang w:val="lv-LV"/>
        </w:rPr>
      </w:pPr>
      <w:r>
        <w:t xml:space="preserve">Siltais asfalts – </w:t>
      </w:r>
      <w:r w:rsidRPr="00543637">
        <w:t xml:space="preserve">asfalts, kura ražošanas temperatūra par vismaz 20 </w:t>
      </w:r>
      <w:r w:rsidRPr="00543637">
        <w:rPr>
          <w:rFonts w:ascii="Cambria Math" w:hAnsi="Cambria Math"/>
          <w:lang w:val="lv-LV" w:eastAsia="ja-JP"/>
        </w:rPr>
        <w:t>℃</w:t>
      </w:r>
      <w:r w:rsidRPr="00543637">
        <w:t xml:space="preserve"> zemāka par karstā asfalta ražošanas temperatūru.</w:t>
      </w:r>
      <w:r>
        <w:rPr>
          <w:lang w:val="lv-LV"/>
        </w:rPr>
        <w:t xml:space="preserve"> </w:t>
      </w:r>
      <w:r w:rsidRPr="00543637">
        <w:t>Šād</w:t>
      </w:r>
      <w:r w:rsidRPr="00543637">
        <w:rPr>
          <w:lang w:val="lv-LV"/>
        </w:rPr>
        <w:t>s</w:t>
      </w:r>
      <w:r w:rsidRPr="00543637">
        <w:t xml:space="preserve"> asfalts var tikt pielietots kā alternatīva karstajam asfaltam</w:t>
      </w:r>
      <w:r w:rsidRPr="00543637">
        <w:rPr>
          <w:lang w:val="lv-LV"/>
        </w:rPr>
        <w:t>.</w:t>
      </w:r>
    </w:p>
    <w:p w14:paraId="0A2F35BD" w14:textId="685183D3" w:rsidR="00B9576A" w:rsidRDefault="00B9576A" w:rsidP="00B9576A">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28CB6137" w:rsidR="00B9576A" w:rsidRPr="00BF2E64" w:rsidRDefault="00B9576A" w:rsidP="00B9576A">
      <w:r w:rsidRPr="00BF2E64">
        <w:t>Smalkā frakcija (smalkne) – minerālmateriāla daļiņu frakcija, kas iziet caur 0,063 mm sietu.</w:t>
      </w:r>
    </w:p>
    <w:p w14:paraId="723A5077" w14:textId="77777777" w:rsidR="00B9576A" w:rsidRPr="00BF2E64" w:rsidRDefault="00B9576A" w:rsidP="00B9576A">
      <w:r>
        <w:t>Smalks minerālmateriāls:</w:t>
      </w:r>
    </w:p>
    <w:p w14:paraId="422DD22D" w14:textId="77777777" w:rsidR="00B9576A" w:rsidRPr="00BF2E64" w:rsidRDefault="00B9576A" w:rsidP="00DE439A">
      <w:pPr>
        <w:pStyle w:val="ListParagraph"/>
      </w:pPr>
      <w:r w:rsidRPr="00BF2E64">
        <w:t>bituminētiem maisījumiem – smalkgraudu minerālmateriāla apzīmējums, kuram izmērs D ir mazāks vai vienāds ar 2 mm un kas satur daļiņas, kuru lielākā daļa paliek uz 0,063 mm sieta;</w:t>
      </w:r>
    </w:p>
    <w:p w14:paraId="72E4E661" w14:textId="11D96EA5" w:rsidR="00B9576A" w:rsidRPr="00BF2E64" w:rsidRDefault="00B9576A" w:rsidP="00DE439A">
      <w:pPr>
        <w:pStyle w:val="ListParagraph"/>
      </w:pPr>
      <w:r w:rsidRPr="00BF2E64">
        <w:t>nesaistītiem un hidrauliski</w:t>
      </w:r>
      <w:r w:rsidR="008C2635">
        <w:t xml:space="preserve"> vai ar bitumena saistvielām aukstā veidā</w:t>
      </w:r>
      <w:r w:rsidRPr="00BF2E64">
        <w:t xml:space="preserve">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7BEBE96" w14:textId="77777777"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0B054080" w:rsidR="00B9576A" w:rsidRDefault="00B9576A" w:rsidP="00B9576A">
      <w:pPr>
        <w:rPr>
          <w:lang w:val="lv-LV"/>
        </w:rPr>
      </w:pPr>
      <w:r w:rsidRPr="009901B9">
        <w:rPr>
          <w:lang w:val="lv-LV"/>
        </w:rPr>
        <w:t>Uzlabotas grunts kārta – apstrādāta vai neapstrādāta graudaina materiāla kārta, lai paaugstinātu zemes klātnes nestspēju.</w:t>
      </w:r>
    </w:p>
    <w:p w14:paraId="6388196F" w14:textId="12AA3842" w:rsidR="00AB01DD" w:rsidRPr="009901B9" w:rsidRDefault="00AB01DD" w:rsidP="00AB01DD">
      <w:pPr>
        <w:rPr>
          <w:lang w:val="lv-LV"/>
        </w:rPr>
      </w:pPr>
      <w:r w:rsidRPr="003A6526">
        <w:rPr>
          <w:lang w:val="lv-LV"/>
        </w:rPr>
        <w:t>Viegliestrādajamīb</w:t>
      </w:r>
      <w:r>
        <w:rPr>
          <w:lang w:val="lv-LV"/>
        </w:rPr>
        <w:t xml:space="preserve">u uzlabojoša metode </w:t>
      </w:r>
      <w:r w:rsidRPr="003A6526">
        <w:rPr>
          <w:lang w:val="lv-LV"/>
        </w:rPr>
        <w:t>– piedeva vai tehnoloģija, kas uzlabo asfalta iestrādājamību.</w:t>
      </w:r>
    </w:p>
    <w:p w14:paraId="18AFD653" w14:textId="77777777" w:rsidR="00B9576A" w:rsidRPr="009901B9" w:rsidRDefault="00B9576A" w:rsidP="00B9576A">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9576A">
      <w:pPr>
        <w:rPr>
          <w:lang w:val="lv-LV"/>
        </w:rPr>
      </w:pPr>
      <w:r w:rsidRPr="009901B9">
        <w:rPr>
          <w:lang w:val="lv-LV"/>
        </w:rPr>
        <w:t>Zemes klātne – uzbērums vai ierakums ceļa konstrukcijas robežās.</w:t>
      </w:r>
    </w:p>
    <w:p w14:paraId="0C01499A" w14:textId="77777777" w:rsidR="00B9576A" w:rsidRPr="009901B9" w:rsidRDefault="00B9576A" w:rsidP="00B9576A">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D8431E">
      <w:pPr>
        <w:pStyle w:val="Heading1"/>
      </w:pPr>
      <w:bookmarkStart w:id="112" w:name="_TOC16456"/>
      <w:bookmarkStart w:id="113" w:name="TOC93809481"/>
      <w:bookmarkStart w:id="114" w:name="_Toc357173087"/>
      <w:bookmarkStart w:id="115" w:name="_Toc250814836"/>
      <w:bookmarkStart w:id="116" w:name="_Toc250817553"/>
      <w:bookmarkStart w:id="117" w:name="_Ref250977985"/>
      <w:bookmarkStart w:id="118" w:name="_Toc101284775"/>
      <w:bookmarkEnd w:id="112"/>
      <w:bookmarkEnd w:id="113"/>
      <w:r w:rsidRPr="00BF2E64">
        <w:t>VISPĀRĒJĀ NODAĻA</w:t>
      </w:r>
      <w:bookmarkEnd w:id="114"/>
      <w:bookmarkEnd w:id="115"/>
      <w:bookmarkEnd w:id="116"/>
      <w:bookmarkEnd w:id="117"/>
      <w:bookmarkEnd w:id="118"/>
    </w:p>
    <w:p w14:paraId="46C57702" w14:textId="65EDAF3A" w:rsidR="00B9576A" w:rsidRDefault="00B9576A" w:rsidP="00B9576A">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6A4FD9AF" w:rsidR="00B9576A" w:rsidRPr="00BF2E64" w:rsidRDefault="00B9576A" w:rsidP="005468EF">
      <w:pPr>
        <w:pStyle w:val="Heading2"/>
      </w:pPr>
      <w:bookmarkStart w:id="119" w:name="_TOC16651"/>
      <w:bookmarkStart w:id="120" w:name="TOC221360496"/>
      <w:bookmarkStart w:id="121" w:name="_Toc357173088"/>
      <w:bookmarkStart w:id="122" w:name="_Toc250814837"/>
      <w:bookmarkStart w:id="123" w:name="_Toc250817554"/>
      <w:bookmarkStart w:id="124" w:name="_Toc101284776"/>
      <w:bookmarkEnd w:id="119"/>
      <w:bookmarkEnd w:id="120"/>
      <w:r w:rsidRPr="00BF2E64">
        <w:t>Darba izmaksa</w:t>
      </w:r>
      <w:bookmarkEnd w:id="121"/>
      <w:bookmarkEnd w:id="122"/>
      <w:bookmarkEnd w:id="123"/>
      <w:r w:rsidR="005C6AB9">
        <w:t>s</w:t>
      </w:r>
      <w:bookmarkEnd w:id="124"/>
    </w:p>
    <w:p w14:paraId="02D2279D" w14:textId="77777777" w:rsidR="00B9576A" w:rsidRPr="00BF2E64" w:rsidRDefault="00B9576A" w:rsidP="00B9576A">
      <w:r>
        <w:t>Būvdarbu veicējam</w:t>
      </w:r>
      <w:r w:rsidRPr="00BF2E64">
        <w:t xml:space="preserve"> katra konkrēta darba izmaksās jāparedz visi ar darba izpildi saistītie izdevumi, to skaitā:</w:t>
      </w:r>
    </w:p>
    <w:p w14:paraId="53466A4E" w14:textId="77777777" w:rsidR="00B9576A" w:rsidRPr="00BF2E64" w:rsidRDefault="00B9576A" w:rsidP="00DE439A">
      <w:pPr>
        <w:pStyle w:val="ListParagraph"/>
      </w:pPr>
      <w:r w:rsidRPr="00BF2E64">
        <w:t>mobilizācijai un demobilizācijai;</w:t>
      </w:r>
    </w:p>
    <w:p w14:paraId="4F691BFD" w14:textId="77777777" w:rsidR="00B9576A" w:rsidRPr="00BF2E64" w:rsidRDefault="00B9576A" w:rsidP="00DE439A">
      <w:pPr>
        <w:pStyle w:val="ListParagraph"/>
      </w:pPr>
      <w:r w:rsidRPr="00BF2E64">
        <w:t>palīgteritoriju iegūšanai un uzturēšanai;</w:t>
      </w:r>
    </w:p>
    <w:p w14:paraId="0E6387BD" w14:textId="77777777" w:rsidR="00B9576A" w:rsidRPr="00BF2E64" w:rsidRDefault="00B9576A" w:rsidP="00DE439A">
      <w:pPr>
        <w:pStyle w:val="ListParagraph"/>
      </w:pPr>
      <w:r w:rsidRPr="00BF2E64">
        <w:t>saskaņojumu un atļauju iegūšanai;</w:t>
      </w:r>
    </w:p>
    <w:p w14:paraId="1B5B146F" w14:textId="77777777" w:rsidR="00B9576A" w:rsidRPr="00BF2E64" w:rsidRDefault="00B9576A" w:rsidP="00DE439A">
      <w:pPr>
        <w:pStyle w:val="ListParagraph"/>
      </w:pPr>
      <w:r w:rsidRPr="00BF2E64">
        <w:t>sanitāro un drošības normu ievērošanai;</w:t>
      </w:r>
    </w:p>
    <w:p w14:paraId="102BB7B3" w14:textId="77777777" w:rsidR="00B9576A" w:rsidRPr="00BF2E64" w:rsidRDefault="00B9576A" w:rsidP="00DE439A">
      <w:pPr>
        <w:pStyle w:val="ListParagraph"/>
      </w:pPr>
      <w:r w:rsidRPr="00BF2E64">
        <w:t>satiksmes organizēšanai;</w:t>
      </w:r>
    </w:p>
    <w:p w14:paraId="78330B8A" w14:textId="77777777" w:rsidR="00B9576A" w:rsidRPr="00BF2E64" w:rsidRDefault="00B9576A" w:rsidP="00DE439A">
      <w:pPr>
        <w:pStyle w:val="ListParagraph"/>
      </w:pPr>
      <w:r w:rsidRPr="00BF2E64">
        <w:t>nepieciešamās dokumentācijas noformēšanai;</w:t>
      </w:r>
    </w:p>
    <w:p w14:paraId="594EB234" w14:textId="77777777" w:rsidR="00B9576A" w:rsidRPr="00BF2E64" w:rsidRDefault="00B9576A" w:rsidP="00DE439A">
      <w:pPr>
        <w:pStyle w:val="ListParagraph"/>
      </w:pPr>
      <w:r w:rsidRPr="00BF2E64">
        <w:t>darba izpildes u.c. nepieciešamo projektu izstrādei (mērījumi, aprēķini, rasējumi, apraksti, plāni, grafiki u.tml.);</w:t>
      </w:r>
    </w:p>
    <w:p w14:paraId="3B176582" w14:textId="77777777" w:rsidR="00B9576A" w:rsidRPr="00BF2E64" w:rsidRDefault="00B9576A" w:rsidP="00DE439A">
      <w:pPr>
        <w:pStyle w:val="ListParagraph"/>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rsidP="00DE439A">
      <w:pPr>
        <w:pStyle w:val="ListParagraph"/>
      </w:pPr>
      <w:r w:rsidRPr="00BF2E64">
        <w:t>būvmateriālu un būvizstrādājumu sagatavošanai, uzglabāšanai, piegādēm un iestrādei;</w:t>
      </w:r>
    </w:p>
    <w:p w14:paraId="48642B76" w14:textId="77777777" w:rsidR="00B9576A" w:rsidRPr="00BF2E64" w:rsidRDefault="00B9576A" w:rsidP="00DE439A">
      <w:pPr>
        <w:pStyle w:val="ListParagraph"/>
      </w:pPr>
      <w:r w:rsidRPr="00BF2E64">
        <w:t>iekārtām un ar tām saistītajiem izdevumiem;</w:t>
      </w:r>
    </w:p>
    <w:p w14:paraId="45E41AE5" w14:textId="77777777" w:rsidR="00B9576A" w:rsidRPr="00BF2E64" w:rsidRDefault="00B9576A" w:rsidP="00DE439A">
      <w:pPr>
        <w:pStyle w:val="ListParagraph"/>
      </w:pPr>
      <w:r w:rsidRPr="00BF2E64">
        <w:t>pagaidu (papildu darbiem, lai izpildītu pamatdarbu) vai sagatavošanas darbiem;</w:t>
      </w:r>
    </w:p>
    <w:p w14:paraId="5AE8928A" w14:textId="77777777" w:rsidR="00B9576A" w:rsidRPr="00BF2E64" w:rsidRDefault="00B9576A" w:rsidP="00DE439A">
      <w:pPr>
        <w:pStyle w:val="ListParagraph"/>
      </w:pPr>
      <w:r w:rsidRPr="00BF2E64">
        <w:t>darbaspēkam;</w:t>
      </w:r>
    </w:p>
    <w:p w14:paraId="274A9FAF" w14:textId="77777777" w:rsidR="00B9576A" w:rsidRPr="00BF2E64" w:rsidRDefault="00B9576A" w:rsidP="00DE439A">
      <w:pPr>
        <w:pStyle w:val="ListParagraph"/>
      </w:pPr>
      <w:r w:rsidRPr="00BF2E64">
        <w:t>vispārējām saistībām, atbildības un risku nodrošinājumiem;</w:t>
      </w:r>
    </w:p>
    <w:p w14:paraId="74DCD776" w14:textId="77777777" w:rsidR="00B9576A" w:rsidRPr="00BF2E64" w:rsidRDefault="00B9576A" w:rsidP="00DE439A">
      <w:pPr>
        <w:pStyle w:val="ListParagraph"/>
      </w:pPr>
      <w:r w:rsidRPr="00BF2E64">
        <w:t>organizācijai un administrēšanai;</w:t>
      </w:r>
    </w:p>
    <w:p w14:paraId="5742B05E" w14:textId="77777777" w:rsidR="00B9576A" w:rsidRPr="00BF2E64" w:rsidRDefault="00B9576A" w:rsidP="00DE439A">
      <w:pPr>
        <w:pStyle w:val="ListParagraph"/>
      </w:pPr>
      <w:r w:rsidRPr="00BF2E64">
        <w:t>tiesību aktos noteikto nodokļu un nodevu nomaksai, izņemot pievienotās vērtības nodokli;</w:t>
      </w:r>
    </w:p>
    <w:p w14:paraId="3474F292" w14:textId="77777777" w:rsidR="00B9576A" w:rsidRPr="00BF2E64" w:rsidRDefault="00B9576A" w:rsidP="00DE439A">
      <w:pPr>
        <w:pStyle w:val="ListParagraph"/>
      </w:pPr>
      <w:r w:rsidRPr="00BF2E64">
        <w:t>plānotā peļņa.</w:t>
      </w:r>
    </w:p>
    <w:p w14:paraId="058A9E83" w14:textId="19446F74" w:rsidR="00B9576A" w:rsidRPr="00BF2E64" w:rsidRDefault="00B9576A" w:rsidP="00B9576A">
      <w:r w:rsidRPr="00BF2E64">
        <w:t>Ja Ceļu specifikācijās minēt</w:t>
      </w:r>
      <w:r w:rsidR="001968C8">
        <w:t>ais</w:t>
      </w:r>
      <w:r w:rsidRPr="00BF2E64">
        <w:t xml:space="preserve"> darb</w:t>
      </w:r>
      <w:r w:rsidR="001968C8">
        <w:t>s</w:t>
      </w:r>
      <w:r w:rsidRPr="00BF2E64">
        <w:t xml:space="preserve"> Asfalta seguma savienojumu frēzēšana, kas ir nepieciešam</w:t>
      </w:r>
      <w:r w:rsidR="001968C8">
        <w:t>s</w:t>
      </w:r>
      <w:r w:rsidRPr="00BF2E64">
        <w:t xml:space="preserve"> kā sagatavošanas darb</w:t>
      </w:r>
      <w:r w:rsidR="001968C8">
        <w:t>s</w:t>
      </w:r>
      <w:r w:rsidRPr="00BF2E64">
        <w:t xml:space="preserve"> līgumā minētu darbu izpildei, līgumā nav minēt</w:t>
      </w:r>
      <w:r w:rsidR="001968C8">
        <w:t>s</w:t>
      </w:r>
      <w:r w:rsidRPr="00BF2E64">
        <w:t xml:space="preserve"> kā atsevišķ</w:t>
      </w:r>
      <w:r w:rsidR="001968C8">
        <w:t>s</w:t>
      </w:r>
      <w:r w:rsidRPr="00BF2E64">
        <w:t xml:space="preserve"> darb</w:t>
      </w:r>
      <w:r w:rsidR="001968C8">
        <w:t>s</w:t>
      </w:r>
      <w:r w:rsidRPr="00BF2E64">
        <w:t xml:space="preserve">, tad </w:t>
      </w:r>
      <w:r>
        <w:t>būvdarbu veicējam</w:t>
      </w:r>
      <w:r w:rsidRPr="00BF2E64">
        <w:t xml:space="preserve"> š</w:t>
      </w:r>
      <w:r w:rsidR="001968C8">
        <w:t>ī</w:t>
      </w:r>
      <w:r w:rsidRPr="00BF2E64">
        <w:t xml:space="preserve"> darb</w:t>
      </w:r>
      <w:r w:rsidR="001968C8">
        <w:t>a</w:t>
      </w:r>
      <w:r w:rsidRPr="00BF2E64">
        <w:t xml:space="preserve"> izpilde ir jāparedz, bet ar to izpildi saistītie izdevumi jāiekļauj līgumā minēto darbu cenās.</w:t>
      </w:r>
    </w:p>
    <w:p w14:paraId="31EFC867" w14:textId="4702D673" w:rsidR="00B9576A" w:rsidRPr="00BF2E64" w:rsidRDefault="00B9576A" w:rsidP="005468EF">
      <w:pPr>
        <w:pStyle w:val="Heading2"/>
      </w:pPr>
      <w:bookmarkStart w:id="125" w:name="_TOC18045"/>
      <w:bookmarkStart w:id="126" w:name="TOC95808389"/>
      <w:bookmarkStart w:id="127" w:name="_Toc357173089"/>
      <w:bookmarkStart w:id="128" w:name="_Toc250814838"/>
      <w:bookmarkStart w:id="129" w:name="_Toc250817555"/>
      <w:bookmarkStart w:id="130" w:name="_Toc101284777"/>
      <w:bookmarkEnd w:id="125"/>
      <w:bookmarkEnd w:id="126"/>
      <w:r w:rsidRPr="00BF2E64">
        <w:t>Būvlaukums un ar būvdarbiem saistītās zemes</w:t>
      </w:r>
      <w:bookmarkEnd w:id="127"/>
      <w:bookmarkEnd w:id="128"/>
      <w:bookmarkEnd w:id="129"/>
      <w:bookmarkEnd w:id="130"/>
    </w:p>
    <w:p w14:paraId="56E7F5D4" w14:textId="77777777" w:rsidR="00B9576A" w:rsidRPr="00BF2E64" w:rsidRDefault="00B9576A" w:rsidP="00B9576A">
      <w:r w:rsidRPr="00BF2E64">
        <w:t xml:space="preserve">Pirms darbu uzsākšanas ceļa īpašnieks nodod </w:t>
      </w:r>
      <w:r>
        <w:t>būvdarbu veicējam</w:t>
      </w:r>
      <w:r w:rsidRPr="00BF2E64">
        <w:t xml:space="preserve"> paredzēto būvlaukumu, sastādot būvlaukuma nodošanas-pieņemšanas aktu. Ja būvdarbu veikšanā iestājies ar darba veikšanai nepiemērotiem klimatiskajiem apstākļiem saistīts par vienu kalendāro mēnesi garāks pārtraukums un </w:t>
      </w:r>
      <w:r>
        <w:t>būvdarbu veicējs</w:t>
      </w:r>
      <w:r w:rsidRPr="00BF2E64">
        <w:t xml:space="preserve"> ir sakārtojis būvlaukumu satiksmei drošā kārtībā, </w:t>
      </w:r>
      <w:r>
        <w:t>būvdarbu veicējs</w:t>
      </w:r>
      <w:r w:rsidRPr="00BF2E64">
        <w:t xml:space="preserve"> drīkst uz pārtraukuma laiku nodot būvlaukumu ceļa īpašniekam.</w:t>
      </w:r>
    </w:p>
    <w:p w14:paraId="1BCE9AC3" w14:textId="77777777" w:rsidR="00B9576A" w:rsidRPr="00BF2E64" w:rsidRDefault="00B9576A" w:rsidP="00B9576A">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9576A">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1748636" w:rsidR="00B9576A" w:rsidRPr="00BF2E64" w:rsidRDefault="00B9576A" w:rsidP="00B9576A">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w:t>
      </w:r>
      <w:r w:rsidR="00B4391C">
        <w:t>VSIA</w:t>
      </w:r>
      <w:r w:rsidRPr="00BF2E64">
        <w:t xml:space="preserve">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9576A">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9576A">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233889A" w:rsidR="00B9576A" w:rsidRPr="00BF2E64" w:rsidRDefault="00623470" w:rsidP="00B9576A">
      <w:bookmarkStart w:id="131" w:name="TOC66781743"/>
      <w:bookmarkEnd w:id="131"/>
      <w:r w:rsidRPr="00623470">
        <w:t>Būvdarbu veicējam jāuztur būvlaukums (būvlaukuma ceļi), kā arī jāuztur apvedceļi, kā tas paredzēts būvprojektā, ziemā un vasarā satiksmei drošā stāvoklī atbilstoši noteiktajai uzturēšanas klasei saskaņā ar Ministru kabineta 2021.gada 7.janvāra  noteikumiem Nr.26 „Noteikumi par valsts un pašvaldību autoceļu ikdienas uzturēšanas prasībām un to izpildes kontroli”.</w:t>
      </w:r>
    </w:p>
    <w:p w14:paraId="24296A00" w14:textId="77777777" w:rsidR="00B9576A" w:rsidRPr="00BF2E64" w:rsidRDefault="00B9576A" w:rsidP="00B9576A">
      <w:r>
        <w:t>Būvdarbu veicējam</w:t>
      </w:r>
      <w:r w:rsidRPr="00BF2E64">
        <w:t xml:space="preserve"> jānodrošina piekļūšana īpašumiem, kuru pievienojumi atrodas būvlaukumā.</w:t>
      </w:r>
    </w:p>
    <w:p w14:paraId="63D45A7D" w14:textId="0940E7A5" w:rsidR="00B9576A" w:rsidRPr="00BF2E64" w:rsidRDefault="00B9576A" w:rsidP="005468EF">
      <w:pPr>
        <w:pStyle w:val="Heading2"/>
      </w:pPr>
      <w:bookmarkStart w:id="132" w:name="_TOC20407"/>
      <w:bookmarkStart w:id="133" w:name="TOC95808391"/>
      <w:bookmarkStart w:id="134" w:name="_Toc357173090"/>
      <w:bookmarkStart w:id="135" w:name="_Toc250814839"/>
      <w:bookmarkStart w:id="136" w:name="_Toc250817556"/>
      <w:bookmarkStart w:id="137" w:name="_Toc101284778"/>
      <w:bookmarkEnd w:id="132"/>
      <w:bookmarkEnd w:id="133"/>
      <w:r w:rsidRPr="00BF2E64">
        <w:t>Satiksmes organizācija</w:t>
      </w:r>
      <w:bookmarkEnd w:id="134"/>
      <w:bookmarkEnd w:id="135"/>
      <w:bookmarkEnd w:id="136"/>
      <w:bookmarkEnd w:id="137"/>
    </w:p>
    <w:p w14:paraId="64A05B1A" w14:textId="77777777" w:rsidR="00B9576A" w:rsidRPr="00BF2E64" w:rsidRDefault="00B9576A" w:rsidP="00B9576A">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9576A">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organizācijas projekta kopijai jāatrodas darba vietā. Būvdarbu žurnālā jānorāda, kuru satiksmes organizācijas un darba vietas aprīkojuma shēmu konkrētajā brīdī lieto.</w:t>
      </w:r>
    </w:p>
    <w:p w14:paraId="3BEA5B26" w14:textId="77777777" w:rsidR="00B9576A" w:rsidRDefault="00B9576A" w:rsidP="00B9576A">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5468EF">
      <w:pPr>
        <w:pStyle w:val="Heading2"/>
      </w:pPr>
      <w:bookmarkStart w:id="138" w:name="_TOC22781"/>
      <w:bookmarkStart w:id="139" w:name="_Toc357173091"/>
      <w:bookmarkStart w:id="140" w:name="_Toc250814840"/>
      <w:bookmarkStart w:id="141" w:name="_Toc250817557"/>
      <w:bookmarkStart w:id="142" w:name="_Toc101284779"/>
      <w:bookmarkEnd w:id="138"/>
      <w:r w:rsidRPr="00BF2E64">
        <w:t>Darba drošība</w:t>
      </w:r>
      <w:bookmarkEnd w:id="139"/>
      <w:bookmarkEnd w:id="140"/>
      <w:bookmarkEnd w:id="141"/>
      <w:bookmarkEnd w:id="142"/>
    </w:p>
    <w:p w14:paraId="412BF9E9" w14:textId="77777777" w:rsidR="00B9576A" w:rsidRPr="00BF2E64" w:rsidRDefault="00B9576A" w:rsidP="00B9576A">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25FEB9D1" w:rsidR="00B9576A" w:rsidRPr="00BF2E64" w:rsidRDefault="00491ECC" w:rsidP="005468EF">
      <w:pPr>
        <w:pStyle w:val="Heading2"/>
      </w:pPr>
      <w:bookmarkStart w:id="143" w:name="_TOC23057"/>
      <w:bookmarkStart w:id="144" w:name="TOC93809486"/>
      <w:bookmarkStart w:id="145" w:name="_Toc357173092"/>
      <w:bookmarkStart w:id="146" w:name="_Toc250814841"/>
      <w:bookmarkStart w:id="147" w:name="_Toc101284780"/>
      <w:bookmarkEnd w:id="143"/>
      <w:bookmarkEnd w:id="144"/>
      <w:r>
        <w:t>Būvd</w:t>
      </w:r>
      <w:r w:rsidR="00B9576A" w:rsidRPr="00BF2E64">
        <w:t>arbu žurnāl</w:t>
      </w:r>
      <w:r>
        <w:t>s</w:t>
      </w:r>
      <w:bookmarkEnd w:id="145"/>
      <w:bookmarkEnd w:id="146"/>
      <w:bookmarkEnd w:id="147"/>
    </w:p>
    <w:p w14:paraId="48101846" w14:textId="1659179B" w:rsidR="00B9576A" w:rsidRDefault="00B9576A" w:rsidP="00B9576A">
      <w:r>
        <w:t xml:space="preserve">Jāievēro </w:t>
      </w:r>
      <w:r w:rsidR="00B4391C">
        <w:t xml:space="preserve">VSIA </w:t>
      </w:r>
      <w:r>
        <w:t xml:space="preserve">″Latvijas </w:t>
      </w:r>
      <w:r>
        <w:rPr>
          <w:lang w:val="lv-LV"/>
        </w:rPr>
        <w:t>V</w:t>
      </w:r>
      <w:r>
        <w:t xml:space="preserve">alsts ceļi″ apstiprinātas ″Vadlīnijas Būvdarbu žurnālam Darbiem autoceļu tīklā″. Pieejamas </w:t>
      </w:r>
      <w:r w:rsidR="00B4391C">
        <w:t xml:space="preserve">VSIA </w:t>
      </w:r>
      <w:r>
        <w:t xml:space="preserve">″Latvijas </w:t>
      </w:r>
      <w:r>
        <w:rPr>
          <w:lang w:val="lv-LV"/>
        </w:rPr>
        <w:t>V</w:t>
      </w:r>
      <w:r>
        <w:t xml:space="preserve">alsts ceļi″ mājas lapā: </w:t>
      </w:r>
      <w:r w:rsidRPr="0094262D">
        <w:t>http://lvceli.lv</w:t>
      </w:r>
      <w:r>
        <w:t>.</w:t>
      </w:r>
    </w:p>
    <w:p w14:paraId="764D00F9" w14:textId="7FD36E08" w:rsidR="00B9576A" w:rsidRPr="00BF2E64" w:rsidRDefault="00B9576A" w:rsidP="005468EF">
      <w:pPr>
        <w:pStyle w:val="Heading2"/>
      </w:pPr>
      <w:bookmarkStart w:id="148" w:name="_Toc78533785"/>
      <w:bookmarkStart w:id="149" w:name="_Toc80181992"/>
      <w:bookmarkStart w:id="150" w:name="_Toc86358675"/>
      <w:bookmarkStart w:id="151" w:name="_Toc87431907"/>
      <w:bookmarkStart w:id="152" w:name="_Toc87619278"/>
      <w:bookmarkStart w:id="153" w:name="_Toc89239978"/>
      <w:bookmarkStart w:id="154" w:name="_Toc89246281"/>
      <w:bookmarkStart w:id="155" w:name="_Toc89246392"/>
      <w:bookmarkStart w:id="156" w:name="_Toc89707334"/>
      <w:bookmarkStart w:id="157" w:name="_Toc89718618"/>
      <w:bookmarkStart w:id="158" w:name="_Toc89718729"/>
      <w:bookmarkStart w:id="159" w:name="_Toc89724159"/>
      <w:bookmarkStart w:id="160" w:name="_Toc89730811"/>
      <w:bookmarkStart w:id="161" w:name="_Toc89765067"/>
      <w:bookmarkStart w:id="162" w:name="_Toc89766304"/>
      <w:bookmarkStart w:id="163" w:name="_Toc89769613"/>
      <w:bookmarkStart w:id="164" w:name="_Toc93333547"/>
      <w:bookmarkStart w:id="165" w:name="_Toc94108604"/>
      <w:bookmarkStart w:id="166" w:name="_Toc94605676"/>
      <w:bookmarkStart w:id="167" w:name="_Toc95165924"/>
      <w:bookmarkStart w:id="168" w:name="_Toc95223995"/>
      <w:bookmarkStart w:id="169" w:name="_Toc95226789"/>
      <w:bookmarkStart w:id="170" w:name="_Toc95228458"/>
      <w:bookmarkStart w:id="171" w:name="_Toc96422733"/>
      <w:bookmarkStart w:id="172" w:name="_Toc96443557"/>
      <w:bookmarkStart w:id="173" w:name="_Toc98758693"/>
      <w:bookmarkStart w:id="174" w:name="_Toc78533786"/>
      <w:bookmarkStart w:id="175" w:name="_Toc80181993"/>
      <w:bookmarkStart w:id="176" w:name="_Toc86358676"/>
      <w:bookmarkStart w:id="177" w:name="_Toc87431908"/>
      <w:bookmarkStart w:id="178" w:name="_Toc87619279"/>
      <w:bookmarkStart w:id="179" w:name="_Toc89239979"/>
      <w:bookmarkStart w:id="180" w:name="_Toc89246282"/>
      <w:bookmarkStart w:id="181" w:name="_Toc89246393"/>
      <w:bookmarkStart w:id="182" w:name="_Toc89707335"/>
      <w:bookmarkStart w:id="183" w:name="_Toc89718619"/>
      <w:bookmarkStart w:id="184" w:name="_Toc89718730"/>
      <w:bookmarkStart w:id="185" w:name="_Toc89724160"/>
      <w:bookmarkStart w:id="186" w:name="_Toc89730812"/>
      <w:bookmarkStart w:id="187" w:name="_Toc89765068"/>
      <w:bookmarkStart w:id="188" w:name="_Toc89766305"/>
      <w:bookmarkStart w:id="189" w:name="_Toc89769614"/>
      <w:bookmarkStart w:id="190" w:name="_Toc93333548"/>
      <w:bookmarkStart w:id="191" w:name="_Toc94108605"/>
      <w:bookmarkStart w:id="192" w:name="_Toc94605677"/>
      <w:bookmarkStart w:id="193" w:name="_Toc95165925"/>
      <w:bookmarkStart w:id="194" w:name="_Toc95223996"/>
      <w:bookmarkStart w:id="195" w:name="_Toc95226790"/>
      <w:bookmarkStart w:id="196" w:name="_Toc95228459"/>
      <w:bookmarkStart w:id="197" w:name="_Toc96422734"/>
      <w:bookmarkStart w:id="198" w:name="_Toc96443558"/>
      <w:bookmarkStart w:id="199" w:name="_Toc98758694"/>
      <w:bookmarkStart w:id="200" w:name="_Toc78533787"/>
      <w:bookmarkStart w:id="201" w:name="_Toc80181994"/>
      <w:bookmarkStart w:id="202" w:name="_Toc86358677"/>
      <w:bookmarkStart w:id="203" w:name="_Toc87431909"/>
      <w:bookmarkStart w:id="204" w:name="_Toc87619280"/>
      <w:bookmarkStart w:id="205" w:name="_Toc89239980"/>
      <w:bookmarkStart w:id="206" w:name="_Toc89246283"/>
      <w:bookmarkStart w:id="207" w:name="_Toc89246394"/>
      <w:bookmarkStart w:id="208" w:name="_Toc89707336"/>
      <w:bookmarkStart w:id="209" w:name="_Toc89718620"/>
      <w:bookmarkStart w:id="210" w:name="_Toc89718731"/>
      <w:bookmarkStart w:id="211" w:name="_Toc89724161"/>
      <w:bookmarkStart w:id="212" w:name="_Toc89730813"/>
      <w:bookmarkStart w:id="213" w:name="_Toc89765069"/>
      <w:bookmarkStart w:id="214" w:name="_Toc89766306"/>
      <w:bookmarkStart w:id="215" w:name="_Toc89769615"/>
      <w:bookmarkStart w:id="216" w:name="_Toc93333549"/>
      <w:bookmarkStart w:id="217" w:name="_Toc94108606"/>
      <w:bookmarkStart w:id="218" w:name="_Toc94605678"/>
      <w:bookmarkStart w:id="219" w:name="_Toc95165926"/>
      <w:bookmarkStart w:id="220" w:name="_Toc95223997"/>
      <w:bookmarkStart w:id="221" w:name="_Toc95226791"/>
      <w:bookmarkStart w:id="222" w:name="_Toc95228460"/>
      <w:bookmarkStart w:id="223" w:name="_Toc96422735"/>
      <w:bookmarkStart w:id="224" w:name="_Toc96443559"/>
      <w:bookmarkStart w:id="225" w:name="_Toc98758695"/>
      <w:bookmarkStart w:id="226" w:name="_Toc78533788"/>
      <w:bookmarkStart w:id="227" w:name="_Toc80181995"/>
      <w:bookmarkStart w:id="228" w:name="_Toc86358678"/>
      <w:bookmarkStart w:id="229" w:name="_Toc87431910"/>
      <w:bookmarkStart w:id="230" w:name="_Toc87619281"/>
      <w:bookmarkStart w:id="231" w:name="_Toc89239981"/>
      <w:bookmarkStart w:id="232" w:name="_Toc89246284"/>
      <w:bookmarkStart w:id="233" w:name="_Toc89246395"/>
      <w:bookmarkStart w:id="234" w:name="_Toc89707337"/>
      <w:bookmarkStart w:id="235" w:name="_Toc89718621"/>
      <w:bookmarkStart w:id="236" w:name="_Toc89718732"/>
      <w:bookmarkStart w:id="237" w:name="_Toc89724162"/>
      <w:bookmarkStart w:id="238" w:name="_Toc89730814"/>
      <w:bookmarkStart w:id="239" w:name="_Toc89765070"/>
      <w:bookmarkStart w:id="240" w:name="_Toc89766307"/>
      <w:bookmarkStart w:id="241" w:name="_Toc89769616"/>
      <w:bookmarkStart w:id="242" w:name="_Toc93333550"/>
      <w:bookmarkStart w:id="243" w:name="_Toc94108607"/>
      <w:bookmarkStart w:id="244" w:name="_Toc94605679"/>
      <w:bookmarkStart w:id="245" w:name="_Toc95165927"/>
      <w:bookmarkStart w:id="246" w:name="_Toc95223998"/>
      <w:bookmarkStart w:id="247" w:name="_Toc95226792"/>
      <w:bookmarkStart w:id="248" w:name="_Toc95228461"/>
      <w:bookmarkStart w:id="249" w:name="_Toc96422736"/>
      <w:bookmarkStart w:id="250" w:name="_Toc96443560"/>
      <w:bookmarkStart w:id="251" w:name="_Toc98758696"/>
      <w:bookmarkStart w:id="252" w:name="_Toc78533789"/>
      <w:bookmarkStart w:id="253" w:name="_Toc80181996"/>
      <w:bookmarkStart w:id="254" w:name="_Toc86358679"/>
      <w:bookmarkStart w:id="255" w:name="_Toc87431911"/>
      <w:bookmarkStart w:id="256" w:name="_Toc87619282"/>
      <w:bookmarkStart w:id="257" w:name="_Toc89239982"/>
      <w:bookmarkStart w:id="258" w:name="_Toc89246285"/>
      <w:bookmarkStart w:id="259" w:name="_Toc89246396"/>
      <w:bookmarkStart w:id="260" w:name="_Toc89707338"/>
      <w:bookmarkStart w:id="261" w:name="_Toc89718622"/>
      <w:bookmarkStart w:id="262" w:name="_Toc89718733"/>
      <w:bookmarkStart w:id="263" w:name="_Toc89724163"/>
      <w:bookmarkStart w:id="264" w:name="_Toc89730815"/>
      <w:bookmarkStart w:id="265" w:name="_Toc89765071"/>
      <w:bookmarkStart w:id="266" w:name="_Toc89766308"/>
      <w:bookmarkStart w:id="267" w:name="_Toc89769617"/>
      <w:bookmarkStart w:id="268" w:name="_Toc93333551"/>
      <w:bookmarkStart w:id="269" w:name="_Toc94108608"/>
      <w:bookmarkStart w:id="270" w:name="_Toc94605680"/>
      <w:bookmarkStart w:id="271" w:name="_Toc95165928"/>
      <w:bookmarkStart w:id="272" w:name="_Toc95223999"/>
      <w:bookmarkStart w:id="273" w:name="_Toc95226793"/>
      <w:bookmarkStart w:id="274" w:name="_Toc95228462"/>
      <w:bookmarkStart w:id="275" w:name="_Toc96422737"/>
      <w:bookmarkStart w:id="276" w:name="_Toc96443561"/>
      <w:bookmarkStart w:id="277" w:name="_Toc98758697"/>
      <w:bookmarkStart w:id="278" w:name="_Toc78533790"/>
      <w:bookmarkStart w:id="279" w:name="_Toc80181997"/>
      <w:bookmarkStart w:id="280" w:name="_Toc86358680"/>
      <w:bookmarkStart w:id="281" w:name="_Toc87431912"/>
      <w:bookmarkStart w:id="282" w:name="_Toc87619283"/>
      <w:bookmarkStart w:id="283" w:name="_Toc89239983"/>
      <w:bookmarkStart w:id="284" w:name="_Toc89246286"/>
      <w:bookmarkStart w:id="285" w:name="_Toc89246397"/>
      <w:bookmarkStart w:id="286" w:name="_Toc89707339"/>
      <w:bookmarkStart w:id="287" w:name="_Toc89718623"/>
      <w:bookmarkStart w:id="288" w:name="_Toc89718734"/>
      <w:bookmarkStart w:id="289" w:name="_Toc89724164"/>
      <w:bookmarkStart w:id="290" w:name="_Toc89730816"/>
      <w:bookmarkStart w:id="291" w:name="_Toc89765072"/>
      <w:bookmarkStart w:id="292" w:name="_Toc89766309"/>
      <w:bookmarkStart w:id="293" w:name="_Toc89769618"/>
      <w:bookmarkStart w:id="294" w:name="_Toc93333552"/>
      <w:bookmarkStart w:id="295" w:name="_Toc94108609"/>
      <w:bookmarkStart w:id="296" w:name="_Toc94605681"/>
      <w:bookmarkStart w:id="297" w:name="_Toc95165929"/>
      <w:bookmarkStart w:id="298" w:name="_Toc95224000"/>
      <w:bookmarkStart w:id="299" w:name="_Toc95226794"/>
      <w:bookmarkStart w:id="300" w:name="_Toc95228463"/>
      <w:bookmarkStart w:id="301" w:name="_Toc96422738"/>
      <w:bookmarkStart w:id="302" w:name="_Toc96443562"/>
      <w:bookmarkStart w:id="303" w:name="_Toc98758698"/>
      <w:bookmarkStart w:id="304" w:name="_Toc78533791"/>
      <w:bookmarkStart w:id="305" w:name="_Toc80181998"/>
      <w:bookmarkStart w:id="306" w:name="_Toc86358681"/>
      <w:bookmarkStart w:id="307" w:name="_Toc87431913"/>
      <w:bookmarkStart w:id="308" w:name="_Toc87619284"/>
      <w:bookmarkStart w:id="309" w:name="_Toc89239984"/>
      <w:bookmarkStart w:id="310" w:name="_Toc89246287"/>
      <w:bookmarkStart w:id="311" w:name="_Toc89246398"/>
      <w:bookmarkStart w:id="312" w:name="_Toc89707340"/>
      <w:bookmarkStart w:id="313" w:name="_Toc89718624"/>
      <w:bookmarkStart w:id="314" w:name="_Toc89718735"/>
      <w:bookmarkStart w:id="315" w:name="_Toc89724165"/>
      <w:bookmarkStart w:id="316" w:name="_Toc89730817"/>
      <w:bookmarkStart w:id="317" w:name="_Toc89765073"/>
      <w:bookmarkStart w:id="318" w:name="_Toc89766310"/>
      <w:bookmarkStart w:id="319" w:name="_Toc89769619"/>
      <w:bookmarkStart w:id="320" w:name="_Toc93333553"/>
      <w:bookmarkStart w:id="321" w:name="_Toc94108610"/>
      <w:bookmarkStart w:id="322" w:name="_Toc94605682"/>
      <w:bookmarkStart w:id="323" w:name="_Toc95165930"/>
      <w:bookmarkStart w:id="324" w:name="_Toc95224001"/>
      <w:bookmarkStart w:id="325" w:name="_Toc95226795"/>
      <w:bookmarkStart w:id="326" w:name="_Toc95228464"/>
      <w:bookmarkStart w:id="327" w:name="_Toc96422739"/>
      <w:bookmarkStart w:id="328" w:name="_Toc96443563"/>
      <w:bookmarkStart w:id="329" w:name="_Toc98758699"/>
      <w:bookmarkStart w:id="330" w:name="_Toc78533792"/>
      <w:bookmarkStart w:id="331" w:name="_Toc80181999"/>
      <w:bookmarkStart w:id="332" w:name="_Toc86358682"/>
      <w:bookmarkStart w:id="333" w:name="_Toc87431914"/>
      <w:bookmarkStart w:id="334" w:name="_Toc87619285"/>
      <w:bookmarkStart w:id="335" w:name="_Toc89239985"/>
      <w:bookmarkStart w:id="336" w:name="_Toc89246288"/>
      <w:bookmarkStart w:id="337" w:name="_Toc89246399"/>
      <w:bookmarkStart w:id="338" w:name="_Toc89707341"/>
      <w:bookmarkStart w:id="339" w:name="_Toc89718625"/>
      <w:bookmarkStart w:id="340" w:name="_Toc89718736"/>
      <w:bookmarkStart w:id="341" w:name="_Toc89724166"/>
      <w:bookmarkStart w:id="342" w:name="_Toc89730818"/>
      <w:bookmarkStart w:id="343" w:name="_Toc89765074"/>
      <w:bookmarkStart w:id="344" w:name="_Toc89766311"/>
      <w:bookmarkStart w:id="345" w:name="_Toc89769620"/>
      <w:bookmarkStart w:id="346" w:name="_Toc93333554"/>
      <w:bookmarkStart w:id="347" w:name="_Toc94108611"/>
      <w:bookmarkStart w:id="348" w:name="_Toc94605683"/>
      <w:bookmarkStart w:id="349" w:name="_Toc95165931"/>
      <w:bookmarkStart w:id="350" w:name="_Toc95224002"/>
      <w:bookmarkStart w:id="351" w:name="_Toc95226796"/>
      <w:bookmarkStart w:id="352" w:name="_Toc95228465"/>
      <w:bookmarkStart w:id="353" w:name="_Toc96422740"/>
      <w:bookmarkStart w:id="354" w:name="_Toc96443564"/>
      <w:bookmarkStart w:id="355" w:name="_Toc98758700"/>
      <w:bookmarkStart w:id="356" w:name="_TOC24116"/>
      <w:bookmarkStart w:id="357" w:name="TOC93809487"/>
      <w:bookmarkStart w:id="358" w:name="_Toc357173093"/>
      <w:bookmarkStart w:id="359" w:name="_Toc250814842"/>
      <w:bookmarkStart w:id="360" w:name="_Toc101284781"/>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r w:rsidRPr="00BF2E64">
        <w:t>Kvalitātes kontrole un darba daudzuma noteikšana</w:t>
      </w:r>
      <w:bookmarkEnd w:id="358"/>
      <w:bookmarkEnd w:id="359"/>
      <w:bookmarkEnd w:id="360"/>
    </w:p>
    <w:p w14:paraId="032B3BC2" w14:textId="77777777" w:rsidR="00B9576A" w:rsidRPr="00BF2E64" w:rsidRDefault="00B9576A" w:rsidP="00B9576A">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9576A">
      <w:r w:rsidRPr="00BF2E64">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A54E0A">
      <w:pPr>
        <w:pStyle w:val="Heading3"/>
      </w:pPr>
      <w:bookmarkStart w:id="361" w:name="_Toc250814843"/>
      <w:r w:rsidRPr="00BF2E64">
        <w:t>Būvizstrādājumu atbilstības novērtēšanas sistēmas</w:t>
      </w:r>
      <w:bookmarkEnd w:id="361"/>
    </w:p>
    <w:p w14:paraId="0C298556" w14:textId="77777777" w:rsidR="00B9576A" w:rsidRPr="00BF2E64" w:rsidRDefault="00B9576A" w:rsidP="00B9576A">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D21226">
      <w:pPr>
        <w:pStyle w:val="CommentSubject"/>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D21226">
      <w:pPr>
        <w:pStyle w:val="CommentSubject"/>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9576A">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Pr="00BF2E64" w:rsidRDefault="00B9576A" w:rsidP="00D21226">
      <w:pPr>
        <w:pStyle w:val="CommentSubject"/>
      </w:pPr>
      <w:r>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2"/>
      </w:r>
      <w:r w:rsidRPr="00BF2E64">
        <w:t>.</w:t>
      </w:r>
    </w:p>
    <w:p w14:paraId="3F7BE165" w14:textId="7C29D4A1" w:rsidR="00B9576A" w:rsidRDefault="00B9576A" w:rsidP="00B9576A">
      <w:r>
        <w:fldChar w:fldCharType="begin"/>
      </w:r>
      <w:r>
        <w:instrText xml:space="preserve"> REF _Ref250978169 \n \h </w:instrText>
      </w:r>
      <w:r>
        <w:fldChar w:fldCharType="separate"/>
      </w:r>
      <w:r w:rsidR="006D5111">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425BBC">
      <w:pPr>
        <w:pStyle w:val="Heading8"/>
      </w:pPr>
      <w:bookmarkStart w:id="362" w:name="_Ref250978169"/>
      <w:r w:rsidRPr="00BF2E64">
        <w:t>tabula. Atbilstības novērtēšanas sistēmas</w:t>
      </w:r>
      <w:bookmarkEnd w:id="362"/>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192F50">
            <w:pPr>
              <w:pStyle w:val="Tablehead"/>
            </w:pPr>
            <w:r w:rsidRPr="00A113A0">
              <w:t>Nr.</w:t>
            </w:r>
          </w:p>
          <w:p w14:paraId="641FAB31" w14:textId="77777777" w:rsidR="00B9576A" w:rsidRPr="00A113A0" w:rsidRDefault="00B9576A" w:rsidP="00192F50">
            <w:pPr>
              <w:pStyle w:val="Tablehead"/>
            </w:pPr>
            <w:r w:rsidRPr="00A113A0">
              <w:t>p.k.</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192F50">
            <w:pPr>
              <w:pStyle w:val="Tablehead"/>
            </w:pPr>
            <w:r w:rsidRPr="00A113A0">
              <w:t>Būvizstrādājums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192F50">
            <w:pPr>
              <w:pStyle w:val="Tablehead"/>
            </w:pPr>
            <w:r w:rsidRPr="00A113A0">
              <w:t>Paredzētā izmantošana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192F50">
            <w:pPr>
              <w:pStyle w:val="Tablehead"/>
            </w:pPr>
            <w:r w:rsidRPr="00A113A0">
              <w:t>Atsauce uz standartu</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57FAAD60" w:rsidR="00B9576A" w:rsidRPr="00A113A0" w:rsidRDefault="00B9576A" w:rsidP="00192F50">
            <w:pPr>
              <w:pStyle w:val="Tablehead"/>
              <w:rPr>
                <w:vertAlign w:val="superscript"/>
              </w:rPr>
            </w:pPr>
            <w:bookmarkStart w:id="363" w:name="_Ref250978067"/>
            <w:r w:rsidRPr="00A113A0">
              <w:t>Atbilstības novērtēšanas sistēma</w:t>
            </w:r>
            <w:r w:rsidRPr="00A113A0">
              <w:rPr>
                <w:vertAlign w:val="superscript"/>
              </w:rPr>
              <w:t>(1)</w:t>
            </w:r>
            <w:bookmarkEnd w:id="363"/>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F063AF">
            <w:pPr>
              <w:pStyle w:val="Tabletext"/>
            </w:pPr>
            <w:r w:rsidRPr="00A113A0">
              <w:t>1. Bitumens un ar to saistītie produkti</w:t>
            </w:r>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F063AF">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F063AF">
            <w:pPr>
              <w:pStyle w:val="Tabletext"/>
            </w:pPr>
            <w:r w:rsidRPr="00A113A0">
              <w:t>Ceļu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F063AF">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F063AF">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F063AF">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F063AF">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F063AF">
            <w:pPr>
              <w:pStyle w:val="Tabletext"/>
            </w:pPr>
            <w:r w:rsidRPr="00A113A0">
              <w:t>Ar polimēriem modificēti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F063AF">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F063AF">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F063AF">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F063AF">
            <w:pPr>
              <w:pStyle w:val="Tabletext"/>
            </w:pPr>
            <w:r w:rsidRPr="00A113A0">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F063AF">
            <w:pPr>
              <w:pStyle w:val="Tabletext"/>
            </w:pPr>
            <w:r w:rsidRPr="00A113A0">
              <w:t>Grupa: bitumens</w:t>
            </w:r>
          </w:p>
          <w:p w14:paraId="5D7D02F6" w14:textId="77777777" w:rsidR="00B9576A" w:rsidRPr="00A113A0" w:rsidRDefault="00B9576A" w:rsidP="00F063AF">
            <w:pPr>
              <w:pStyle w:val="Tabletext"/>
            </w:pPr>
            <w:r w:rsidRPr="00A113A0">
              <w:t>Apakšgrupa: katjonu bitumena emulsijas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F063AF">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F063AF">
            <w:pPr>
              <w:pStyle w:val="Tabletext"/>
            </w:pPr>
            <w:r w:rsidRPr="00A113A0">
              <w:t>LVS EN 13808</w:t>
            </w:r>
          </w:p>
          <w:p w14:paraId="59E199BE" w14:textId="4D194731" w:rsidR="00B9576A" w:rsidRPr="00A113A0" w:rsidRDefault="00B9576A" w:rsidP="00F063AF">
            <w:pPr>
              <w:pStyle w:val="Tabletext"/>
            </w:pPr>
            <w:r w:rsidRPr="00A113A0">
              <w:t xml:space="preserve">ZA. </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F063AF">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F063AF">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F063AF">
            <w:pPr>
              <w:pStyle w:val="Tabletext"/>
            </w:pPr>
            <w:r w:rsidRPr="00A113A0">
              <w:t>Bituminētie maisījumi. Asfaltbetons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F063AF">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F063AF">
            <w:pPr>
              <w:pStyle w:val="Tabletext"/>
            </w:pPr>
            <w:r w:rsidRPr="00A113A0">
              <w:t>LVS EN 13108-1</w:t>
            </w:r>
          </w:p>
          <w:p w14:paraId="61F53683" w14:textId="091185BF" w:rsidR="00B9576A" w:rsidRPr="00A113A0" w:rsidRDefault="001742E8" w:rsidP="00F063AF">
            <w:pPr>
              <w:pStyle w:val="Tabletext"/>
            </w:pPr>
            <w:r>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F063AF">
            <w:pPr>
              <w:pStyle w:val="Tabletext2"/>
            </w:pPr>
            <w:r w:rsidRPr="00A113A0">
              <w:t>2+</w:t>
            </w:r>
          </w:p>
        </w:tc>
      </w:tr>
      <w:tr w:rsidR="004D4F40" w:rsidRPr="00BF2E64" w14:paraId="47F6E2AF" w14:textId="77777777" w:rsidTr="00FA29B3">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56A87" w14:textId="4B8E7A1D" w:rsidR="004D4F40" w:rsidRPr="00A113A0" w:rsidRDefault="004D4F40" w:rsidP="00F063AF">
            <w:pPr>
              <w:pStyle w:val="Tabletext"/>
            </w:pPr>
            <w:r>
              <w:t>1.5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484E7" w14:textId="77777777" w:rsidR="004D4F40" w:rsidRPr="00A113A0" w:rsidRDefault="004D4F40" w:rsidP="00F063AF">
            <w:pPr>
              <w:pStyle w:val="Tabletext"/>
            </w:pPr>
            <w:r w:rsidRPr="00A113A0">
              <w:t>Bituminētie maisījumi. Asfaltbetons</w:t>
            </w:r>
            <w:r>
              <w:t xml:space="preserve"> ļoti plānām kārtām (BBTM)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3B4CD1" w14:textId="77777777" w:rsidR="004D4F40" w:rsidRPr="00A113A0" w:rsidRDefault="004D4F40" w:rsidP="00F063AF">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E9890" w14:textId="13C0D242" w:rsidR="004D4F40" w:rsidRPr="00A113A0" w:rsidRDefault="004D4F40" w:rsidP="00F063AF">
            <w:pPr>
              <w:pStyle w:val="Tabletext"/>
            </w:pPr>
            <w:r w:rsidRPr="00A113A0">
              <w:t>LVS EN 13108-</w:t>
            </w:r>
            <w:r>
              <w:t>2</w:t>
            </w:r>
          </w:p>
          <w:p w14:paraId="2A2F8D5A" w14:textId="77777777" w:rsidR="004D4F40" w:rsidRPr="00A113A0" w:rsidRDefault="004D4F40" w:rsidP="00F063AF">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E82A5" w14:textId="1F79C9B0" w:rsidR="004D4F40" w:rsidRPr="00A113A0" w:rsidRDefault="004D4F40" w:rsidP="00F063AF">
            <w:pPr>
              <w:pStyle w:val="Tabletext2"/>
            </w:pPr>
            <w:r>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3147323C" w:rsidR="00B9576A" w:rsidRPr="00A113A0" w:rsidRDefault="00B9576A" w:rsidP="00F063AF">
            <w:pPr>
              <w:pStyle w:val="Tabletext"/>
            </w:pPr>
            <w:r w:rsidRPr="00A113A0">
              <w:t>1.</w:t>
            </w:r>
            <w:r w:rsidR="004D4F40">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F063AF">
            <w:pPr>
              <w:pStyle w:val="Tabletext"/>
            </w:pPr>
            <w:r w:rsidRPr="00A113A0">
              <w:t>Bituminētie maisījumi. Šķembu mastikas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F063AF">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F063AF">
            <w:pPr>
              <w:pStyle w:val="Tabletext"/>
            </w:pPr>
            <w:r w:rsidRPr="00A113A0">
              <w:t>LVS EN 13108-5</w:t>
            </w:r>
          </w:p>
          <w:p w14:paraId="2EE7D96A" w14:textId="46E1FB34" w:rsidR="00B9576A" w:rsidRPr="00A113A0" w:rsidRDefault="00B9576A" w:rsidP="00F063AF">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F063AF">
            <w:pPr>
              <w:pStyle w:val="Tabletext2"/>
            </w:pPr>
            <w:r w:rsidRPr="00A113A0">
              <w:t>2+</w:t>
            </w:r>
          </w:p>
        </w:tc>
      </w:tr>
      <w:tr w:rsidR="004D4F40"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135EE88A" w:rsidR="004D4F40" w:rsidRPr="00A113A0" w:rsidRDefault="004D4F40" w:rsidP="00F063AF">
            <w:pPr>
              <w:pStyle w:val="Tabletext"/>
            </w:pPr>
            <w:r w:rsidRPr="00A113A0">
              <w:t>1.</w:t>
            </w:r>
            <w:r>
              <w:t>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4D4F40" w:rsidRPr="00A113A0" w:rsidRDefault="004D4F40" w:rsidP="00F063AF">
            <w:pPr>
              <w:pStyle w:val="Tabletext"/>
            </w:pPr>
            <w:r w:rsidRPr="00A113A0">
              <w:t>Bituminētie maisījumi. Reciklētais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4D4F40" w:rsidRPr="00A113A0" w:rsidRDefault="004D4F40" w:rsidP="00F063AF">
            <w:pPr>
              <w:pStyle w:val="Tabletext"/>
            </w:pPr>
            <w:r w:rsidRPr="00A113A0">
              <w:t>Asfalta maisījuma sastāvdaļa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4D4F40" w:rsidRPr="00A113A0" w:rsidRDefault="004D4F40" w:rsidP="00F063AF">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4D4F40" w:rsidRPr="00A113A0" w:rsidRDefault="004D4F40" w:rsidP="00F063AF">
            <w:pPr>
              <w:pStyle w:val="Tabletext3"/>
            </w:pPr>
            <w:r w:rsidRPr="00A113A0">
              <w:t>Nav noteikta</w:t>
            </w:r>
          </w:p>
        </w:tc>
      </w:tr>
      <w:tr w:rsidR="004D4F40"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3B0BA736" w:rsidR="004D4F40" w:rsidRPr="00A113A0" w:rsidRDefault="004D4F40" w:rsidP="00F063AF">
            <w:pPr>
              <w:pStyle w:val="Tabletext"/>
            </w:pPr>
            <w:r w:rsidRPr="00A113A0">
              <w:t>1.</w:t>
            </w:r>
            <w:r>
              <w:t>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4D4F40" w:rsidRPr="00A113A0" w:rsidRDefault="004D4F40" w:rsidP="00F063AF">
            <w:pPr>
              <w:pStyle w:val="Tabletext"/>
            </w:pPr>
            <w:r w:rsidRPr="00A113A0">
              <w:t>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4D4F40" w:rsidRPr="00A113A0" w:rsidRDefault="004D4F40" w:rsidP="00F063AF">
            <w:pPr>
              <w:pStyle w:val="Tabletext"/>
            </w:pPr>
            <w:r w:rsidRPr="00A113A0">
              <w:t>Ceļu virsmu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4D4F40" w:rsidRPr="00A113A0" w:rsidRDefault="004D4F40" w:rsidP="00F063AF">
            <w:pPr>
              <w:pStyle w:val="Tabletext"/>
            </w:pPr>
            <w:r w:rsidRPr="00A113A0">
              <w:t>LVS EN 12271</w:t>
            </w:r>
          </w:p>
          <w:p w14:paraId="13639282" w14:textId="04E14C15"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4D4F40" w:rsidRPr="00A113A0" w:rsidRDefault="004D4F40" w:rsidP="00F063AF">
            <w:pPr>
              <w:pStyle w:val="Tabletext3"/>
            </w:pPr>
            <w:r w:rsidRPr="00A113A0">
              <w:t>2+</w:t>
            </w:r>
          </w:p>
        </w:tc>
      </w:tr>
      <w:tr w:rsidR="00AD45FA" w:rsidRPr="00BF2E64" w14:paraId="0D08BE81"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5E1BC" w14:textId="2FDCB909" w:rsidR="00AD45FA" w:rsidRPr="00A113A0" w:rsidRDefault="00AD45FA" w:rsidP="00F063AF">
            <w:pPr>
              <w:pStyle w:val="Tabletext"/>
            </w:pPr>
            <w:r>
              <w:t>1.9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0B3" w14:textId="25EE8E7F" w:rsidR="00AD45FA" w:rsidRPr="00A113A0" w:rsidRDefault="00AD45FA" w:rsidP="00F063AF">
            <w:pPr>
              <w:pStyle w:val="Tabletext"/>
            </w:pPr>
            <w:r>
              <w:t>ESM 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94C733" w14:textId="6A4ACA0A" w:rsidR="00AD45FA" w:rsidRPr="00A113A0" w:rsidRDefault="00AD45FA" w:rsidP="00F063AF">
            <w:pPr>
              <w:pStyle w:val="Tabletext"/>
            </w:pPr>
            <w:r>
              <w:t>Ceļu ESM virsmas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03D17" w14:textId="77777777" w:rsidR="00AD45FA" w:rsidRDefault="00AD45FA" w:rsidP="00F063AF">
            <w:pPr>
              <w:pStyle w:val="Tabletext"/>
            </w:pPr>
            <w:r>
              <w:t>LVS EN 12273</w:t>
            </w:r>
          </w:p>
          <w:p w14:paraId="0DAAD941" w14:textId="1279A85D" w:rsidR="00AD45FA" w:rsidRPr="00A113A0" w:rsidRDefault="00AD45FA" w:rsidP="00F063AF">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5D5167" w14:textId="6D48D90F" w:rsidR="00AD45FA" w:rsidRPr="00A113A0" w:rsidRDefault="00AD45FA" w:rsidP="00F063AF">
            <w:pPr>
              <w:pStyle w:val="Tabletext3"/>
            </w:pPr>
            <w:r>
              <w:t>2+</w:t>
            </w:r>
          </w:p>
        </w:tc>
      </w:tr>
      <w:tr w:rsidR="004D4F40"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4D4F40" w:rsidRPr="00A113A0" w:rsidRDefault="004D4F40" w:rsidP="00F063AF">
            <w:pPr>
              <w:pStyle w:val="Tabletext"/>
            </w:pPr>
            <w:r w:rsidRPr="00A113A0">
              <w:t>2. Minerālie materiāli</w:t>
            </w:r>
          </w:p>
        </w:tc>
      </w:tr>
      <w:tr w:rsidR="004D4F40"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4D4F40" w:rsidRPr="00A113A0" w:rsidRDefault="004D4F40" w:rsidP="00F063AF">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552EEF2" w:rsidR="004D4F40" w:rsidRPr="00A113A0" w:rsidRDefault="004D4F40" w:rsidP="00F063AF">
            <w:pPr>
              <w:pStyle w:val="Tabletext"/>
            </w:pPr>
            <w:r>
              <w:t>Dažāda veida gruntis un augu zeme (smilšainas, putekļainas, mālainas, jauktas,  ar organiku, sabērtas u</w:t>
            </w:r>
            <w:r w:rsidR="00500142">
              <w:t>.</w:t>
            </w:r>
            <w:r>
              <w:t>tml. – SU, ST, UL, UM, TL, TM, TA, OU, OT, OH, OK, HN, HZ, F, [], A – saskaņā ar LVS 190-5  B pielikumu)</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4D4F40" w:rsidRPr="00A113A0" w:rsidRDefault="004D4F40" w:rsidP="00F063AF">
            <w:pPr>
              <w:pStyle w:val="Tabletext"/>
            </w:pPr>
            <w:r>
              <w:t>Ceļu zemes klātnei, ceļa segas salizturīgajai kārtai, zemes klātnes nogāžu virsmām u.c.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4D4F40" w:rsidRPr="00A113A0" w:rsidRDefault="004D4F40" w:rsidP="00F063AF">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4D4F40" w:rsidRPr="00A113A0" w:rsidRDefault="004D4F40" w:rsidP="00F063AF">
            <w:pPr>
              <w:pStyle w:val="Tabletext3"/>
            </w:pPr>
            <w:r>
              <w:t>Nav noteikta</w:t>
            </w:r>
          </w:p>
        </w:tc>
      </w:tr>
      <w:tr w:rsidR="004D4F40"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4D4F40" w:rsidRPr="00A113A0" w:rsidRDefault="004D4F40" w:rsidP="00F063AF">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295030FC" w:rsidR="004D4F40" w:rsidRPr="00A113A0" w:rsidRDefault="004D4F40" w:rsidP="00F063AF">
            <w:pPr>
              <w:pStyle w:val="Tabletext"/>
            </w:pPr>
            <w:r w:rsidRPr="00A113A0">
              <w:t>Minerālmateriāli nesaistītiem un hidrauliski saistītiem maisījumiem</w:t>
            </w:r>
            <w:r w:rsidR="00710746">
              <w:t xml:space="preserve"> </w:t>
            </w:r>
            <w:r w:rsidR="00710746" w:rsidRPr="00AE3050">
              <w:rPr>
                <w:rFonts w:asciiTheme="majorHAnsi" w:hAnsiTheme="majorHAnsi" w:cstheme="majorHAnsi"/>
              </w:rPr>
              <w:t>(arī reciklētiem vai atkārtoti pārstrādātiem minerālmateriāliem)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4D4F40" w:rsidRPr="00A113A0" w:rsidRDefault="004D4F40" w:rsidP="00F063AF">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4D4F40" w:rsidRPr="00A113A0" w:rsidRDefault="004D4F40" w:rsidP="00F063AF">
            <w:pPr>
              <w:pStyle w:val="Tabletext"/>
            </w:pPr>
            <w:r w:rsidRPr="00A113A0">
              <w:t>LVS EN 13242</w:t>
            </w:r>
          </w:p>
          <w:p w14:paraId="37F02C80" w14:textId="2676F097"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4D4F40" w:rsidRPr="00A113A0" w:rsidRDefault="004D4F40" w:rsidP="00F063AF">
            <w:pPr>
              <w:pStyle w:val="Tabletext3"/>
            </w:pPr>
            <w:r w:rsidRPr="00A113A0">
              <w:t>2+</w:t>
            </w:r>
          </w:p>
        </w:tc>
      </w:tr>
      <w:tr w:rsidR="004D4F40"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4D4F40" w:rsidRPr="00A113A0" w:rsidRDefault="004D4F40" w:rsidP="00F063AF">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4D4F40" w:rsidRPr="00A113A0" w:rsidRDefault="004D4F40" w:rsidP="00F063AF">
            <w:pPr>
              <w:pStyle w:val="Tabletext"/>
            </w:pPr>
            <w:r w:rsidRPr="00A113A0">
              <w:t>Minerālmateriāli un aizpildītāji bituminētiem maisījumiem un virsmas apstrādei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4D4F40" w:rsidRPr="00A113A0" w:rsidRDefault="004D4F40" w:rsidP="00F063AF">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4D4F40" w:rsidRPr="00A113A0" w:rsidRDefault="004D4F40" w:rsidP="00F063AF">
            <w:pPr>
              <w:pStyle w:val="Tabletext"/>
            </w:pPr>
            <w:r w:rsidRPr="00A113A0">
              <w:t>LVS EN 13043</w:t>
            </w:r>
          </w:p>
          <w:p w14:paraId="71E41ADA" w14:textId="4821C0BD"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4D4F40" w:rsidRPr="00A113A0" w:rsidRDefault="004D4F40" w:rsidP="00F063AF">
            <w:pPr>
              <w:pStyle w:val="Tabletext3"/>
            </w:pPr>
            <w:r w:rsidRPr="00A113A0">
              <w:t>2+</w:t>
            </w:r>
          </w:p>
        </w:tc>
      </w:tr>
      <w:tr w:rsidR="004D4F40"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4D4F40" w:rsidRPr="00A113A0" w:rsidRDefault="004D4F40" w:rsidP="00F063AF">
            <w:pPr>
              <w:pStyle w:val="Tabletext"/>
            </w:pPr>
            <w:r w:rsidRPr="00A113A0">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4D4F40" w:rsidRPr="00A113A0" w:rsidRDefault="004D4F40" w:rsidP="00F063AF">
            <w:pPr>
              <w:pStyle w:val="Tabletext"/>
            </w:pPr>
            <w:r w:rsidRPr="00A113A0">
              <w:t>Nesaistītie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4D4F40" w:rsidRPr="00A113A0" w:rsidRDefault="004D4F40" w:rsidP="00F063AF">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4D4F40" w:rsidRPr="00A113A0" w:rsidRDefault="004D4F40" w:rsidP="00F063AF">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4D4F40" w:rsidRPr="00A113A0" w:rsidRDefault="004D4F40" w:rsidP="00F063AF">
            <w:pPr>
              <w:pStyle w:val="Tabletext3"/>
            </w:pPr>
            <w:r w:rsidRPr="00A113A0">
              <w:t>Nav noteikta</w:t>
            </w:r>
          </w:p>
        </w:tc>
      </w:tr>
      <w:tr w:rsidR="004D4F40"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4D4F40" w:rsidRPr="00A113A0" w:rsidRDefault="004D4F40" w:rsidP="00F063AF">
            <w:pPr>
              <w:pStyle w:val="Tabletext"/>
            </w:pPr>
            <w:r w:rsidRPr="00A113A0">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4D4F40" w:rsidRPr="00A113A0" w:rsidRDefault="004D4F40" w:rsidP="00F063AF">
            <w:pPr>
              <w:pStyle w:val="Tabletext"/>
            </w:pPr>
            <w:r w:rsidRPr="00A113A0">
              <w:t>Minerālmateriāli un aizpildītāji betonam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4D4F40" w:rsidRPr="00A113A0" w:rsidRDefault="004D4F40" w:rsidP="00F063AF">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4D4F40" w:rsidRPr="00A113A0" w:rsidRDefault="004D4F40" w:rsidP="00F063AF">
            <w:pPr>
              <w:pStyle w:val="Tabletext"/>
            </w:pPr>
            <w:r w:rsidRPr="00A113A0">
              <w:t>LVS EN 12620</w:t>
            </w:r>
          </w:p>
          <w:p w14:paraId="4CBD8C00" w14:textId="65A59C19"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4D4F40" w:rsidRPr="00A113A0" w:rsidRDefault="004D4F40" w:rsidP="00F063AF">
            <w:pPr>
              <w:pStyle w:val="Tabletext3"/>
            </w:pPr>
            <w:r w:rsidRPr="00A113A0">
              <w:t>2+</w:t>
            </w:r>
          </w:p>
        </w:tc>
      </w:tr>
      <w:tr w:rsidR="004D4F40"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4D4F40" w:rsidRPr="00A113A0" w:rsidRDefault="004D4F40" w:rsidP="00F063AF">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4D4F40" w:rsidRPr="00A113A0" w:rsidRDefault="004D4F40" w:rsidP="00F063AF">
            <w:pPr>
              <w:pStyle w:val="Tabletext"/>
            </w:pPr>
            <w:r w:rsidRPr="00A113A0">
              <w:t>Vieglie minerālmateriāli un aizpildītāji betonam, būvjavai un injekcijas javai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4D4F40" w:rsidRPr="00A113A0" w:rsidRDefault="004D4F40" w:rsidP="00F063AF">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4D4F40" w:rsidRPr="00A113A0" w:rsidRDefault="004D4F40" w:rsidP="00F063AF">
            <w:pPr>
              <w:pStyle w:val="Tabletext"/>
            </w:pPr>
            <w:r w:rsidRPr="00A113A0">
              <w:t>LVS EN 13055-1</w:t>
            </w:r>
          </w:p>
          <w:p w14:paraId="7CAB2445" w14:textId="29E886B6"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4D4F40" w:rsidRPr="00A113A0" w:rsidRDefault="004D4F40" w:rsidP="00F063AF">
            <w:pPr>
              <w:pStyle w:val="Tabletext3"/>
            </w:pPr>
            <w:r w:rsidRPr="00A113A0">
              <w:t>2+</w:t>
            </w:r>
          </w:p>
        </w:tc>
      </w:tr>
      <w:tr w:rsidR="004D4F40"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4D4F40" w:rsidRPr="00A113A0" w:rsidRDefault="004D4F40" w:rsidP="00F063AF">
            <w:pPr>
              <w:pStyle w:val="Tabletext"/>
            </w:pPr>
            <w:r w:rsidRPr="00A113A0">
              <w:t>3. Hidrauliskās saistvielas, betons un to izstrādājumi</w:t>
            </w:r>
          </w:p>
        </w:tc>
      </w:tr>
      <w:tr w:rsidR="004D4F40"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4D4F40" w:rsidRPr="00A113A0" w:rsidRDefault="004D4F40" w:rsidP="00F063AF">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4D4F40" w:rsidRPr="00A113A0" w:rsidRDefault="004D4F40" w:rsidP="00F063AF">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4D4F40" w:rsidRPr="00A113A0" w:rsidRDefault="004D4F40" w:rsidP="00F063AF">
            <w:pPr>
              <w:pStyle w:val="Tabletext"/>
            </w:pPr>
            <w:r w:rsidRPr="00A113A0">
              <w:t>Cementam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4D4F40" w:rsidRPr="00A113A0" w:rsidRDefault="004D4F40" w:rsidP="00F063AF">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4D4F40" w:rsidRPr="00A113A0" w:rsidRDefault="004D4F40" w:rsidP="00F063AF">
            <w:pPr>
              <w:pStyle w:val="Tabletext3"/>
            </w:pPr>
            <w:r w:rsidRPr="00A113A0">
              <w:t>1+</w:t>
            </w:r>
          </w:p>
        </w:tc>
      </w:tr>
      <w:tr w:rsidR="004D4F40"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4D4F40" w:rsidRPr="00A113A0" w:rsidRDefault="004D4F40" w:rsidP="00F063AF">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4D4F40" w:rsidRPr="00A113A0" w:rsidRDefault="004D4F40" w:rsidP="00F063AF">
            <w:pPr>
              <w:pStyle w:val="Tabletext"/>
            </w:pPr>
            <w:r w:rsidRPr="00A113A0">
              <w: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4D4F40" w:rsidRPr="00A113A0" w:rsidRDefault="004D4F40" w:rsidP="00F063AF">
            <w:pPr>
              <w:pStyle w:val="Tabletext"/>
            </w:pPr>
            <w:r w:rsidRPr="00A113A0">
              <w:t>Betonam un radniecīgajiem izstrādājumiem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4D4F40" w:rsidRPr="00A113A0" w:rsidRDefault="004D4F40" w:rsidP="00F063AF">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4D4F40" w:rsidRPr="00A113A0" w:rsidRDefault="004D4F40" w:rsidP="00F063AF">
            <w:pPr>
              <w:pStyle w:val="Tabletext3"/>
              <w:rPr>
                <w:vertAlign w:val="superscript"/>
              </w:rPr>
            </w:pPr>
            <w:r w:rsidRPr="00A113A0">
              <w:t>2+</w:t>
            </w:r>
            <w:r w:rsidRPr="00A113A0">
              <w:rPr>
                <w:vertAlign w:val="superscript"/>
              </w:rPr>
              <w:t>(2)</w:t>
            </w:r>
          </w:p>
        </w:tc>
      </w:tr>
      <w:tr w:rsidR="004D4F40"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4D4F40" w:rsidRPr="00A113A0" w:rsidRDefault="004D4F40" w:rsidP="00F063AF">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4D4F40" w:rsidRPr="00A113A0" w:rsidRDefault="004D4F40" w:rsidP="00F063AF">
            <w:pPr>
              <w:pStyle w:val="Tabletext"/>
            </w:pPr>
            <w:r w:rsidRPr="00A113A0">
              <w:t>Hidrauliskas ceļu saistvielas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4D4F40" w:rsidRPr="00A113A0" w:rsidRDefault="004D4F40" w:rsidP="00F063AF">
            <w:pPr>
              <w:pStyle w:val="Tabletext"/>
            </w:pPr>
            <w:r w:rsidRPr="00A113A0">
              <w:t>Ceļu zemes klātnes un ceļa  konstruktīvo kārtu stabilizēšanai.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4D4F40" w:rsidRPr="00A113A0" w:rsidRDefault="004D4F40" w:rsidP="00F063AF">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4D4F40" w:rsidRPr="00A113A0" w:rsidRDefault="004D4F40" w:rsidP="00F063AF">
            <w:pPr>
              <w:pStyle w:val="Tabletext3"/>
            </w:pPr>
            <w:r w:rsidRPr="00A113A0">
              <w:t>2+</w:t>
            </w:r>
          </w:p>
        </w:tc>
      </w:tr>
      <w:tr w:rsidR="004D4F40"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4D4F40" w:rsidRPr="00A113A0" w:rsidRDefault="004D4F40" w:rsidP="00F063AF">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4D4F40" w:rsidRPr="00A113A0" w:rsidRDefault="004D4F40" w:rsidP="00F063AF">
            <w:pPr>
              <w:pStyle w:val="Tabletext"/>
            </w:pPr>
            <w:r w:rsidRPr="00A113A0">
              <w:t>Ar cementu saistīti maisījumi ceļa nesošajām virskārtām un apakškārtām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4D4F40" w:rsidRPr="00A113A0" w:rsidRDefault="004D4F40" w:rsidP="00F063AF">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4D4F40" w:rsidRPr="00A113A0" w:rsidRDefault="004D4F40" w:rsidP="00F063AF">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4D4F40" w:rsidRPr="00A113A0" w:rsidRDefault="004D4F40" w:rsidP="00F063AF">
            <w:pPr>
              <w:pStyle w:val="Tabletext3"/>
            </w:pPr>
            <w:r w:rsidRPr="00A113A0">
              <w:t>Nav noteikta</w:t>
            </w:r>
          </w:p>
        </w:tc>
      </w:tr>
      <w:tr w:rsidR="004D4F40"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4D4F40" w:rsidRPr="00A113A0" w:rsidRDefault="004D4F40" w:rsidP="00F063AF">
            <w:pPr>
              <w:pStyle w:val="Tabletext"/>
            </w:pPr>
            <w:r w:rsidRPr="00A113A0">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4D4F40" w:rsidRPr="00A113A0" w:rsidRDefault="004D4F40" w:rsidP="00F063AF">
            <w:pPr>
              <w:pStyle w:val="Tabletext"/>
            </w:pPr>
            <w:r w:rsidRPr="00A113A0">
              <w:t>Ar hidraulisko ceļa saistvielu saistīti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4D4F40" w:rsidRPr="00A113A0" w:rsidRDefault="004D4F40" w:rsidP="00F063AF">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4D4F40" w:rsidRPr="00A113A0" w:rsidRDefault="004D4F40" w:rsidP="00F063AF">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4D4F40" w:rsidRPr="00A113A0" w:rsidRDefault="004D4F40" w:rsidP="00F063AF">
            <w:pPr>
              <w:pStyle w:val="Tabletext3"/>
            </w:pPr>
            <w:r w:rsidRPr="00A113A0">
              <w:t>Nav noteikta</w:t>
            </w:r>
          </w:p>
        </w:tc>
      </w:tr>
      <w:tr w:rsidR="004D4F40"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4D4F40" w:rsidRPr="00A113A0" w:rsidRDefault="004D4F40" w:rsidP="00F063AF">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491A9B7B" w:rsidR="004D4F40" w:rsidRPr="00A113A0" w:rsidRDefault="004D4F40" w:rsidP="00F063AF">
            <w:pPr>
              <w:pStyle w:val="Tabletext"/>
            </w:pPr>
            <w:r w:rsidRPr="00A113A0">
              <w:t>Ar cementu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4D4F40" w:rsidRPr="00A113A0" w:rsidRDefault="004D4F40" w:rsidP="00F063AF">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4D4F40" w:rsidRPr="00A113A0" w:rsidRDefault="004D4F40" w:rsidP="00F063AF">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4D4F40" w:rsidRPr="00A113A0" w:rsidRDefault="004D4F40" w:rsidP="00F063AF">
            <w:pPr>
              <w:pStyle w:val="Tabletext3"/>
            </w:pPr>
            <w:r w:rsidRPr="00A113A0">
              <w:t>Nav noteikta</w:t>
            </w:r>
          </w:p>
        </w:tc>
      </w:tr>
      <w:tr w:rsidR="004D4F40"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4D4F40" w:rsidRPr="00A113A0" w:rsidRDefault="004D4F40" w:rsidP="00F063AF">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4D4F40" w:rsidRPr="00A113A0" w:rsidRDefault="004D4F40" w:rsidP="00F063AF">
            <w:pPr>
              <w:pStyle w:val="Tabletext"/>
            </w:pPr>
            <w:r w:rsidRPr="00A113A0">
              <w:t>Ar kaļķi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4D4F40" w:rsidRPr="00A113A0" w:rsidRDefault="004D4F40" w:rsidP="00F063AF">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4D4F40" w:rsidRPr="00A113A0" w:rsidRDefault="004D4F40" w:rsidP="00F063AF">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4D4F40" w:rsidRPr="00A113A0" w:rsidRDefault="004D4F40" w:rsidP="00F063AF">
            <w:pPr>
              <w:pStyle w:val="Tabletext3"/>
            </w:pPr>
            <w:r w:rsidRPr="00A113A0">
              <w:t>Nav noteikta</w:t>
            </w:r>
          </w:p>
        </w:tc>
      </w:tr>
      <w:tr w:rsidR="004D4F40"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4D4F40" w:rsidRPr="00A113A0" w:rsidRDefault="004D4F40" w:rsidP="00F063AF">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4D4F40" w:rsidRPr="00A113A0" w:rsidRDefault="004D4F40" w:rsidP="00F063AF">
            <w:pPr>
              <w:pStyle w:val="Tabletext"/>
            </w:pPr>
            <w:r w:rsidRPr="00A113A0">
              <w:t>Ar hidraulisko ceļa saistvielu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4D4F40" w:rsidRPr="00A113A0" w:rsidRDefault="004D4F40" w:rsidP="00F063AF">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4D4F40" w:rsidRPr="00A113A0" w:rsidRDefault="004D4F40" w:rsidP="00F063AF">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4D4F40" w:rsidRPr="00A113A0" w:rsidRDefault="004D4F40" w:rsidP="00F063AF">
            <w:pPr>
              <w:pStyle w:val="Tabletext3"/>
            </w:pPr>
            <w:r w:rsidRPr="00A113A0">
              <w:t>Nav noteikta</w:t>
            </w:r>
          </w:p>
        </w:tc>
      </w:tr>
      <w:tr w:rsidR="004D4F40"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4D4F40" w:rsidRPr="00A113A0" w:rsidRDefault="004D4F40" w:rsidP="00F063AF">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4D4F40" w:rsidRPr="00A113A0" w:rsidRDefault="004D4F40" w:rsidP="00F063AF">
            <w:pPr>
              <w:pStyle w:val="Tabletext"/>
            </w:pPr>
            <w:r w:rsidRPr="00A113A0">
              <w:t>Saliekamie betona seguma bloki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4D4F40" w:rsidRPr="00A113A0" w:rsidRDefault="004D4F40" w:rsidP="00F063AF">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4D4F40" w:rsidRPr="00A113A0" w:rsidRDefault="004D4F40" w:rsidP="00F063AF">
            <w:pPr>
              <w:pStyle w:val="Tabletext"/>
            </w:pPr>
            <w:r w:rsidRPr="00A113A0">
              <w:t>LVS EN 1338</w:t>
            </w:r>
          </w:p>
          <w:p w14:paraId="74330157" w14:textId="77777777" w:rsidR="004D4F40" w:rsidRPr="00A113A0" w:rsidRDefault="004D4F40" w:rsidP="00F063AF">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4D4F40" w:rsidRPr="00A113A0" w:rsidRDefault="004D4F40" w:rsidP="00F063AF">
            <w:pPr>
              <w:pStyle w:val="Tabletext3"/>
            </w:pPr>
            <w:r w:rsidRPr="00A113A0">
              <w:t>4</w:t>
            </w:r>
          </w:p>
        </w:tc>
      </w:tr>
      <w:tr w:rsidR="004D4F40"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4D4F40" w:rsidRPr="00A113A0" w:rsidRDefault="004D4F40" w:rsidP="00F063AF">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4D4F40" w:rsidRPr="00A113A0" w:rsidRDefault="004D4F40" w:rsidP="00F063AF">
            <w:pPr>
              <w:pStyle w:val="Tabletext"/>
            </w:pPr>
            <w:r w:rsidRPr="00A113A0">
              <w:t>Saliekamās betona seguma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4D4F40" w:rsidRPr="00A113A0" w:rsidRDefault="004D4F40" w:rsidP="00F063AF">
            <w:pPr>
              <w:pStyle w:val="Tabletext"/>
            </w:pPr>
            <w:r w:rsidRPr="00A113A0">
              <w:t>Ārējai lietošanai, ceļa segumiem gājēju un transportlīdzekļu izmantošanai paredzētās vietās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4D4F40" w:rsidRPr="00A113A0" w:rsidRDefault="004D4F40" w:rsidP="00F063AF">
            <w:pPr>
              <w:pStyle w:val="Tabletext"/>
            </w:pPr>
            <w:r w:rsidRPr="00A113A0">
              <w:t>LVS EN 1339</w:t>
            </w:r>
          </w:p>
          <w:p w14:paraId="1AB80C64" w14:textId="769F470C"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4D4F40" w:rsidRPr="00491ECC" w:rsidRDefault="004D4F40" w:rsidP="00F063AF">
            <w:pPr>
              <w:pStyle w:val="Tabletext3"/>
            </w:pPr>
            <w:r w:rsidRPr="00491ECC">
              <w:t>4</w:t>
            </w:r>
          </w:p>
        </w:tc>
      </w:tr>
      <w:tr w:rsidR="004D4F40"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4D4F40" w:rsidRPr="00A113A0" w:rsidRDefault="004D4F40" w:rsidP="00F063AF">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4D4F40" w:rsidRPr="00A113A0" w:rsidRDefault="004D4F40" w:rsidP="00F063AF">
            <w:pPr>
              <w:pStyle w:val="Tabletext"/>
            </w:pPr>
            <w:r w:rsidRPr="00A113A0">
              <w:t>Saliekamās betona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4D4F40" w:rsidRPr="00A113A0" w:rsidRDefault="004D4F40" w:rsidP="00F063AF">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4D4F40" w:rsidRPr="00A113A0" w:rsidRDefault="004D4F40" w:rsidP="00F063AF">
            <w:pPr>
              <w:pStyle w:val="Tabletext"/>
            </w:pPr>
            <w:r w:rsidRPr="00A113A0">
              <w:t>LVS EN 1340</w:t>
            </w:r>
          </w:p>
          <w:p w14:paraId="19E58CE5" w14:textId="55751EC9"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4D4F40" w:rsidRPr="00491ECC" w:rsidRDefault="004D4F40" w:rsidP="00F063AF">
            <w:pPr>
              <w:pStyle w:val="Tabletext3"/>
            </w:pPr>
            <w:r w:rsidRPr="00491ECC">
              <w:t>4</w:t>
            </w:r>
          </w:p>
        </w:tc>
      </w:tr>
      <w:tr w:rsidR="004D4F40"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4D4F40" w:rsidRPr="00A113A0" w:rsidRDefault="004D4F40" w:rsidP="00F063AF">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4D4F40" w:rsidRPr="00A113A0" w:rsidRDefault="004D4F40" w:rsidP="00F063AF">
            <w:pPr>
              <w:pStyle w:val="Tabletext"/>
            </w:pPr>
            <w:r w:rsidRPr="00A113A0">
              <w:t>Caurtekas, caurteku un gala sienu pamats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4D4F40" w:rsidRPr="00A113A0" w:rsidRDefault="004D4F40" w:rsidP="00F063AF">
            <w:pPr>
              <w:pStyle w:val="Tabletext"/>
            </w:pPr>
            <w:r w:rsidRPr="00A113A0">
              <w:t>Saliekamie betona izstrādājumi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4D4F40" w:rsidRPr="00A113A0" w:rsidRDefault="004D4F40" w:rsidP="00F063AF">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3FBD86A7" w:rsidR="004D4F40" w:rsidRPr="00491ECC" w:rsidRDefault="004D4F40" w:rsidP="00F063AF">
            <w:pPr>
              <w:pStyle w:val="Tabletext3"/>
            </w:pPr>
            <w:r w:rsidRPr="00491ECC">
              <w:t>2</w:t>
            </w:r>
            <w:r w:rsidRPr="00A113A0">
              <w:t>+</w:t>
            </w:r>
            <w:r w:rsidRPr="00A113A0">
              <w:rPr>
                <w:vertAlign w:val="superscript"/>
              </w:rPr>
              <w:t>(2)</w:t>
            </w:r>
          </w:p>
        </w:tc>
      </w:tr>
      <w:tr w:rsidR="004D4F40"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4D4F40" w:rsidRPr="00A113A0" w:rsidRDefault="004D4F40" w:rsidP="00F063AF">
            <w:pPr>
              <w:pStyle w:val="Tabletext"/>
            </w:pPr>
            <w:r w:rsidRPr="00A113A0">
              <w:t>4. Metāls un tā izstrādājumi</w:t>
            </w:r>
          </w:p>
        </w:tc>
      </w:tr>
      <w:tr w:rsidR="004D4F40"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4D4F40" w:rsidRPr="00A113A0" w:rsidRDefault="004D4F40" w:rsidP="00F063AF">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4D4F40" w:rsidRPr="00A113A0" w:rsidRDefault="004D4F40" w:rsidP="00F063AF">
            <w:pPr>
              <w:pStyle w:val="Tabletext"/>
            </w:pPr>
            <w:r w:rsidRPr="00A113A0">
              <w:t>Transportlīdzekļus norobežojošā sistēma:</w:t>
            </w:r>
          </w:p>
          <w:p w14:paraId="0C9A24F3" w14:textId="77777777" w:rsidR="004D4F40" w:rsidRPr="00A113A0" w:rsidRDefault="004D4F40" w:rsidP="00F063AF">
            <w:pPr>
              <w:pStyle w:val="Tabletext"/>
            </w:pPr>
            <w:r w:rsidRPr="00A113A0">
              <w:t>Drošības barjeras, triecienslāpētāji, enkurposmi, pārejas posmi, atvairbarjeras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4D4F40" w:rsidRPr="00A113A0" w:rsidRDefault="004D4F40" w:rsidP="00F063AF">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4D4F40" w:rsidRPr="00A113A0" w:rsidRDefault="004D4F40" w:rsidP="00F063AF">
            <w:pPr>
              <w:pStyle w:val="Tabletext"/>
            </w:pPr>
            <w:r w:rsidRPr="00A113A0">
              <w:t>LVS EN 1317-5</w:t>
            </w:r>
          </w:p>
          <w:p w14:paraId="48FA8D8F" w14:textId="4DA304DC"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4D4F40" w:rsidRPr="00491ECC" w:rsidRDefault="004D4F40" w:rsidP="00F063AF">
            <w:pPr>
              <w:pStyle w:val="Tabletext3"/>
            </w:pPr>
            <w:r w:rsidRPr="00491ECC">
              <w:t>1</w:t>
            </w:r>
          </w:p>
        </w:tc>
      </w:tr>
      <w:tr w:rsidR="004D4F40"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4D4F40" w:rsidRPr="00A113A0" w:rsidRDefault="004D4F40" w:rsidP="00F063AF">
            <w:pPr>
              <w:pStyle w:val="Tabletext"/>
            </w:pPr>
            <w:r w:rsidRPr="00A113A0">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4D4F40" w:rsidRPr="00A113A0" w:rsidRDefault="004D4F40" w:rsidP="00F063AF">
            <w:pPr>
              <w:pStyle w:val="Tabletext"/>
            </w:pPr>
            <w:r w:rsidRPr="00A113A0">
              <w:t>Ceļu apgaismes stabi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4D4F40" w:rsidRPr="00A113A0" w:rsidRDefault="004D4F40" w:rsidP="00F063AF">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4D4F40" w:rsidRPr="00A113A0" w:rsidRDefault="004D4F40" w:rsidP="00F063AF">
            <w:pPr>
              <w:pStyle w:val="Tabletext"/>
            </w:pPr>
            <w:r w:rsidRPr="00A113A0">
              <w:t>LVS EN 40-1;-2;-3;-4;-5</w:t>
            </w:r>
          </w:p>
          <w:p w14:paraId="51A62746" w14:textId="133176BB"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4D4F40" w:rsidRPr="00491ECC" w:rsidRDefault="004D4F40" w:rsidP="00F063AF">
            <w:pPr>
              <w:pStyle w:val="Tabletext3"/>
            </w:pPr>
            <w:r w:rsidRPr="00491ECC">
              <w:t>1</w:t>
            </w:r>
          </w:p>
        </w:tc>
      </w:tr>
      <w:tr w:rsidR="004D4F40"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4D4F40" w:rsidRPr="00A113A0" w:rsidRDefault="004D4F40" w:rsidP="00F063AF">
            <w:pPr>
              <w:pStyle w:val="Tabletext"/>
            </w:pPr>
            <w:r w:rsidRPr="00A113A0">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4D4F40" w:rsidRPr="00A113A0" w:rsidRDefault="004D4F40" w:rsidP="00F063AF">
            <w:pPr>
              <w:pStyle w:val="Tabletext"/>
            </w:pPr>
            <w:r w:rsidRPr="00A113A0">
              <w:t>Ūdens noteku pārsedzes un lūku pārsedzes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4D4F40" w:rsidRPr="00A113A0" w:rsidRDefault="004D4F40" w:rsidP="00F063AF">
            <w:pPr>
              <w:pStyle w:val="Tabletext"/>
            </w:pPr>
            <w:r w:rsidRPr="00A113A0">
              <w:t>Transportlīdzekļu un gājēju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4D4F40" w:rsidRPr="00A113A0" w:rsidRDefault="004D4F40" w:rsidP="00F063AF">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170662CE" w:rsidR="004D4F40" w:rsidRPr="00491ECC" w:rsidRDefault="004D4F40" w:rsidP="00F063AF">
            <w:pPr>
              <w:pStyle w:val="Tabletext3"/>
            </w:pPr>
            <w:r w:rsidRPr="00491ECC">
              <w:t>1</w:t>
            </w:r>
            <w:r w:rsidRPr="00A113A0">
              <w:rPr>
                <w:vertAlign w:val="superscript"/>
              </w:rPr>
              <w:t>(2)</w:t>
            </w:r>
          </w:p>
        </w:tc>
      </w:tr>
      <w:tr w:rsidR="004D4F40"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4D4F40" w:rsidRPr="00A113A0" w:rsidRDefault="004D4F40" w:rsidP="00F063AF">
            <w:pPr>
              <w:pStyle w:val="Tabletext"/>
            </w:pPr>
            <w:r w:rsidRPr="00A113A0">
              <w:t>5. Polimērmateriālu izstrādājumi</w:t>
            </w:r>
          </w:p>
        </w:tc>
      </w:tr>
      <w:tr w:rsidR="004D4F40"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4D4F40" w:rsidRPr="00A113A0" w:rsidRDefault="004D4F40" w:rsidP="00F063AF">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4D4F40" w:rsidRPr="00834025" w:rsidRDefault="004D4F40" w:rsidP="00F063AF">
            <w:pPr>
              <w:pStyle w:val="Tabletext"/>
            </w:pPr>
            <w:r w:rsidRPr="00834025">
              <w:t>Ģeosintētikas (tekstili), ģeotekstilijas, ģeokompozīti, ģeorežģi un ģeotikli, ko lieto:</w:t>
            </w:r>
          </w:p>
          <w:p w14:paraId="7716157C" w14:textId="77777777" w:rsidR="004D4F40" w:rsidRPr="00207DF3" w:rsidRDefault="004D4F40" w:rsidP="00F063AF">
            <w:pPr>
              <w:pStyle w:val="Tabletext"/>
            </w:pPr>
            <w:r w:rsidRPr="00207DF3">
              <w:t>filtrēšanai</w:t>
            </w:r>
          </w:p>
          <w:p w14:paraId="25431DAD" w14:textId="77777777" w:rsidR="004D4F40" w:rsidRPr="00207DF3" w:rsidRDefault="004D4F40" w:rsidP="00F063AF">
            <w:pPr>
              <w:pStyle w:val="Tabletext"/>
            </w:pPr>
            <w:r w:rsidRPr="002A6753">
              <w:t>armēšanai</w:t>
            </w:r>
          </w:p>
          <w:p w14:paraId="1AD6316B" w14:textId="77777777" w:rsidR="004D4F40" w:rsidRPr="00A113A0" w:rsidRDefault="004D4F40" w:rsidP="00F063AF">
            <w:pPr>
              <w:pStyle w:val="Tabletext"/>
            </w:pPr>
            <w:r w:rsidRPr="008201B5">
              <w:t>atdalīšanai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4D4F40" w:rsidRPr="00A113A0" w:rsidRDefault="004D4F40" w:rsidP="00F063AF">
            <w:pPr>
              <w:pStyle w:val="Tabletext"/>
            </w:pPr>
            <w:r w:rsidRPr="00834025">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4D4F40" w:rsidRPr="00834025" w:rsidRDefault="004D4F40" w:rsidP="00F063AF">
            <w:pPr>
              <w:pStyle w:val="Tabletext"/>
            </w:pPr>
            <w:r w:rsidRPr="00834025">
              <w:t>LVS EN 13249 ZA.</w:t>
            </w:r>
            <w:r>
              <w:t>pielikums</w:t>
            </w:r>
            <w:r w:rsidRPr="00834025">
              <w:t>;</w:t>
            </w:r>
          </w:p>
          <w:p w14:paraId="043FB820" w14:textId="77777777" w:rsidR="004D4F40" w:rsidRPr="00834025" w:rsidRDefault="004D4F40" w:rsidP="00F063AF">
            <w:pPr>
              <w:pStyle w:val="Tabletext"/>
            </w:pPr>
            <w:r w:rsidRPr="00834025">
              <w:t>LVS EN 13251</w:t>
            </w:r>
          </w:p>
          <w:p w14:paraId="1B874C50" w14:textId="77777777" w:rsidR="004D4F40" w:rsidRPr="00A113A0" w:rsidRDefault="004D4F40" w:rsidP="00F063AF">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4D4F40" w:rsidRPr="00D31662" w:rsidRDefault="004D4F40" w:rsidP="00F063AF">
            <w:pPr>
              <w:pStyle w:val="Tabletext3"/>
            </w:pPr>
          </w:p>
          <w:p w14:paraId="55309208" w14:textId="77777777" w:rsidR="004D4F40" w:rsidRPr="00C03918" w:rsidRDefault="004D4F40" w:rsidP="00F063AF">
            <w:pPr>
              <w:pStyle w:val="Tabletext3"/>
            </w:pPr>
          </w:p>
          <w:p w14:paraId="435F21E9" w14:textId="77777777" w:rsidR="004D4F40" w:rsidRPr="00C03918" w:rsidRDefault="004D4F40" w:rsidP="00F063AF">
            <w:pPr>
              <w:pStyle w:val="Tabletext3"/>
            </w:pPr>
          </w:p>
          <w:p w14:paraId="33A4BBCA" w14:textId="77777777" w:rsidR="004D4F40" w:rsidRPr="00834025" w:rsidRDefault="004D4F40" w:rsidP="00F063AF">
            <w:pPr>
              <w:pStyle w:val="Tabletext3"/>
            </w:pPr>
            <w:r w:rsidRPr="00834025">
              <w:t>2+</w:t>
            </w:r>
          </w:p>
          <w:p w14:paraId="51C50D8C" w14:textId="77777777" w:rsidR="004D4F40" w:rsidRDefault="004D4F40" w:rsidP="00F063AF">
            <w:pPr>
              <w:pStyle w:val="Tabletext3"/>
            </w:pPr>
            <w:r w:rsidRPr="00834025">
              <w:t>4</w:t>
            </w:r>
          </w:p>
          <w:p w14:paraId="0FA5938C" w14:textId="77777777" w:rsidR="004D4F40" w:rsidRPr="00A113A0" w:rsidRDefault="004D4F40" w:rsidP="00F063AF">
            <w:pPr>
              <w:pStyle w:val="Tabletext3"/>
            </w:pPr>
            <w:r>
              <w:t>-</w:t>
            </w:r>
          </w:p>
        </w:tc>
      </w:tr>
      <w:tr w:rsidR="004D4F40" w:rsidRPr="00BF2E64" w14:paraId="7AB59940" w14:textId="77777777" w:rsidTr="000E55A6">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76FB9" w14:textId="151033D5" w:rsidR="004D4F40" w:rsidRPr="00A113A0" w:rsidRDefault="004D4F40" w:rsidP="00F063AF">
            <w:pPr>
              <w:pStyle w:val="Tabletext"/>
            </w:pPr>
            <w:r>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5E90B" w14:textId="6CEE19EF" w:rsidR="004D4F40" w:rsidRPr="00A113A0" w:rsidRDefault="004D4F40" w:rsidP="00F063AF">
            <w:pPr>
              <w:pStyle w:val="Tabletext"/>
            </w:pPr>
            <w:r>
              <w:t>Metāliski un nemetāliski ģeotekstilizstrādājumi un ar ģeotekstilu saistīti izstrādājumi ceļu segām un  asfalta pārklājumiem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A26DC" w14:textId="6AB5A841" w:rsidR="004D4F40" w:rsidRPr="00A113A0" w:rsidRDefault="004D4F40" w:rsidP="00F063AF">
            <w:pPr>
              <w:pStyle w:val="Tabletext"/>
            </w:pPr>
            <w:r>
              <w:t>Ceļa un asfalta segām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467A8" w14:textId="77777777" w:rsidR="004D4F40" w:rsidRDefault="004D4F40" w:rsidP="00F063AF">
            <w:pPr>
              <w:pStyle w:val="Tabletext"/>
            </w:pPr>
            <w:r>
              <w:t>LVS EN 15381</w:t>
            </w:r>
          </w:p>
          <w:p w14:paraId="59A193EC" w14:textId="2D718738" w:rsidR="004D4F40" w:rsidRPr="00A113A0" w:rsidRDefault="004D4F40" w:rsidP="00F063AF">
            <w:pPr>
              <w:pStyle w:val="Tabletext"/>
            </w:pPr>
            <w:r>
              <w:t>ZA. 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B4A1F2" w14:textId="0FF0EC56" w:rsidR="004D4F40" w:rsidRPr="00D37028" w:rsidRDefault="004D4F40" w:rsidP="00F063AF">
            <w:pPr>
              <w:pStyle w:val="Tabletext3"/>
            </w:pPr>
            <w:r>
              <w:t>2+</w:t>
            </w:r>
          </w:p>
        </w:tc>
      </w:tr>
      <w:tr w:rsidR="004D4F40"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4D4F40" w:rsidRPr="00A113A0" w:rsidRDefault="004D4F40" w:rsidP="00F063AF">
            <w:pPr>
              <w:pStyle w:val="Tabletext"/>
            </w:pPr>
            <w:r w:rsidRPr="00A113A0">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4D4F40" w:rsidRPr="00A113A0" w:rsidRDefault="004D4F40" w:rsidP="00F063AF">
            <w:pPr>
              <w:pStyle w:val="Tabletext"/>
            </w:pPr>
            <w:r w:rsidRPr="00A113A0">
              <w:t>Polimēra caurteku posmi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4D4F40" w:rsidRPr="00A113A0" w:rsidRDefault="004D4F40" w:rsidP="00F063AF">
            <w:pPr>
              <w:pStyle w:val="Tabletext"/>
            </w:pPr>
            <w:r w:rsidRPr="00A113A0">
              <w:t xml:space="preserve">Paredzētas caurtekām, </w:t>
            </w:r>
            <w:r>
              <w:t xml:space="preserve">pašteces </w:t>
            </w:r>
            <w:r w:rsidRPr="00A113A0">
              <w:t xml:space="preserve">lietus </w:t>
            </w:r>
            <w:r>
              <w:t>un fekālās</w:t>
            </w:r>
            <w:r w:rsidRPr="00A113A0">
              <w:t xml:space="preserve"> kanalizācijas </w:t>
            </w:r>
            <w:r>
              <w:t>cauruļvadu</w:t>
            </w:r>
            <w:r w:rsidRPr="00A113A0">
              <w:t xml:space="preserve"> sistēmām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4D4F40" w:rsidRPr="00A113A0" w:rsidRDefault="004D4F40" w:rsidP="00F063AF">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5D03A78E" w:rsidR="004D4F40" w:rsidRPr="0015427F" w:rsidRDefault="004D4F40" w:rsidP="00F063AF">
            <w:pPr>
              <w:pStyle w:val="Tabletext3"/>
            </w:pPr>
            <w:r w:rsidRPr="00D37028">
              <w:t>1</w:t>
            </w:r>
            <w:r w:rsidRPr="00A113A0">
              <w:t>+</w:t>
            </w:r>
            <w:r w:rsidRPr="00A113A0">
              <w:rPr>
                <w:vertAlign w:val="superscript"/>
              </w:rPr>
              <w:t>(2)</w:t>
            </w:r>
          </w:p>
        </w:tc>
      </w:tr>
      <w:tr w:rsidR="004D4F40"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4D4F40" w:rsidRPr="00A113A0" w:rsidRDefault="004D4F40" w:rsidP="00F063AF">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4D4F40" w:rsidRPr="00A113A0" w:rsidRDefault="004D4F40" w:rsidP="00F063AF">
            <w:pPr>
              <w:pStyle w:val="Tabletext"/>
            </w:pPr>
            <w:r w:rsidRPr="00A113A0">
              <w:t>Ceļu signālstabiņi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4D4F40" w:rsidRPr="00A113A0" w:rsidRDefault="004D4F40" w:rsidP="00F063AF">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4D4F40" w:rsidRPr="00A113A0" w:rsidRDefault="004D4F40" w:rsidP="00F063AF">
            <w:pPr>
              <w:pStyle w:val="Tabletext"/>
            </w:pPr>
            <w:r w:rsidRPr="00A113A0">
              <w:t>LVS EN 12899-3</w:t>
            </w:r>
          </w:p>
          <w:p w14:paraId="36A58B39" w14:textId="09263D97"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4D4F40" w:rsidRPr="00D37028" w:rsidRDefault="004D4F40" w:rsidP="00F063AF">
            <w:pPr>
              <w:pStyle w:val="Tabletext3"/>
            </w:pPr>
            <w:r w:rsidRPr="00D37028">
              <w:t>1</w:t>
            </w:r>
          </w:p>
        </w:tc>
      </w:tr>
      <w:tr w:rsidR="004D4F40"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4D4F40" w:rsidRPr="00A113A0" w:rsidRDefault="004D4F40" w:rsidP="00F063AF">
            <w:pPr>
              <w:pStyle w:val="Tabletext"/>
            </w:pPr>
            <w:r w:rsidRPr="00A113A0">
              <w:t>6. Satiksmes organizācijas aprīkojums</w:t>
            </w:r>
          </w:p>
        </w:tc>
      </w:tr>
      <w:tr w:rsidR="004D4F40"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4D4F40" w:rsidRPr="00A113A0" w:rsidRDefault="004D4F40" w:rsidP="00F063AF">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4D4F40" w:rsidRPr="00A113A0" w:rsidRDefault="004D4F40" w:rsidP="00F063AF">
            <w:pPr>
              <w:pStyle w:val="Tabletext"/>
            </w:pPr>
            <w:r w:rsidRPr="00A113A0">
              <w:t>Ceļa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4D4F40" w:rsidRPr="00A113A0" w:rsidRDefault="004D4F40" w:rsidP="00F063AF">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4D4F40" w:rsidRPr="00A113A0" w:rsidRDefault="004D4F40" w:rsidP="00F063AF">
            <w:pPr>
              <w:pStyle w:val="Tabletext"/>
            </w:pPr>
            <w:r w:rsidRPr="00A113A0">
              <w:t>LVS EN 12899-1</w:t>
            </w:r>
          </w:p>
          <w:p w14:paraId="238282A5" w14:textId="77777777" w:rsidR="004D4F40" w:rsidRPr="00A113A0" w:rsidRDefault="004D4F40" w:rsidP="00F063AF">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4D4F40" w:rsidRPr="00A113A0" w:rsidRDefault="004D4F40" w:rsidP="00F063AF">
            <w:pPr>
              <w:pStyle w:val="Tabletext3"/>
            </w:pPr>
            <w:r w:rsidRPr="00A113A0">
              <w:t>1</w:t>
            </w:r>
          </w:p>
        </w:tc>
      </w:tr>
      <w:tr w:rsidR="004D4F40" w:rsidRPr="00BF2E64" w14:paraId="0C4C3138" w14:textId="77777777" w:rsidTr="00E167F4">
        <w:trPr>
          <w:cantSplit/>
          <w:trHeight w:val="25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4D4F40" w:rsidRPr="00A113A0" w:rsidRDefault="004D4F40" w:rsidP="00F063AF">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4D4F40" w:rsidRPr="00A113A0" w:rsidRDefault="004D4F40" w:rsidP="00F063AF">
            <w:pPr>
              <w:pStyle w:val="Tabletext"/>
            </w:pPr>
            <w:r w:rsidRPr="00A113A0">
              <w:t>Ceļa apzīmējumu materiāli:</w:t>
            </w:r>
          </w:p>
          <w:p w14:paraId="7BFA5E1B" w14:textId="0C2ECE2D" w:rsidR="004D4F40" w:rsidRDefault="004D4F40" w:rsidP="00F063AF">
            <w:pPr>
              <w:pStyle w:val="Tabletext"/>
            </w:pPr>
            <w:r>
              <w:t xml:space="preserve">- </w:t>
            </w:r>
            <w:r w:rsidRPr="00A113A0">
              <w:t>atstarojošās ceļa kniedes</w:t>
            </w:r>
          </w:p>
          <w:p w14:paraId="6C68A54B" w14:textId="77777777" w:rsidR="004D4F40" w:rsidRDefault="004D4F40" w:rsidP="00F063AF">
            <w:pPr>
              <w:pStyle w:val="Tabletext"/>
            </w:pPr>
          </w:p>
          <w:p w14:paraId="3B74EA73" w14:textId="1A0B9CB0" w:rsidR="004D4F40" w:rsidRDefault="004D4F40" w:rsidP="00F063AF">
            <w:pPr>
              <w:pStyle w:val="Tabletext"/>
            </w:pPr>
            <w:r>
              <w:t>- stikla lodītes, pretslīdes materiāli, un to maisījumi</w:t>
            </w:r>
          </w:p>
          <w:p w14:paraId="17CD98B6" w14:textId="77777777" w:rsidR="004D4F40" w:rsidRDefault="004D4F40" w:rsidP="00F063AF">
            <w:pPr>
              <w:pStyle w:val="Tabletext"/>
            </w:pPr>
          </w:p>
          <w:p w14:paraId="779506DA" w14:textId="7A227ACA" w:rsidR="004D4F40" w:rsidRPr="00A113A0" w:rsidRDefault="004D4F40" w:rsidP="00F063AF">
            <w:pPr>
              <w:pStyle w:val="Tabletext"/>
            </w:pPr>
            <w:r>
              <w:t>- iepriekšsagatavoti ceļa apzīmējumi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4D4F40" w:rsidRPr="00A113A0" w:rsidRDefault="004D4F40" w:rsidP="00F063AF">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A6145" w14:textId="77777777" w:rsidR="004D4F40" w:rsidRDefault="004D4F40" w:rsidP="00F063AF">
            <w:pPr>
              <w:pStyle w:val="Tabletext"/>
            </w:pPr>
          </w:p>
          <w:p w14:paraId="2206F7F3" w14:textId="09240898" w:rsidR="004D4F40" w:rsidRPr="00A113A0" w:rsidRDefault="004D4F40" w:rsidP="00F063AF">
            <w:pPr>
              <w:pStyle w:val="Tabletext"/>
            </w:pPr>
            <w:r w:rsidRPr="00A113A0">
              <w:t>LVS EN 1463-1</w:t>
            </w:r>
          </w:p>
          <w:p w14:paraId="01989574" w14:textId="77777777" w:rsidR="004D4F40" w:rsidRDefault="004D4F40" w:rsidP="00F063AF">
            <w:pPr>
              <w:pStyle w:val="Tabletext"/>
            </w:pPr>
            <w:r w:rsidRPr="00A113A0">
              <w:t>ZA.</w:t>
            </w:r>
            <w:r>
              <w:t>pielikums</w:t>
            </w:r>
          </w:p>
          <w:p w14:paraId="1B56CAE0" w14:textId="77777777" w:rsidR="004D4F40" w:rsidRDefault="004D4F40" w:rsidP="00F063AF">
            <w:pPr>
              <w:pStyle w:val="Tabletext"/>
            </w:pPr>
            <w:r>
              <w:t>LVS EN 1423</w:t>
            </w:r>
          </w:p>
          <w:p w14:paraId="29858D98" w14:textId="77777777" w:rsidR="004D4F40" w:rsidRDefault="004D4F40" w:rsidP="00F063AF">
            <w:pPr>
              <w:pStyle w:val="Tabletext"/>
            </w:pPr>
            <w:r>
              <w:t>ZA.pielikums</w:t>
            </w:r>
          </w:p>
          <w:p w14:paraId="0FD53664" w14:textId="77777777" w:rsidR="004D4F40" w:rsidRDefault="004D4F40" w:rsidP="00F063AF">
            <w:pPr>
              <w:pStyle w:val="Tabletext"/>
            </w:pPr>
            <w:r>
              <w:t>LVS EN 1790</w:t>
            </w:r>
          </w:p>
          <w:p w14:paraId="0062E7F8" w14:textId="6CC31C96" w:rsidR="004D4F40" w:rsidRPr="00A113A0" w:rsidRDefault="004D4F40" w:rsidP="00F063AF">
            <w:pPr>
              <w:pStyle w:val="Tabletext"/>
            </w:pPr>
            <w:r>
              <w:t>ZA.pielikums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41B3D" w14:textId="77777777" w:rsidR="004D4F40" w:rsidRDefault="004D4F40" w:rsidP="00F063AF">
            <w:pPr>
              <w:pStyle w:val="Tabletext3"/>
            </w:pPr>
          </w:p>
          <w:p w14:paraId="08C25831" w14:textId="77777777" w:rsidR="004D4F40" w:rsidRDefault="004D4F40" w:rsidP="00F063AF">
            <w:pPr>
              <w:pStyle w:val="Tabletext3"/>
            </w:pPr>
          </w:p>
          <w:p w14:paraId="5A6D22CF" w14:textId="77777777" w:rsidR="004D4F40" w:rsidRDefault="004D4F40" w:rsidP="00F063AF">
            <w:pPr>
              <w:pStyle w:val="Tabletext3"/>
            </w:pPr>
            <w:r w:rsidRPr="00A113A0">
              <w:t>1</w:t>
            </w:r>
          </w:p>
          <w:p w14:paraId="6D15C3F9" w14:textId="77777777" w:rsidR="004D4F40" w:rsidRDefault="004D4F40" w:rsidP="00F063AF">
            <w:pPr>
              <w:pStyle w:val="Tabletext3"/>
            </w:pPr>
          </w:p>
          <w:p w14:paraId="101ACB61" w14:textId="77777777" w:rsidR="004D4F40" w:rsidRDefault="004D4F40" w:rsidP="00F063AF">
            <w:pPr>
              <w:pStyle w:val="Tabletext3"/>
            </w:pPr>
            <w:r>
              <w:t>1</w:t>
            </w:r>
          </w:p>
          <w:p w14:paraId="62A67896" w14:textId="77777777" w:rsidR="004D4F40" w:rsidRDefault="004D4F40" w:rsidP="00F063AF">
            <w:pPr>
              <w:pStyle w:val="Tabletext3"/>
            </w:pPr>
          </w:p>
          <w:p w14:paraId="6D69BB88" w14:textId="276D0F40" w:rsidR="004D4F40" w:rsidRPr="00A113A0" w:rsidRDefault="004D4F40" w:rsidP="00F063AF">
            <w:pPr>
              <w:pStyle w:val="Tabletext3"/>
            </w:pPr>
            <w:r>
              <w:t>1</w:t>
            </w:r>
          </w:p>
        </w:tc>
      </w:tr>
      <w:tr w:rsidR="004D4F40"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4D4F40" w:rsidRPr="00A113A0" w:rsidRDefault="004D4F40" w:rsidP="00F063AF">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4D4F40" w:rsidRPr="00A113A0" w:rsidRDefault="004D4F40" w:rsidP="00F063AF">
            <w:pPr>
              <w:pStyle w:val="Tabletext"/>
            </w:pPr>
            <w:r w:rsidRPr="00A113A0">
              <w:t>Ceļu satiksmes trokšņu samazināšanas ierīces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4D4F40" w:rsidRPr="00A113A0" w:rsidRDefault="004D4F40" w:rsidP="00F063AF">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4D4F40" w:rsidRPr="00A113A0" w:rsidRDefault="004D4F40" w:rsidP="00F063AF">
            <w:pPr>
              <w:pStyle w:val="Tabletext"/>
            </w:pPr>
            <w:r w:rsidRPr="00A113A0">
              <w:t>LVS EN 14388</w:t>
            </w:r>
          </w:p>
          <w:p w14:paraId="2A7F2A7A" w14:textId="6BDA1D93"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4D4F40" w:rsidRPr="00A113A0" w:rsidRDefault="004D4F40" w:rsidP="00F063AF">
            <w:pPr>
              <w:pStyle w:val="Tabletext3"/>
            </w:pPr>
            <w:r w:rsidRPr="00A113A0">
              <w:t>3</w:t>
            </w:r>
          </w:p>
        </w:tc>
      </w:tr>
      <w:tr w:rsidR="004D4F40"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4D4F40" w:rsidRPr="00A113A0" w:rsidRDefault="004D4F40" w:rsidP="00F063AF">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4D4F40" w:rsidRPr="00A113A0" w:rsidRDefault="004D4F40" w:rsidP="00F063AF">
            <w:pPr>
              <w:pStyle w:val="Tabletext"/>
            </w:pPr>
            <w:r w:rsidRPr="00A113A0">
              <w:t>Satiksmes organizācijas tehniskie līdzekļi – brīdinājuma un drošības gaismas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4D4F40" w:rsidRPr="00A113A0" w:rsidRDefault="004D4F40" w:rsidP="00F063AF">
            <w:pPr>
              <w:pStyle w:val="Tabletext"/>
            </w:pPr>
            <w:r w:rsidRPr="00A113A0">
              <w:t>Gaismas zīmes, lai brīdinātu un vadītu ceļu satiksmi.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4D4F40" w:rsidRPr="00A113A0" w:rsidRDefault="004D4F40" w:rsidP="00F063AF">
            <w:pPr>
              <w:pStyle w:val="Tabletext"/>
            </w:pPr>
            <w:r w:rsidRPr="00A113A0">
              <w:t>LVS EN 12352</w:t>
            </w:r>
          </w:p>
          <w:p w14:paraId="26F4A1C8" w14:textId="03017717"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4D4F40" w:rsidRPr="00A113A0" w:rsidRDefault="004D4F40" w:rsidP="00F063AF">
            <w:pPr>
              <w:pStyle w:val="Tabletext3"/>
            </w:pPr>
            <w:r w:rsidRPr="00A113A0">
              <w:t>1</w:t>
            </w:r>
          </w:p>
        </w:tc>
      </w:tr>
      <w:tr w:rsidR="004D4F40"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4D4F40" w:rsidRPr="00A113A0" w:rsidRDefault="004D4F40" w:rsidP="00F063AF">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4D4F40" w:rsidRPr="00A113A0" w:rsidRDefault="004D4F40" w:rsidP="00F063AF">
            <w:pPr>
              <w:pStyle w:val="Tabletext"/>
            </w:pPr>
            <w:r w:rsidRPr="00A113A0">
              <w:t>Satiksmes organizācijas tehniskie līdzekļi – luksofori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4D4F40" w:rsidRPr="00A113A0" w:rsidRDefault="004D4F40" w:rsidP="00F063AF">
            <w:pPr>
              <w:pStyle w:val="Tabletext"/>
            </w:pPr>
            <w:r w:rsidRPr="00A113A0">
              <w:t>Luksofori uzstādīti, lai instruētu ceļa lietotājus ar sarkanu, dzeltenu un zaļu signālgaismu.</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4D4F40" w:rsidRPr="00A113A0" w:rsidRDefault="004D4F40" w:rsidP="00F063AF">
            <w:pPr>
              <w:pStyle w:val="Tabletext"/>
            </w:pPr>
            <w:r w:rsidRPr="00A113A0">
              <w:t>LVS EN 12368</w:t>
            </w:r>
          </w:p>
          <w:p w14:paraId="4D2E77D7" w14:textId="10783253"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4D4F40" w:rsidRPr="00A113A0" w:rsidRDefault="004D4F40" w:rsidP="00F063AF">
            <w:pPr>
              <w:pStyle w:val="Tabletext3"/>
            </w:pPr>
            <w:r w:rsidRPr="00A113A0">
              <w:t>1</w:t>
            </w:r>
          </w:p>
        </w:tc>
      </w:tr>
      <w:tr w:rsidR="004D4F40"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4D4F40" w:rsidRPr="00A113A0" w:rsidRDefault="004D4F40" w:rsidP="00F063AF">
            <w:pPr>
              <w:pStyle w:val="Tabletext"/>
            </w:pPr>
            <w:r w:rsidRPr="00A113A0">
              <w:t>7. Citi materiāli</w:t>
            </w:r>
          </w:p>
        </w:tc>
      </w:tr>
      <w:tr w:rsidR="004D4F40"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4D4F40" w:rsidRPr="00A113A0" w:rsidRDefault="004D4F40" w:rsidP="00F063AF">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4D4F40" w:rsidRPr="00A113A0" w:rsidRDefault="004D4F40" w:rsidP="00F063AF">
            <w:pPr>
              <w:pStyle w:val="Tabletext"/>
            </w:pPr>
            <w:r w:rsidRPr="00A113A0">
              <w:t>Dabīgā akmens bruģakmeņi</w:t>
            </w:r>
            <w:r>
              <w:t xml:space="preserve"> (kaltie akmeņi)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4D4F40" w:rsidRPr="00A113A0" w:rsidRDefault="004D4F40" w:rsidP="00F063AF">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4D4F40" w:rsidRPr="00A113A0" w:rsidRDefault="004D4F40" w:rsidP="00F063AF">
            <w:pPr>
              <w:pStyle w:val="Tabletext"/>
            </w:pPr>
            <w:r w:rsidRPr="00A113A0">
              <w:t>LVS EN 1342</w:t>
            </w:r>
          </w:p>
          <w:p w14:paraId="0D0CB7D4" w14:textId="25DF00E4"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4D4F40" w:rsidRPr="00A113A0" w:rsidRDefault="004D4F40" w:rsidP="00F063AF">
            <w:pPr>
              <w:pStyle w:val="Tabletext3"/>
            </w:pPr>
            <w:r w:rsidRPr="00A113A0">
              <w:t>4</w:t>
            </w:r>
          </w:p>
        </w:tc>
      </w:tr>
      <w:tr w:rsidR="004D4F40"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4D4F40" w:rsidRPr="00A113A0" w:rsidRDefault="004D4F40" w:rsidP="00F063AF">
            <w:pPr>
              <w:pStyle w:val="Tabletext"/>
            </w:pPr>
            <w:r w:rsidRPr="00A113A0">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4D4F40" w:rsidRPr="00A113A0" w:rsidRDefault="004D4F40" w:rsidP="00F063AF">
            <w:pPr>
              <w:pStyle w:val="Tabletext"/>
            </w:pPr>
            <w:r w:rsidRPr="00A113A0">
              <w:t>Dabīgā akmens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4D4F40" w:rsidRPr="00A113A0" w:rsidRDefault="004D4F40" w:rsidP="00F063AF">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4D4F40" w:rsidRPr="00A113A0" w:rsidRDefault="004D4F40" w:rsidP="00F063AF">
            <w:pPr>
              <w:pStyle w:val="Tabletext"/>
            </w:pPr>
            <w:r w:rsidRPr="00A113A0">
              <w:t>LVS EN 1341</w:t>
            </w:r>
          </w:p>
          <w:p w14:paraId="7A11F369" w14:textId="4F63A56C"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4D4F40" w:rsidRPr="00A113A0" w:rsidRDefault="004D4F40" w:rsidP="00F063AF">
            <w:pPr>
              <w:pStyle w:val="Tabletext3"/>
            </w:pPr>
            <w:r w:rsidRPr="00A113A0">
              <w:t>4</w:t>
            </w:r>
          </w:p>
        </w:tc>
      </w:tr>
      <w:tr w:rsidR="004D4F40"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4D4F40" w:rsidRPr="00A113A0" w:rsidRDefault="004D4F40" w:rsidP="00F063AF">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4D4F40" w:rsidRPr="00A113A0" w:rsidRDefault="004D4F40" w:rsidP="00F063AF">
            <w:pPr>
              <w:pStyle w:val="Tabletext"/>
            </w:pPr>
            <w:r w:rsidRPr="00A113A0">
              <w:t>Dabīgā akmens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4D4F40" w:rsidRPr="00A113A0" w:rsidRDefault="004D4F40" w:rsidP="00F063AF">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4D4F40" w:rsidRPr="00A113A0" w:rsidRDefault="004D4F40" w:rsidP="00F063AF">
            <w:pPr>
              <w:pStyle w:val="Tabletext"/>
            </w:pPr>
            <w:r w:rsidRPr="00A113A0">
              <w:t>LVS EN 1343</w:t>
            </w:r>
          </w:p>
          <w:p w14:paraId="4F4F3E58" w14:textId="441986EC"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4D4F40" w:rsidRPr="00A113A0" w:rsidRDefault="004D4F40" w:rsidP="00F063AF">
            <w:pPr>
              <w:pStyle w:val="Tabletext3"/>
            </w:pPr>
            <w:r w:rsidRPr="00A113A0">
              <w:t>4</w:t>
            </w:r>
          </w:p>
        </w:tc>
      </w:tr>
      <w:tr w:rsidR="004D4F40"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4D4F40" w:rsidRPr="00A113A0" w:rsidRDefault="004D4F40" w:rsidP="00F063AF">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4D4F40" w:rsidRPr="00A113A0" w:rsidRDefault="004D4F40" w:rsidP="00F063AF">
            <w:pPr>
              <w:pStyle w:val="Tabletext"/>
            </w:pPr>
            <w:r w:rsidRPr="00A113A0">
              <w:t>Keramikas ķieģeļi un veidgabali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4D4F40" w:rsidRPr="00A113A0" w:rsidRDefault="004D4F40" w:rsidP="00F063AF">
            <w:pPr>
              <w:pStyle w:val="Tabletext"/>
            </w:pPr>
            <w:r w:rsidRPr="00A113A0">
              <w:t>Ārdarbiem un transporta kustības ielu segumiem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4D4F40" w:rsidRPr="00A113A0" w:rsidRDefault="004D4F40" w:rsidP="00F063AF">
            <w:pPr>
              <w:pStyle w:val="Tabletext"/>
            </w:pPr>
            <w:r w:rsidRPr="00A113A0">
              <w:t>LVS EN 1344</w:t>
            </w:r>
          </w:p>
          <w:p w14:paraId="2CCF4615" w14:textId="6B61E5BF"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4D4F40" w:rsidRPr="00A113A0" w:rsidRDefault="004D4F40" w:rsidP="00F063AF">
            <w:pPr>
              <w:pStyle w:val="Tabletext3"/>
            </w:pPr>
            <w:r w:rsidRPr="00A113A0">
              <w:t>4</w:t>
            </w:r>
          </w:p>
        </w:tc>
      </w:tr>
      <w:tr w:rsidR="004D4F40"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4D4F40" w:rsidRPr="00A113A0" w:rsidRDefault="004D4F40" w:rsidP="00F063AF">
            <w:pPr>
              <w:pStyle w:val="Tabletext"/>
            </w:pPr>
            <w:r w:rsidRPr="00A113A0">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4D4F40" w:rsidRPr="00A113A0" w:rsidRDefault="004D4F40" w:rsidP="00F063AF">
            <w:pPr>
              <w:pStyle w:val="Tabletext"/>
            </w:pPr>
            <w:r w:rsidRPr="00A113A0">
              <w:t>Drenāžas teknes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4D4F40" w:rsidRPr="00A113A0" w:rsidRDefault="004D4F40" w:rsidP="00F063AF">
            <w:pPr>
              <w:pStyle w:val="Tabletext"/>
            </w:pPr>
            <w:r w:rsidRPr="00A113A0">
              <w:t>Ūdens savākšanai un novadīšanai no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4D4F40" w:rsidRPr="00A113A0" w:rsidRDefault="004D4F40" w:rsidP="00F063AF">
            <w:pPr>
              <w:pStyle w:val="Tabletext"/>
            </w:pPr>
            <w:r w:rsidRPr="00A113A0">
              <w:t>LVS EN 1433</w:t>
            </w:r>
          </w:p>
          <w:p w14:paraId="78FB2F48" w14:textId="17A78428" w:rsidR="004D4F40" w:rsidRPr="00A113A0" w:rsidRDefault="004D4F40" w:rsidP="00F063AF">
            <w:pPr>
              <w:pStyle w:val="Tabletext"/>
            </w:pPr>
            <w:r w:rsidRPr="00A113A0">
              <w:t>ZA.</w:t>
            </w:r>
            <w:r>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4D4F40" w:rsidRPr="00A113A0" w:rsidRDefault="004D4F40" w:rsidP="00F063AF">
            <w:pPr>
              <w:pStyle w:val="Tabletext3"/>
            </w:pPr>
            <w:r w:rsidRPr="00A113A0">
              <w:t>3</w:t>
            </w:r>
          </w:p>
        </w:tc>
      </w:tr>
    </w:tbl>
    <w:p w14:paraId="631FDDE0" w14:textId="77777777" w:rsidR="00B9576A" w:rsidRPr="00BF2E64" w:rsidRDefault="00B9576A" w:rsidP="004411F9">
      <w:pPr>
        <w:pStyle w:val="BodyText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7A1AE5">
      <w:pPr>
        <w:pStyle w:val="BodyTextIndent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7A1AE5">
      <w:pPr>
        <w:pStyle w:val="BodyTextIndent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7A1AE5">
      <w:pPr>
        <w:pStyle w:val="BodyTextIndent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7A1AE5">
      <w:pPr>
        <w:pStyle w:val="BodyTextIndent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4411F9">
      <w:pPr>
        <w:pStyle w:val="BodyText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3"/>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01CF4C2C" w:rsidR="00B9576A" w:rsidRPr="00BF2E64" w:rsidRDefault="00B9576A" w:rsidP="00A54E0A">
      <w:pPr>
        <w:pStyle w:val="Heading3"/>
      </w:pPr>
      <w:bookmarkStart w:id="364" w:name="_Toc250814844"/>
      <w:bookmarkStart w:id="365" w:name="_Ref250984499"/>
      <w:bookmarkStart w:id="366" w:name="_Ref251246316"/>
      <w:r w:rsidRPr="00BF2E64">
        <w:t>Paraugu ņemšana</w:t>
      </w:r>
      <w:bookmarkEnd w:id="364"/>
      <w:bookmarkEnd w:id="365"/>
      <w:bookmarkEnd w:id="366"/>
    </w:p>
    <w:p w14:paraId="0A9391E0" w14:textId="77777777" w:rsidR="00B9576A" w:rsidRPr="00BF2E64" w:rsidRDefault="00B9576A" w:rsidP="00B9576A">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045510E9" w:rsidR="00B9576A" w:rsidRPr="00BF2E64" w:rsidRDefault="001431F9" w:rsidP="00B9576A">
      <w:r>
        <w:t>Pa</w:t>
      </w:r>
      <w:r w:rsidR="00B9576A" w:rsidRPr="00BF2E64">
        <w:t xml:space="preserve">ņemtais paraugs sadalāms trijās daļās (izņemot no gatava asfalta seguma izurbtos paraugus): A, B, C, katru iesaiņojot atsevišķi. Parauga apjomam jābūt pietiekamam paredzētajai testēšanai. A paraugu saņem </w:t>
      </w:r>
      <w:r w:rsidR="00B9576A">
        <w:t>būvdarbu veic</w:t>
      </w:r>
      <w:r w:rsidR="00B9576A" w:rsidRPr="00BF2E64">
        <w:t xml:space="preserve">ējs, B un C paraugu saņem un uzglabā būvuzraugs. Paraugu ņemšana un sadalīšana jāizpilda saskaņā ar </w:t>
      </w:r>
      <w:r w:rsidR="00B9576A">
        <w:fldChar w:fldCharType="begin"/>
      </w:r>
      <w:r w:rsidR="00B9576A">
        <w:instrText xml:space="preserve"> REF _Ref250979643 \n \h </w:instrText>
      </w:r>
      <w:r w:rsidR="00B9576A">
        <w:fldChar w:fldCharType="separate"/>
      </w:r>
      <w:r w:rsidR="006D5111">
        <w:t>2.6-2</w:t>
      </w:r>
      <w:r w:rsidR="00B9576A">
        <w:fldChar w:fldCharType="end"/>
      </w:r>
      <w:r w:rsidR="00B9576A" w:rsidRPr="00BF2E64">
        <w:t xml:space="preserve"> tabulā norādītajiem standartiem.</w:t>
      </w:r>
    </w:p>
    <w:p w14:paraId="4790CEC8" w14:textId="324E5735" w:rsidR="00B9576A" w:rsidRPr="00BF2E64" w:rsidRDefault="00B9576A" w:rsidP="00B9576A">
      <w:r w:rsidRPr="00BF2E64">
        <w:t xml:space="preserve">Paraugus no gatava asfalta seguma </w:t>
      </w:r>
      <w:r w:rsidR="001431F9">
        <w:t>jā</w:t>
      </w:r>
      <w:r w:rsidRPr="00BF2E64">
        <w:t xml:space="preserve">ņem atbilstoši </w:t>
      </w:r>
      <w:r>
        <w:t xml:space="preserve">Ceļu </w:t>
      </w:r>
      <w:r w:rsidRPr="00BF2E64">
        <w:t xml:space="preserve">specifikāciju </w:t>
      </w:r>
      <w:r>
        <w:t xml:space="preserve"> </w:t>
      </w:r>
      <w:r>
        <w:fldChar w:fldCharType="begin"/>
      </w:r>
      <w:r>
        <w:instrText xml:space="preserve"> REF _Ref250979714 \n \h </w:instrText>
      </w:r>
      <w:r>
        <w:fldChar w:fldCharType="separate"/>
      </w:r>
      <w:r w:rsidR="006D5111">
        <w:t>8.4</w:t>
      </w:r>
      <w:r>
        <w:fldChar w:fldCharType="end"/>
      </w:r>
      <w:r>
        <w:t xml:space="preserve"> punktam</w:t>
      </w:r>
      <w:r w:rsidRPr="00BF2E64">
        <w:t>.</w:t>
      </w:r>
    </w:p>
    <w:p w14:paraId="1959AB32" w14:textId="77777777" w:rsidR="00B9576A" w:rsidRPr="00BF2E64" w:rsidRDefault="00B9576A" w:rsidP="00425BBC">
      <w:pPr>
        <w:pStyle w:val="Heading8"/>
      </w:pPr>
      <w:bookmarkStart w:id="367" w:name="_Ref250979643"/>
      <w:r w:rsidRPr="00BF2E64">
        <w:t>tabula. Paraugu ņemšana</w:t>
      </w:r>
      <w:bookmarkEnd w:id="367"/>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192F50">
            <w:pPr>
              <w:pStyle w:val="Tablehead"/>
            </w:pPr>
          </w:p>
          <w:p w14:paraId="22477FA8" w14:textId="77777777" w:rsidR="00B9576A" w:rsidRPr="00A113A0" w:rsidRDefault="00B9576A" w:rsidP="00192F50">
            <w:pPr>
              <w:pStyle w:val="Tablehead"/>
            </w:pPr>
            <w:r w:rsidRPr="00A113A0">
              <w:t>Materiāla vai produkta nosaukums</w:t>
            </w:r>
          </w:p>
          <w:p w14:paraId="2BF90562" w14:textId="77777777" w:rsidR="00B9576A" w:rsidRPr="00A113A0" w:rsidRDefault="00B9576A" w:rsidP="00192F50">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192F50">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F063AF">
            <w:pPr>
              <w:pStyle w:val="Tabletext"/>
            </w:pPr>
            <w:r w:rsidRPr="00A113A0">
              <w:t>Minerālmateriāli</w:t>
            </w:r>
          </w:p>
          <w:p w14:paraId="3DFE820E" w14:textId="77777777" w:rsidR="00B9576A" w:rsidRPr="00A113A0" w:rsidRDefault="00B9576A" w:rsidP="00F063AF">
            <w:pPr>
              <w:pStyle w:val="Tabletext"/>
            </w:pPr>
            <w:r w:rsidRPr="00A113A0">
              <w:t>Nesaistītie maisījumi</w:t>
            </w:r>
          </w:p>
          <w:p w14:paraId="67D03504" w14:textId="77777777" w:rsidR="00B9576A" w:rsidRPr="00A113A0" w:rsidRDefault="00B9576A" w:rsidP="00F063AF">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F063AF">
            <w:pPr>
              <w:pStyle w:val="Tabletext"/>
            </w:pPr>
            <w:r w:rsidRPr="00A113A0">
              <w:t>LVS EN 932-1</w:t>
            </w:r>
          </w:p>
          <w:p w14:paraId="34FA7826" w14:textId="77777777" w:rsidR="00B9576A" w:rsidRPr="00A113A0" w:rsidRDefault="00B9576A" w:rsidP="00F063AF">
            <w:pPr>
              <w:pStyle w:val="Tabletext"/>
            </w:pPr>
            <w:r w:rsidRPr="00A113A0">
              <w:t>LVS EN 13286-1</w:t>
            </w:r>
          </w:p>
          <w:p w14:paraId="07E01A22" w14:textId="371E35F3" w:rsidR="00B9576A" w:rsidRPr="00A113A0" w:rsidRDefault="00B9576A" w:rsidP="00F063AF">
            <w:pPr>
              <w:pStyle w:val="Tabletext"/>
            </w:pPr>
            <w:r w:rsidRPr="00A113A0">
              <w:t>Ja nav paredzēts citādi, tad no uzbūvētajām nesaistītu pamatu kārtām paraugi ņemami tikai izņēmuma gadījumos, ja nav ticamu datu par lietoto izejmateriālu kvalitāti. Vienam paraugam apvienojami vismaz trīs daļējie paraugi, kas ņemami pilnā uzbūvētās kārtas vai slāņa biezumā. Novērtējot testēšanas rezultātus ir jāņem vērā, ka šādi iegūtu paraugu testēšanas rezultāti var būt pasliktinājušies attiecībā pret testēšanas rezultātiem, kas būtu iegūti, testējot paraugus, kas ņemti atbilstoši iepriekš norādīto standartu prasībām</w:t>
            </w:r>
          </w:p>
          <w:p w14:paraId="3B57330A" w14:textId="77777777" w:rsidR="00B9576A" w:rsidRPr="00A113A0" w:rsidRDefault="00B9576A" w:rsidP="00F063AF">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F063AF">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F063AF">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F063AF">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F063AF">
            <w:pPr>
              <w:pStyle w:val="Tabletext"/>
            </w:pPr>
            <w:r w:rsidRPr="00BF2E64">
              <w:t>LVS EN 12697-27</w:t>
            </w:r>
          </w:p>
        </w:tc>
      </w:tr>
    </w:tbl>
    <w:p w14:paraId="5AA75C7B" w14:textId="257362AF" w:rsidR="00B3383B" w:rsidRDefault="000427A1" w:rsidP="00B3383B">
      <w:bookmarkStart w:id="368" w:name="_Toc250814845"/>
      <w:bookmarkStart w:id="369" w:name="_Ref251245429"/>
      <w:r>
        <w:t>Testēšanas kārtība nesaistītiem minerālmateriālu maisījumiem</w:t>
      </w:r>
      <w:r w:rsidR="0022508A">
        <w:t xml:space="preserve"> ceļa segas pamatu nesošajām kārtām</w:t>
      </w:r>
      <w:r>
        <w:t>, saskaņojot materiālu lietošanai</w:t>
      </w:r>
      <w:r w:rsidR="00C16638">
        <w:t xml:space="preserve"> un darba izpildes laikā</w:t>
      </w:r>
      <w:r w:rsidR="00AB3918">
        <w:t>, ja lietojamā materiāla daudzums ≥ 1500 t</w:t>
      </w:r>
      <w:r w:rsidR="00B3383B">
        <w:t>:</w:t>
      </w:r>
    </w:p>
    <w:p w14:paraId="58C04C1F" w14:textId="44F48763" w:rsidR="000427A1" w:rsidRDefault="00B3383B" w:rsidP="00DE439A">
      <w:pPr>
        <w:pStyle w:val="ListParagraph"/>
      </w:pPr>
      <w:r>
        <w:t>pēc dokumentācijas iesniegšanas būvizstrādājuma saskaņošanai, saņemot pasūtītāja a</w:t>
      </w:r>
      <w:r w:rsidR="003D0A98">
        <w:t>p</w:t>
      </w:r>
      <w:r>
        <w:t>stiprinājumu par</w:t>
      </w:r>
      <w:r w:rsidR="000427A1">
        <w:t xml:space="preserve"> dokumentācijas</w:t>
      </w:r>
      <w:r>
        <w:t xml:space="preserve"> atbilstību, pirms būvizstrādājuma iestrādes,</w:t>
      </w:r>
      <w:r w:rsidR="003D0A98">
        <w:t xml:space="preserve"> </w:t>
      </w:r>
      <w:r>
        <w:t xml:space="preserve">paņem paraugu no </w:t>
      </w:r>
      <w:r w:rsidR="000E1A62">
        <w:t xml:space="preserve">pielietošanai </w:t>
      </w:r>
      <w:r>
        <w:t>konkrēt</w:t>
      </w:r>
      <w:r w:rsidR="000E1A62">
        <w:t>ajā</w:t>
      </w:r>
      <w:r>
        <w:t xml:space="preserve"> būvobjekt</w:t>
      </w:r>
      <w:r w:rsidR="000E1A62">
        <w:t>ā</w:t>
      </w:r>
      <w:r>
        <w:t xml:space="preserve"> attiecināmas būvizstrādājuma partijas</w:t>
      </w:r>
      <w:r w:rsidR="000427A1">
        <w:t xml:space="preserve"> – krautnes derīgo izrakteņu atradnē vai, ja tas nav iespējams, no krautnes ražotnē, pārkraušanas vietā u.tml., t.sk. sadalot parugu A, B, C, ja nepieciešams, papildus D (ražotājam) daļās</w:t>
      </w:r>
      <w:r w:rsidR="00C16638">
        <w:t>. Paņemtajam paraugam jātestē</w:t>
      </w:r>
      <w:r w:rsidR="00AB3918">
        <w:t xml:space="preserve"> un jānovērtē</w:t>
      </w:r>
      <w:r w:rsidR="00C16638">
        <w:t xml:space="preserve"> visas deklarējamās īpašības</w:t>
      </w:r>
      <w:r w:rsidR="00AB3918">
        <w:t>. G</w:t>
      </w:r>
      <w:r w:rsidR="0022508A">
        <w:t>ranulometriskajam sastāvam jāvērtē RDV</w:t>
      </w:r>
      <w:r w:rsidR="000427A1">
        <w:t>;</w:t>
      </w:r>
    </w:p>
    <w:p w14:paraId="3647EB6C" w14:textId="1A2B93A3" w:rsidR="00B3383B" w:rsidRDefault="00C16638" w:rsidP="00DE439A">
      <w:pPr>
        <w:pStyle w:val="ListParagraph"/>
      </w:pPr>
      <w:r>
        <w:t>darba izpildes laikā katrai jaunai partijai vai ne retāk kā no katrām 5000 t paņem paraugu no pielietošanai konkrētajā būvobjektā attiecināmas būvizstrādājuma partijas – krautnes derīgo izrakteņu atradnē vai, ja tas nav iespējams, no krautnes ražotnē, pārkraušanas vietā u.tml., t.sk. sadalot par</w:t>
      </w:r>
      <w:r w:rsidR="0022508A">
        <w:t>a</w:t>
      </w:r>
      <w:r>
        <w:t>ugu A, B, C, ja nepieciešams, papildus D (ražotājam) daļās. P</w:t>
      </w:r>
      <w:r w:rsidR="000427A1">
        <w:t>aņemtajam paraugam jā</w:t>
      </w:r>
      <w:r w:rsidR="003D0A98">
        <w:t xml:space="preserve">testē </w:t>
      </w:r>
      <w:r>
        <w:t>vismaz granulometriskais sastāvs, kuram jāvērtē RDV</w:t>
      </w:r>
      <w:r w:rsidR="000427A1">
        <w:t>.</w:t>
      </w:r>
    </w:p>
    <w:p w14:paraId="2F15F785" w14:textId="631850AC" w:rsidR="00B9576A" w:rsidRPr="00BF2E64" w:rsidRDefault="00B9576A" w:rsidP="00A54E0A">
      <w:pPr>
        <w:pStyle w:val="Heading3"/>
      </w:pPr>
      <w:r w:rsidRPr="00BF2E64">
        <w:t>Testēšana</w:t>
      </w:r>
      <w:bookmarkEnd w:id="368"/>
      <w:bookmarkEnd w:id="369"/>
    </w:p>
    <w:p w14:paraId="78C56B06" w14:textId="77777777" w:rsidR="00B9576A" w:rsidRDefault="00B9576A" w:rsidP="00F75D62">
      <w:pPr>
        <w:pStyle w:val="Heading4"/>
      </w:pPr>
      <w:bookmarkStart w:id="370" w:name="_Ref157596753"/>
      <w:r w:rsidRPr="00BF2E64">
        <w:t>Testēšanas bie</w:t>
      </w:r>
      <w:r>
        <w:t>žums.</w:t>
      </w:r>
      <w:bookmarkEnd w:id="370"/>
    </w:p>
    <w:p w14:paraId="48A7D0D9" w14:textId="46273C45"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6D5111">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425BBC">
      <w:pPr>
        <w:pStyle w:val="Heading8"/>
      </w:pPr>
      <w:bookmarkStart w:id="371" w:name="_Ref250979812"/>
      <w:r w:rsidRPr="00BF2E64">
        <w:t>tabula. Testēšanas biežums</w:t>
      </w:r>
      <w:bookmarkEnd w:id="371"/>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192F50">
            <w:pPr>
              <w:pStyle w:val="Tablehead"/>
            </w:pPr>
          </w:p>
          <w:p w14:paraId="140A958A" w14:textId="77777777" w:rsidR="00B9576A" w:rsidRPr="00A113A0" w:rsidRDefault="00B9576A" w:rsidP="00192F50">
            <w:pPr>
              <w:pStyle w:val="Tablehead"/>
            </w:pPr>
            <w:r w:rsidRPr="00A113A0">
              <w:t>Materiāla vai produkta nosaukums</w:t>
            </w:r>
          </w:p>
          <w:p w14:paraId="75179929" w14:textId="77777777" w:rsidR="00B9576A" w:rsidRPr="00A113A0" w:rsidRDefault="00B9576A" w:rsidP="00192F50">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192F50">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6BC8B9BF" w:rsidR="00B9576A" w:rsidRPr="00A113A0" w:rsidRDefault="00B9576A" w:rsidP="00F063AF">
            <w:pPr>
              <w:pStyle w:val="Tabletext"/>
            </w:pPr>
            <w:r w:rsidRPr="00A113A0">
              <w:t>Minerālmateriāli nesaistītajiem un hidrauliski</w:t>
            </w:r>
            <w:r w:rsidR="008C2635">
              <w:t xml:space="preserve"> vai ar bitumena saistvielām aukstā veidā</w:t>
            </w:r>
            <w:r w:rsidRPr="00A113A0">
              <w:t xml:space="preserve"> saistītajiem maisījumiem</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F063AF">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F063AF">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F063AF">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F063AF">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F063AF">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F063AF">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F063AF">
            <w:pPr>
              <w:pStyle w:val="Tabletext"/>
            </w:pPr>
            <w:r w:rsidRPr="00A113A0">
              <w:t>LVS EN 13108-21</w:t>
            </w:r>
          </w:p>
        </w:tc>
      </w:tr>
    </w:tbl>
    <w:p w14:paraId="0F6CB4FB" w14:textId="77777777" w:rsidR="00B9576A" w:rsidRPr="00BF2E64" w:rsidRDefault="00B9576A" w:rsidP="00B9576A">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9576A">
      <w:r w:rsidRPr="00BF2E64">
        <w:t xml:space="preserve">Paraugu no iesaiņojuma A testē </w:t>
      </w:r>
      <w:r>
        <w:t>būvdarbu veic</w:t>
      </w:r>
      <w:r w:rsidRPr="00BF2E64">
        <w:t>ējs, paraugu no iesaiņojuma B, ja nepieciešams, testē pasūtītājs, bet paraugu iesaiņojumā C uzglabā būvuzraugs, līdz apstiprina aktu par būves pieņemšanu ekspluatācijā (vai paveikto darbu pieņemšanas aktu). Ja nepieciešams, paraugu C izmanto papildu testēšanai.</w:t>
      </w:r>
    </w:p>
    <w:p w14:paraId="1DCCA618" w14:textId="350CAAFD" w:rsidR="00B9576A" w:rsidRPr="00BF2E64" w:rsidRDefault="00B9576A" w:rsidP="00B9576A">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fldChar w:fldCharType="separate"/>
      </w:r>
      <w:r w:rsidR="006D5111">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9576A">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9576A">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9576A">
      <w:r w:rsidRPr="00BF2E64">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9576A">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9576A">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9576A">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rsidP="00F75D62">
      <w:pPr>
        <w:pStyle w:val="Heading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5CDD3E76"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6D5111">
        <w:rPr>
          <w:lang w:val="lv-LV"/>
        </w:rPr>
        <w:t>8.2</w:t>
      </w:r>
      <w:r>
        <w:fldChar w:fldCharType="end"/>
      </w:r>
      <w:r w:rsidRPr="00B44DB7">
        <w:rPr>
          <w:lang w:val="lv-LV"/>
        </w:rPr>
        <w:t xml:space="preserve"> punktā aprakstīto metodiku</w:t>
      </w:r>
      <w:r>
        <w:rPr>
          <w:lang w:val="lv-LV"/>
        </w:rPr>
        <w:t>.</w:t>
      </w:r>
    </w:p>
    <w:p w14:paraId="4902D8F2" w14:textId="77777777" w:rsidR="00B9576A" w:rsidRDefault="00B9576A" w:rsidP="00F75D62">
      <w:pPr>
        <w:pStyle w:val="Heading4"/>
      </w:pPr>
      <w:r>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Lai noapaļotu rezultātu (skaitli):</w:t>
      </w:r>
    </w:p>
    <w:p w14:paraId="5C55959A" w14:textId="77777777" w:rsidR="00B9576A" w:rsidRDefault="00B9576A" w:rsidP="00125409">
      <w:pPr>
        <w:numPr>
          <w:ilvl w:val="0"/>
          <w:numId w:val="23"/>
        </w:numPr>
      </w:pPr>
      <w:r>
        <w:t>sameklē skaitļa ciparu, līdz kuram jānoapaļo;</w:t>
      </w:r>
    </w:p>
    <w:p w14:paraId="5A592B8E" w14:textId="77777777" w:rsidR="00B9576A" w:rsidRDefault="00B9576A" w:rsidP="00125409">
      <w:pPr>
        <w:numPr>
          <w:ilvl w:val="0"/>
          <w:numId w:val="23"/>
        </w:numPr>
      </w:pPr>
      <w:r>
        <w:t>salīdzina vienu ciparu pa labi ar skaitli 5:</w:t>
      </w:r>
    </w:p>
    <w:p w14:paraId="29E8D508" w14:textId="77777777" w:rsidR="00B9576A" w:rsidRDefault="00B9576A" w:rsidP="00125409">
      <w:pPr>
        <w:numPr>
          <w:ilvl w:val="1"/>
          <w:numId w:val="23"/>
        </w:numPr>
      </w:pPr>
      <w:r>
        <w:t>ja cipars pa labi ir mazāks par 5, noapaļo ar iztrūkumu - cipars līdz kuram noapaļo nemainās;</w:t>
      </w:r>
    </w:p>
    <w:p w14:paraId="644163B4" w14:textId="77777777" w:rsidR="00B9576A" w:rsidRDefault="00B9576A" w:rsidP="00125409">
      <w:pPr>
        <w:numPr>
          <w:ilvl w:val="1"/>
          <w:numId w:val="23"/>
        </w:numPr>
      </w:pPr>
      <w:r>
        <w:t>ja cipars pa labi ir 5 vai lielāks par 5, noapaļo ar uzviju - cipars, līdz kuram jānoapaļo, palielinās par 1.</w:t>
      </w:r>
    </w:p>
    <w:p w14:paraId="3B9ADB64" w14:textId="77777777" w:rsidR="00B9576A" w:rsidRDefault="00B9576A" w:rsidP="00D21226">
      <w:pPr>
        <w:pStyle w:val="CommentSubject"/>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D21226">
      <w:pPr>
        <w:pStyle w:val="CommentSubject"/>
      </w:pPr>
      <w:r>
        <w:t>2. PIEMĒRS: Prasība: ≥ 4,5 %. Testēšanas rezultāts: 4,44 % =&gt; Noapaļots rezultāts vērtēšanai: 4,4 %.</w:t>
      </w:r>
    </w:p>
    <w:p w14:paraId="17AC9D2A" w14:textId="77777777" w:rsidR="00B9576A" w:rsidRDefault="00B9576A" w:rsidP="00D21226">
      <w:pPr>
        <w:pStyle w:val="CommentSubject"/>
      </w:pPr>
      <w:r>
        <w:t>3. PIEMĒRS: Prasība: 2 - 5 %. Testēšanas rezultāts: 5,4912 % =&gt; Noapaļots rezultāts vērtēšanai: 5 %.</w:t>
      </w:r>
    </w:p>
    <w:p w14:paraId="5416052F" w14:textId="77777777" w:rsidR="00B9576A" w:rsidRPr="000101F7" w:rsidRDefault="00B9576A" w:rsidP="00D21226">
      <w:pPr>
        <w:pStyle w:val="CommentSubject"/>
      </w:pPr>
      <w:r>
        <w:t>4. PIEMĒRS: Prasība: ≤ 30. Testēšanas rezultāts: 30,5012 =&gt; Noapaļots rezultāts vērtēšanai: 31.</w:t>
      </w:r>
    </w:p>
    <w:p w14:paraId="6BD1CD5D" w14:textId="77777777" w:rsidR="00B9576A" w:rsidRDefault="00B9576A" w:rsidP="00D21226">
      <w:pPr>
        <w:pStyle w:val="CommentSubject"/>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rsidP="00F75D62">
      <w:pPr>
        <w:pStyle w:val="Heading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297E2AF0"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w:t>
      </w:r>
      <w:r w:rsidR="003F4664">
        <w:rPr>
          <w:lang w:val="lv-LV"/>
        </w:rPr>
        <w:t>u</w:t>
      </w:r>
      <w:r w:rsidRPr="00B44DB7">
        <w:rPr>
          <w:lang w:val="lv-LV"/>
        </w:rPr>
        <w:t>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A54E0A">
      <w:pPr>
        <w:pStyle w:val="Heading3"/>
      </w:pPr>
      <w:bookmarkStart w:id="372" w:name="_Toc250814846"/>
      <w:bookmarkStart w:id="373" w:name="_Ref250980723"/>
      <w:bookmarkStart w:id="374" w:name="_Ref251259446"/>
      <w:r w:rsidRPr="00BF2E64">
        <w:t>Darba daudzuma uzmērīšana</w:t>
      </w:r>
      <w:bookmarkEnd w:id="372"/>
      <w:bookmarkEnd w:id="373"/>
      <w:bookmarkEnd w:id="374"/>
    </w:p>
    <w:p w14:paraId="14B10234" w14:textId="77777777" w:rsidR="00B9576A" w:rsidRPr="00BF2E64" w:rsidRDefault="00B9576A" w:rsidP="00B9576A">
      <w:r w:rsidRPr="00BF2E64">
        <w:t>Izpildītā darba daudzums jāuzmēra paredzētajās mērvienībās.</w:t>
      </w:r>
    </w:p>
    <w:p w14:paraId="65AE4B8C" w14:textId="77777777" w:rsidR="00B9576A" w:rsidRPr="00BF2E64" w:rsidRDefault="00B9576A" w:rsidP="00B9576A">
      <w:r w:rsidRPr="00BF2E64">
        <w:t>Apmaksai var apstiprināt darba daudzumu, kas nepārsniedz iepriekš paredzēto.</w:t>
      </w:r>
    </w:p>
    <w:p w14:paraId="6A951EB6" w14:textId="0409F7F8" w:rsidR="00B9576A" w:rsidRPr="00BF2E64" w:rsidRDefault="00B9576A" w:rsidP="00F75D62">
      <w:pPr>
        <w:pStyle w:val="Heading4"/>
      </w:pPr>
      <w:bookmarkStart w:id="375" w:name="_Ref251245516"/>
      <w:r w:rsidRPr="00BF2E64">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6D5111">
        <w:t>2.6-1</w:t>
      </w:r>
      <w:r>
        <w:fldChar w:fldCharType="end"/>
      </w:r>
      <w:r w:rsidRPr="00BF2E64">
        <w:t xml:space="preserve"> attēlā.</w:t>
      </w:r>
      <w:bookmarkEnd w:id="375"/>
    </w:p>
    <w:p w14:paraId="75C818AF" w14:textId="2E19FB0B" w:rsidR="00B9576A" w:rsidRPr="00BF2E64" w:rsidRDefault="003920CD" w:rsidP="00B9576A">
      <w:pPr>
        <w:jc w:val="center"/>
      </w:pPr>
      <w:r>
        <w:rPr>
          <w:noProof/>
        </w:rPr>
        <w:drawing>
          <wp:inline distT="0" distB="0" distL="0" distR="0" wp14:anchorId="35C0ACAA" wp14:editId="3BACBD2A">
            <wp:extent cx="4571365" cy="1718945"/>
            <wp:effectExtent l="0" t="0" r="0" b="0"/>
            <wp:docPr id="135" name="Picture 135"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10;&#10;Description automatically generated"/>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AE79FF">
      <w:pPr>
        <w:pStyle w:val="Heading7"/>
      </w:pPr>
      <w:bookmarkStart w:id="376" w:name="_Ref250980135"/>
      <w:r w:rsidRPr="00BF2E64">
        <w:t>attēls</w:t>
      </w:r>
      <w:bookmarkEnd w:id="376"/>
      <w:r w:rsidR="004812AE">
        <w:t>.</w:t>
      </w:r>
    </w:p>
    <w:p w14:paraId="67D583E7" w14:textId="77777777" w:rsidR="00B9576A" w:rsidRPr="00BF2E64" w:rsidRDefault="00B9576A" w:rsidP="00B9576A">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kārtas platumam tās nogāzes ar paredzētā (vai tehnoloģiskā, ja nav paredzēts) slīpuma horizontālo projekciju.</w:t>
      </w:r>
    </w:p>
    <w:p w14:paraId="05321415" w14:textId="77777777" w:rsidR="00B9576A" w:rsidRPr="00BF2E64" w:rsidRDefault="00B9576A" w:rsidP="00F75D62">
      <w:pPr>
        <w:pStyle w:val="Heading4"/>
      </w:pPr>
      <w:bookmarkStart w:id="377"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377"/>
    </w:p>
    <w:p w14:paraId="6D3910F7" w14:textId="6A4FF153" w:rsidR="00B9576A" w:rsidRPr="00BF2E64" w:rsidRDefault="00B9576A" w:rsidP="00F75D62">
      <w:pPr>
        <w:pStyle w:val="Heading4"/>
      </w:pPr>
      <w:bookmarkStart w:id="378" w:name="_Ref251254270"/>
      <w:r w:rsidRPr="00BF2E64">
        <w:t>Ja paredzēts uzmērīt materiāla tilpumu kravā.</w:t>
      </w:r>
      <w:bookmarkEnd w:id="378"/>
    </w:p>
    <w:p w14:paraId="414CBB6E" w14:textId="1A0439C6" w:rsidR="00B9576A" w:rsidRPr="00BF2E64" w:rsidRDefault="00B9576A" w:rsidP="00E90B0F">
      <w:pPr>
        <w:pStyle w:val="Heading5"/>
      </w:pPr>
      <w:bookmarkStart w:id="379"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379"/>
    </w:p>
    <w:p w14:paraId="37BF53C9" w14:textId="77777777" w:rsidR="00B9576A" w:rsidRPr="00BF2E64" w:rsidRDefault="00B9576A" w:rsidP="00E90B0F">
      <w:pPr>
        <w:pStyle w:val="Heading5"/>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rsidP="00F75D62">
      <w:pPr>
        <w:pStyle w:val="Heading4"/>
      </w:pPr>
      <w:bookmarkStart w:id="380" w:name="_Ref284082074"/>
      <w:r w:rsidRPr="00BF2E64">
        <w:t>Ja paredzēts uzmērīt konstrukciju vai materiālu svaru, to nosaka, sverot vai aprēķinot no tilpuma mērījumiem un/vai maisījumu receptes.</w:t>
      </w:r>
      <w:bookmarkEnd w:id="380"/>
    </w:p>
    <w:p w14:paraId="4DC2A4F7" w14:textId="7BCB0958" w:rsidR="00B9576A" w:rsidRPr="00BF2E64" w:rsidRDefault="00B9576A" w:rsidP="005468EF">
      <w:pPr>
        <w:pStyle w:val="Heading2"/>
      </w:pPr>
      <w:bookmarkStart w:id="381" w:name="_TOC32326"/>
      <w:bookmarkStart w:id="382" w:name="TOC93809489"/>
      <w:bookmarkStart w:id="383" w:name="_Toc357173094"/>
      <w:bookmarkStart w:id="384" w:name="_Toc250814847"/>
      <w:bookmarkStart w:id="385" w:name="_Toc101284782"/>
      <w:bookmarkEnd w:id="381"/>
      <w:bookmarkEnd w:id="382"/>
      <w:r w:rsidRPr="00BF2E64">
        <w:t>Darba izpildes ātrums</w:t>
      </w:r>
      <w:bookmarkEnd w:id="383"/>
      <w:bookmarkEnd w:id="384"/>
      <w:bookmarkEnd w:id="385"/>
    </w:p>
    <w:p w14:paraId="3F3F6428" w14:textId="77777777" w:rsidR="00B9576A" w:rsidRPr="00BF2E64" w:rsidRDefault="00B9576A" w:rsidP="00B9576A">
      <w:r w:rsidRPr="00BF2E64">
        <w:t>Darbs jāplāno veikt ātri un bez nepamatotiem pārtraukumiem, pēc iespējas mazāk ierobežojot satiksmi būvlaukumā.</w:t>
      </w:r>
    </w:p>
    <w:p w14:paraId="7DF236DB" w14:textId="77777777" w:rsidR="00B9576A" w:rsidRPr="00BF2E64" w:rsidRDefault="00B9576A" w:rsidP="00B9576A">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5468EF">
      <w:pPr>
        <w:pStyle w:val="Heading2"/>
      </w:pPr>
      <w:bookmarkStart w:id="386" w:name="_TOC32869"/>
      <w:bookmarkStart w:id="387" w:name="TOC93809490"/>
      <w:bookmarkStart w:id="388" w:name="_Toc357173095"/>
      <w:bookmarkStart w:id="389" w:name="_Toc250814848"/>
      <w:bookmarkStart w:id="390" w:name="_Toc101284783"/>
      <w:bookmarkEnd w:id="386"/>
      <w:bookmarkEnd w:id="387"/>
      <w:r w:rsidRPr="00BF2E64">
        <w:t>Darb</w:t>
      </w:r>
      <w:r>
        <w:t>u</w:t>
      </w:r>
      <w:r w:rsidRPr="00BF2E64">
        <w:t xml:space="preserve"> </w:t>
      </w:r>
      <w:bookmarkEnd w:id="388"/>
      <w:bookmarkEnd w:id="389"/>
      <w:r>
        <w:t>veikšanas projekts</w:t>
      </w:r>
      <w:bookmarkEnd w:id="390"/>
    </w:p>
    <w:p w14:paraId="481E6F4E" w14:textId="53C99B75" w:rsidR="00B9576A" w:rsidRPr="00BF2E64" w:rsidRDefault="00B9576A" w:rsidP="00B9576A">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w:t>
      </w:r>
      <w:r w:rsidR="00ED044C">
        <w:t>šajā</w:t>
      </w:r>
      <w:r w:rsidRPr="00BF2E64">
        <w:t xml:space="preserve"> punktā norādītā. Darb</w:t>
      </w:r>
      <w:r>
        <w:t>u</w:t>
      </w:r>
      <w:r w:rsidRPr="00BF2E64">
        <w:t xml:space="preserve"> </w:t>
      </w:r>
      <w:r>
        <w:t>veikšanas projekts</w:t>
      </w:r>
      <w:r w:rsidRPr="00BF2E64">
        <w:t xml:space="preserve"> </w:t>
      </w:r>
      <w:r w:rsidR="00ED044C">
        <w:t>jā</w:t>
      </w:r>
      <w:r w:rsidRPr="00BF2E64">
        <w:t>sagatavo divos eksemplāros, no kuriem vien</w:t>
      </w:r>
      <w:r w:rsidR="00ED044C">
        <w:t>am</w:t>
      </w:r>
      <w:r w:rsidRPr="00BF2E64">
        <w:t xml:space="preserve"> </w:t>
      </w:r>
      <w:r w:rsidR="00ED044C">
        <w:t>jā</w:t>
      </w:r>
      <w:r w:rsidRPr="00BF2E64">
        <w:t>atrodas pie būvuzrauga, otr</w:t>
      </w:r>
      <w:r w:rsidR="00ED044C">
        <w:t>am</w:t>
      </w:r>
      <w:r w:rsidRPr="00BF2E64">
        <w:t xml:space="preserve"> pie atbildīgā būvdarbu vadītāja.</w:t>
      </w:r>
    </w:p>
    <w:p w14:paraId="52A0ED95" w14:textId="40CA2E20" w:rsidR="00B9576A" w:rsidRPr="00BF2E64" w:rsidRDefault="00B9576A" w:rsidP="00B9576A">
      <w:bookmarkStart w:id="391" w:name="_Toc250814849"/>
      <w:bookmarkStart w:id="392" w:name="_Ref250980180"/>
      <w:r w:rsidRPr="00BF2E64">
        <w:t>Darb</w:t>
      </w:r>
      <w:r>
        <w:t>u</w:t>
      </w:r>
      <w:r w:rsidRPr="00BF2E64">
        <w:t xml:space="preserve"> </w:t>
      </w:r>
      <w:r>
        <w:t xml:space="preserve">veikšanas projektā </w:t>
      </w:r>
      <w:r w:rsidRPr="00BF2E64">
        <w:t>ietveramā informācija (atbilstoši darbam)</w:t>
      </w:r>
      <w:bookmarkEnd w:id="391"/>
      <w:bookmarkEnd w:id="392"/>
      <w:r>
        <w:t>:</w:t>
      </w:r>
    </w:p>
    <w:p w14:paraId="02C75CB4" w14:textId="77777777" w:rsidR="00B9576A" w:rsidRPr="00BF2E64" w:rsidRDefault="00B9576A" w:rsidP="00DE439A">
      <w:pPr>
        <w:pStyle w:val="ListParagraph"/>
      </w:pPr>
      <w:r w:rsidRPr="00BF2E64">
        <w:t>Vispārēji dati:</w:t>
      </w:r>
    </w:p>
    <w:p w14:paraId="353C0443" w14:textId="77777777" w:rsidR="00B9576A" w:rsidRPr="00BF2E64" w:rsidRDefault="00B9576A" w:rsidP="00DE439A">
      <w:pPr>
        <w:pStyle w:val="ListParagraph-2"/>
      </w:pPr>
      <w:r w:rsidRPr="00BF2E64">
        <w:t>vadošais personāls;</w:t>
      </w:r>
    </w:p>
    <w:p w14:paraId="5A7C51E3" w14:textId="77777777" w:rsidR="00B9576A" w:rsidRPr="00BF2E64" w:rsidRDefault="00B9576A" w:rsidP="00DE439A">
      <w:pPr>
        <w:pStyle w:val="ListParagraph-2"/>
      </w:pPr>
      <w:r w:rsidRPr="00BF2E64">
        <w:t>būvatļaujas kopija;</w:t>
      </w:r>
    </w:p>
    <w:p w14:paraId="6E5E503F" w14:textId="77777777" w:rsidR="00B9576A" w:rsidRPr="00BF2E64" w:rsidRDefault="00B9576A" w:rsidP="00DE439A">
      <w:pPr>
        <w:pStyle w:val="ListParagraph-2"/>
      </w:pPr>
      <w:r w:rsidRPr="00BF2E64">
        <w:t>būvlaukuma nodošanas – pieņemšanas dokumenta kopija;</w:t>
      </w:r>
    </w:p>
    <w:p w14:paraId="33397879" w14:textId="77777777" w:rsidR="00B9576A" w:rsidRPr="00BF2E64" w:rsidRDefault="00B9576A" w:rsidP="00DE439A">
      <w:pPr>
        <w:pStyle w:val="ListParagraph-2"/>
      </w:pPr>
      <w:r w:rsidRPr="00BF2E64">
        <w:t>apdrošināšanas polišu kopijas;</w:t>
      </w:r>
    </w:p>
    <w:p w14:paraId="3ECF8FE6" w14:textId="77777777" w:rsidR="00B9576A" w:rsidRPr="00BF2E64" w:rsidRDefault="00B9576A" w:rsidP="00DE439A">
      <w:pPr>
        <w:pStyle w:val="ListParagraph-2"/>
      </w:pPr>
      <w:r w:rsidRPr="00BF2E64">
        <w:t>Satiksmes organizācijas projekts.</w:t>
      </w:r>
    </w:p>
    <w:p w14:paraId="3BD05182" w14:textId="77777777" w:rsidR="00B9576A" w:rsidRPr="00BF2E64" w:rsidRDefault="00B9576A" w:rsidP="00DE439A">
      <w:pPr>
        <w:pStyle w:val="ListParagraph"/>
      </w:pPr>
      <w:r w:rsidRPr="00BF2E64">
        <w:t>Grafiki:</w:t>
      </w:r>
    </w:p>
    <w:p w14:paraId="41D3B1BB" w14:textId="77777777" w:rsidR="00B9576A" w:rsidRPr="00BF2E64" w:rsidRDefault="00B9576A" w:rsidP="00DE439A">
      <w:pPr>
        <w:pStyle w:val="ListParagraph-2"/>
      </w:pPr>
      <w:r w:rsidRPr="00BF2E64">
        <w:t>naudas plūsmas grafiks.</w:t>
      </w:r>
    </w:p>
    <w:p w14:paraId="7156340A" w14:textId="77777777" w:rsidR="00B9576A" w:rsidRPr="00BF2E64" w:rsidRDefault="00B9576A" w:rsidP="00DE439A">
      <w:pPr>
        <w:pStyle w:val="ListParagraph"/>
      </w:pPr>
      <w:r w:rsidRPr="00BF2E64">
        <w:t>Apraksti, plāni un apliecinājumi:</w:t>
      </w:r>
    </w:p>
    <w:p w14:paraId="13174D0F" w14:textId="77777777" w:rsidR="00B9576A" w:rsidRPr="00BF2E64" w:rsidRDefault="00B9576A" w:rsidP="00DE439A">
      <w:pPr>
        <w:pStyle w:val="ListParagraph-2"/>
      </w:pPr>
      <w:r w:rsidRPr="00BF2E64">
        <w:t>darba organizācijas apraksts, darba metožu un procesu apraksti;</w:t>
      </w:r>
    </w:p>
    <w:p w14:paraId="7FF401CD" w14:textId="77777777" w:rsidR="00B9576A" w:rsidRPr="00BF2E64" w:rsidRDefault="00B9576A" w:rsidP="00DE439A">
      <w:pPr>
        <w:pStyle w:val="ListParagraph-2"/>
      </w:pPr>
      <w:r w:rsidRPr="00BF2E64">
        <w:t>pārbaužu, testēšanas un mērījumu apraksts un plāns;</w:t>
      </w:r>
    </w:p>
    <w:p w14:paraId="4EF60F01" w14:textId="77777777" w:rsidR="00B9576A" w:rsidRPr="00BF2E64" w:rsidRDefault="00B9576A" w:rsidP="00DE439A">
      <w:pPr>
        <w:pStyle w:val="ListParagraph-2"/>
      </w:pPr>
      <w:r w:rsidRPr="00BF2E64">
        <w:t>būvmateriālu atbilstības apliecinājumi;</w:t>
      </w:r>
    </w:p>
    <w:p w14:paraId="50AA8B2E" w14:textId="77777777" w:rsidR="00B9576A" w:rsidRPr="00BF2E64" w:rsidRDefault="00B9576A" w:rsidP="00DE439A">
      <w:pPr>
        <w:pStyle w:val="ListParagraph-2"/>
      </w:pPr>
      <w:r w:rsidRPr="00BF2E64">
        <w:t>ar saistvielām saistītu vai nesaistītu maisījumu projekti (izejmateriālu testēšanas rezultāti, priekšprojekts un darba formula).</w:t>
      </w:r>
    </w:p>
    <w:p w14:paraId="39AA3A2E" w14:textId="77777777" w:rsidR="00B9576A" w:rsidRPr="00BF2E64" w:rsidRDefault="00B9576A" w:rsidP="00DE439A">
      <w:pPr>
        <w:pStyle w:val="ListParagraph"/>
      </w:pPr>
      <w:r w:rsidRPr="00BF2E64">
        <w:t>Mērījumi, aprēķini un projekti (ja nav datu būvprojektā):</w:t>
      </w:r>
    </w:p>
    <w:p w14:paraId="5286C1B7" w14:textId="77777777" w:rsidR="00B9576A" w:rsidRDefault="00B9576A" w:rsidP="00DE439A">
      <w:pPr>
        <w:pStyle w:val="ListParagraph-2"/>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5468EF">
      <w:pPr>
        <w:pStyle w:val="Heading2"/>
      </w:pPr>
      <w:bookmarkStart w:id="393" w:name="_TOC34418"/>
      <w:bookmarkStart w:id="394" w:name="TOC221360516"/>
      <w:bookmarkStart w:id="395" w:name="_Toc357173096"/>
      <w:bookmarkStart w:id="396" w:name="_Toc250814850"/>
      <w:bookmarkStart w:id="397" w:name="_Toc101284784"/>
      <w:bookmarkEnd w:id="393"/>
      <w:bookmarkEnd w:id="394"/>
      <w:r w:rsidRPr="00BF2E64">
        <w:t>Digitālā inženierkomunikāciju uzmērīšana</w:t>
      </w:r>
      <w:bookmarkEnd w:id="395"/>
      <w:bookmarkEnd w:id="396"/>
      <w:bookmarkEnd w:id="397"/>
    </w:p>
    <w:p w14:paraId="39637E3B" w14:textId="0C0C60F7" w:rsidR="00B9576A" w:rsidRPr="008F6B79" w:rsidRDefault="00B9576A" w:rsidP="00F3320E">
      <w:r>
        <w:t>Būvdarbu veic</w:t>
      </w:r>
      <w:r w:rsidRPr="008F6B79">
        <w:t>ējs nodrošina augstas detalizācijas topogrāfiskās informācijas (turpmāk- topogrāfiskā informācija) iegūšanu par būvi un/vai inženier</w:t>
      </w:r>
      <w:r>
        <w:rPr>
          <w:lang w:val="lv-LV"/>
        </w:rPr>
        <w:t>tīklu</w:t>
      </w:r>
      <w:r w:rsidRPr="008F6B79">
        <w:t>, kas iegūta tās būvniecības laikā, un tās attēlošanu izpildmērījuma plānā, atbilstoši 16.12.2010. Ģeotelpiskās informācijas likumā</w:t>
      </w:r>
      <w:r w:rsidR="009E3953">
        <w:t>,</w:t>
      </w:r>
      <w:r w:rsidRPr="008F6B79">
        <w:t xml:space="preserve"> Ministru kabineta </w:t>
      </w:r>
      <w:r w:rsidR="009E3953" w:rsidRPr="008F6B79">
        <w:t xml:space="preserve">24.04.2012. </w:t>
      </w:r>
      <w:r w:rsidRPr="008F6B79">
        <w:t>noteikumos Nr.</w:t>
      </w:r>
      <w:r w:rsidR="00ED044C">
        <w:t xml:space="preserve"> </w:t>
      </w:r>
      <w:r w:rsidRPr="008F6B79">
        <w:t>281 „Augstas detalizācijas topogrāfiskās informācijas un tās centrālās datu bāzes noteikumi”</w:t>
      </w:r>
      <w:r w:rsidR="009E3953">
        <w:t>, Ministru kabineta 16.06.2015. noteikumos Nr.</w:t>
      </w:r>
      <w:r w:rsidR="00ED044C">
        <w:t xml:space="preserve"> </w:t>
      </w:r>
      <w:r w:rsidR="009E3953">
        <w:t>325 “Noteikumi par Latvijas būvnormatīvu LBN 305-15 “Ģeodēziskie darbi būvniecībā”</w:t>
      </w:r>
      <w:r w:rsidR="009E3953" w:rsidRPr="008F6B79">
        <w:t xml:space="preserve"> </w:t>
      </w:r>
      <w:r w:rsidR="009E3953">
        <w:t>un Ministru kabineta 14.10.2014. noteikumos Nr.</w:t>
      </w:r>
      <w:r w:rsidR="00ED044C">
        <w:t xml:space="preserve"> </w:t>
      </w:r>
      <w:r w:rsidR="009E3953">
        <w:t>633 “Autoceļu būvnoteikumi”</w:t>
      </w:r>
      <w:r w:rsidRPr="008F6B79">
        <w:t xml:space="preserve"> noteiktajam topogrāfiskās uzmērīšanas ģeodēziskajam pamatojumam, topogrāfiskās informācijas specifikācijai, informācijas iegūšanas, sagatavošanas un apstrādes metodikai, izpildmērījuma plāna sagatavošanas vispārīgajām prasībām, tā saskaņošanas vispārīgajām prasībām, kā arī mērniecības darbu veicēja atbildībai topogrāfiskās informācijas iegūšanas un sagatavošanas procesā. Izstrādājot valsts autoceļa, izpildmērījuma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w:t>
      </w:r>
      <w:r w:rsidR="009E3953" w:rsidRPr="008F6B79">
        <w:t>M</w:t>
      </w:r>
      <w:r w:rsidR="009E3953">
        <w:t>inistru kabineta</w:t>
      </w:r>
      <w:r w:rsidR="009E3953" w:rsidRPr="008F6B79">
        <w:t xml:space="preserve"> </w:t>
      </w:r>
      <w:r w:rsidRPr="008F6B79">
        <w:t xml:space="preserve">14.10.2014. noteikumu Nr.633 „Autoceļu un ielu būvnoteikumi” </w:t>
      </w:r>
      <w:r w:rsidR="009E3953">
        <w:t xml:space="preserve">43. </w:t>
      </w:r>
      <w:r w:rsidR="00210D4C">
        <w:t>u</w:t>
      </w:r>
      <w:r w:rsidR="009E3953">
        <w:t>n 44</w:t>
      </w:r>
      <w:r w:rsidRPr="008F6B79">
        <w:t>.</w:t>
      </w:r>
      <w:r w:rsidR="009E3953">
        <w:t xml:space="preserve"> </w:t>
      </w:r>
      <w:r w:rsidRPr="008F6B79">
        <w:t>punkt</w:t>
      </w:r>
      <w:r w:rsidR="009E3953">
        <w:t>os</w:t>
      </w:r>
      <w:r w:rsidRPr="008F6B79">
        <w:t xml:space="preserve"> norādītā informācija.</w:t>
      </w:r>
    </w:p>
    <w:p w14:paraId="38EE6E35" w14:textId="7E50A654" w:rsidR="00B9576A" w:rsidRPr="008F6B79" w:rsidRDefault="00B9576A" w:rsidP="00F3320E">
      <w:r w:rsidRPr="008F6B79">
        <w:t xml:space="preserve">Izpildmērījuma plānā tiek parādītas zemes vienību robežas ar to kadastra apzīmējumiem, zemes vienību daļu robežas un to kadastra apzīmējumi atbilstoši </w:t>
      </w:r>
      <w:r w:rsidR="009E3953">
        <w:t>Nekustamo īpašumu valsts</w:t>
      </w:r>
      <w:r w:rsidR="009E3953" w:rsidRPr="008F6B79">
        <w:t xml:space="preserve"> </w:t>
      </w:r>
      <w:r w:rsidR="009E3953">
        <w:t>k</w:t>
      </w:r>
      <w:r w:rsidRPr="008F6B79">
        <w:t>adastra informācijas sistēmas datiem.</w:t>
      </w:r>
    </w:p>
    <w:p w14:paraId="2E06B9C0" w14:textId="7709D056" w:rsidR="00B9576A" w:rsidRPr="008F6B79" w:rsidRDefault="00B9576A" w:rsidP="00F3320E">
      <w:r w:rsidRPr="008F6B79">
        <w:t>Ja inženier</w:t>
      </w:r>
      <w:r>
        <w:rPr>
          <w:lang w:val="lv-LV"/>
        </w:rPr>
        <w:t>tīkli</w:t>
      </w:r>
      <w:r w:rsidRPr="008F6B79">
        <w:t xml:space="preserve"> tiek ieguldīt</w:t>
      </w:r>
      <w:r>
        <w:rPr>
          <w:lang w:val="lv-LV"/>
        </w:rPr>
        <w:t>i</w:t>
      </w:r>
      <w:r w:rsidRPr="008F6B79">
        <w:t>, izmantojot atvērtu tranšejas metodi, būvnieks nodrošina izpildmērījuma veikšanu pie atvērtas tranšejas.</w:t>
      </w:r>
    </w:p>
    <w:p w14:paraId="5310D410" w14:textId="51F093FC" w:rsidR="00B9576A" w:rsidRPr="008F6B79" w:rsidRDefault="00B9576A" w:rsidP="00F3320E">
      <w:r w:rsidRPr="008F6B79">
        <w:t>Ja jaun</w:t>
      </w:r>
      <w:r w:rsidR="003F4664">
        <w:t>u</w:t>
      </w:r>
      <w:r w:rsidRPr="008F6B79">
        <w:t>zbūvētai būvei ir novirze attiecībā pret projektēto, izpildmērījuma plānā tiek attēlotā tās faktiskā novirze.</w:t>
      </w:r>
    </w:p>
    <w:p w14:paraId="47A4576F" w14:textId="77777777" w:rsidR="00B9576A" w:rsidRPr="008F6B79" w:rsidRDefault="00B9576A" w:rsidP="00F3320E">
      <w:r w:rsidRPr="008F6B79">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F3320E">
      <w:r w:rsidRPr="008F6B79">
        <w:t>Topogrāfiskās informācijas iegūšanas, saskaņošanas un pieņemšanas kārtību vietējā pašvaldībā nosaka pašvaldības izdotie saistošie noteikumi.</w:t>
      </w:r>
    </w:p>
    <w:p w14:paraId="50F62921" w14:textId="2CEF5707" w:rsidR="00B9576A" w:rsidRPr="008F6B79" w:rsidRDefault="00B9576A" w:rsidP="00F3320E">
      <w:r w:rsidRPr="008F6B79">
        <w:t>Izpildmērījumam jāatbilst faktiskajam stāvoklim apvidū, ko parakstot apliecina būvdarbu veicējs un būvuzraugs.</w:t>
      </w:r>
    </w:p>
    <w:p w14:paraId="0E94BB65" w14:textId="77777777" w:rsidR="00B9576A" w:rsidRPr="008F6B79" w:rsidRDefault="00B9576A" w:rsidP="00F3320E">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F3320E">
      <w:r w:rsidRPr="008F6B79">
        <w:t>Topogrāfiskās uzmērīšanas darbi uzskatāmi par pabeigtiem, ja:</w:t>
      </w:r>
    </w:p>
    <w:p w14:paraId="078C38D5" w14:textId="6192B0CE" w:rsidR="009E3953" w:rsidRDefault="009E3953" w:rsidP="00DE439A">
      <w:pPr>
        <w:pStyle w:val="ListParagraph"/>
      </w:pPr>
      <w:r>
        <w:t>sagatavotais izpildmērījuma plāns</w:t>
      </w:r>
      <w:r w:rsidR="00CC4328">
        <w:t xml:space="preserve"> ir</w:t>
      </w:r>
      <w:r>
        <w:t xml:space="preserve"> saskaņots ar Pasūtītāju;</w:t>
      </w:r>
    </w:p>
    <w:p w14:paraId="5E1439E9" w14:textId="5DCFCA2E" w:rsidR="00B9576A" w:rsidRPr="008F6B79" w:rsidRDefault="00B9576A" w:rsidP="00DE439A">
      <w:pPr>
        <w:pStyle w:val="ListParagraph"/>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rsidP="00DE439A">
      <w:pPr>
        <w:pStyle w:val="ListParagraph"/>
      </w:pPr>
      <w:r w:rsidRPr="008F6B79">
        <w:t xml:space="preserve">topogrāfiskie dati ievietoti pašvaldības augstas </w:t>
      </w:r>
      <w:r w:rsidRPr="00F3320E">
        <w:t>detalizācijas</w:t>
      </w:r>
      <w:r w:rsidRPr="008F6B79">
        <w:t xml:space="preserve"> topogrāfiskās informācijas datu bāzē, mērniecības darbu izpildītājs reģistrēts VZD 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r w:rsidRPr="008F6B79">
        <w:t>Darba nodevums:</w:t>
      </w:r>
    </w:p>
    <w:p w14:paraId="4FD706DC" w14:textId="641BF6A4" w:rsidR="00B9576A" w:rsidRPr="008F6B79" w:rsidRDefault="00B9576A" w:rsidP="00DE439A">
      <w:pPr>
        <w:pStyle w:val="ListParagraph"/>
      </w:pPr>
      <w:r>
        <w:t>i</w:t>
      </w:r>
      <w:r w:rsidRPr="008F6B79">
        <w:t>zgatavots būves un/vai inženierkomunikācijas, kas iegūta tās būvniecības laikā, digitālais izpildmērījuma plāns uz elektroniskā datu nesēja un topogrāfiskās uzmērīšanas lietas apliecināta kopija</w:t>
      </w:r>
      <w:r>
        <w:t>;</w:t>
      </w:r>
    </w:p>
    <w:p w14:paraId="072F0323" w14:textId="1FD1E472" w:rsidR="00B9576A" w:rsidRDefault="00B9576A" w:rsidP="00DE439A">
      <w:pPr>
        <w:pStyle w:val="ListParagraph"/>
      </w:pPr>
      <w:r>
        <w:t>i</w:t>
      </w:r>
      <w:r w:rsidRPr="008F6B79">
        <w:t>zpildmērījumu plānā tiek norādīts būvdarbu līguma nosaukums un līguma numurs.</w:t>
      </w:r>
    </w:p>
    <w:p w14:paraId="319807B1" w14:textId="1B8044BA" w:rsidR="00B9576A" w:rsidRDefault="00B9576A" w:rsidP="00F3320E">
      <w:pPr>
        <w:rPr>
          <w:lang w:val="lv-LV"/>
        </w:rPr>
      </w:pPr>
      <w:r w:rsidRPr="00B44DB7">
        <w:rPr>
          <w:lang w:val="lv-LV"/>
        </w:rPr>
        <w:t>Pasūtītāj</w:t>
      </w:r>
      <w:r w:rsidR="009E3953">
        <w:rPr>
          <w:lang w:val="lv-LV"/>
        </w:rPr>
        <w:t>am</w:t>
      </w:r>
      <w:r w:rsidRPr="00B44DB7">
        <w:rPr>
          <w:lang w:val="lv-LV"/>
        </w:rPr>
        <w:t xml:space="preserve"> </w:t>
      </w:r>
      <w:r w:rsidR="009E3953">
        <w:rPr>
          <w:lang w:val="lv-LV"/>
        </w:rPr>
        <w:t xml:space="preserve">ir tiesības </w:t>
      </w:r>
      <w:r w:rsidRPr="00B44DB7">
        <w:rPr>
          <w:lang w:val="lv-LV"/>
        </w:rPr>
        <w:t>izlases veidā papildus pārbaudīt digitālo uzmērījumu atbilstību.</w:t>
      </w:r>
    </w:p>
    <w:p w14:paraId="4899A4E2" w14:textId="77777777" w:rsidR="00017FB5" w:rsidRDefault="00017FB5" w:rsidP="005468EF">
      <w:pPr>
        <w:pStyle w:val="Heading2"/>
        <w:rPr>
          <w:lang w:val="lv-LV"/>
        </w:rPr>
      </w:pPr>
      <w:bookmarkStart w:id="398" w:name="_Toc101284785"/>
      <w:r>
        <w:rPr>
          <w:lang w:val="lv-LV"/>
        </w:rPr>
        <w:t>Uzmērīšana un nospraušana</w:t>
      </w:r>
      <w:bookmarkEnd w:id="398"/>
    </w:p>
    <w:p w14:paraId="49574D70" w14:textId="77777777" w:rsidR="00017FB5" w:rsidRPr="00BF2E64" w:rsidRDefault="00017FB5" w:rsidP="00017FB5">
      <w:r w:rsidRPr="00BF2E64">
        <w:t>Atbalsta sistēma – nostiprinātu ģeodēzisko punktu kopa, kuras punktiem noteikts plaknes jeb divdimensiju vai telpas jeb trīsdimensiju stāvoklis izvēlētajā koordinātu sistēmā.</w:t>
      </w:r>
    </w:p>
    <w:p w14:paraId="3542ABA3" w14:textId="77777777" w:rsidR="00017FB5" w:rsidRPr="00BF2E64" w:rsidRDefault="00017FB5" w:rsidP="00017FB5">
      <w:r w:rsidRPr="00BF2E64">
        <w:t>Ģeodēziskais punkts – mērīšanas vajadzībām apvidū nostiprināta zīme, kurai ir noteiktas koordinātas darbu veikšanai piemērotā koordinātu sistēmā.</w:t>
      </w:r>
    </w:p>
    <w:p w14:paraId="59BF5FE9" w14:textId="77777777" w:rsidR="00017FB5" w:rsidRPr="00BF2E64" w:rsidRDefault="00017FB5" w:rsidP="00017FB5">
      <w:r w:rsidRPr="00BF2E64">
        <w:t>Uzmērīšana un nospraušana – uzbūvēt paredzēto būves elementu uzmērīšanas un nospraušanas darbi tādā apmērā, lai pēc dabā nospraustajām pazīmēm būtu iespējams šos elementus uzbūvēt.</w:t>
      </w:r>
    </w:p>
    <w:p w14:paraId="1DCF435D" w14:textId="77777777" w:rsidR="00017FB5" w:rsidRPr="00BF2E64" w:rsidRDefault="00017FB5" w:rsidP="00017FB5">
      <w:r w:rsidRPr="00BF2E64">
        <w:t>Uzmērīšana un nospraušana jāveic, sagatavojot būves vietu autoceļa segas konstruktīvās kārtas vai citu autotransporta būvju elementu būvdarbiem un izpildot tos. 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335818D5" w14:textId="77777777" w:rsidR="00017FB5" w:rsidRPr="00BF2E64" w:rsidRDefault="00017FB5" w:rsidP="00017FB5">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55BD793F" w14:textId="77777777" w:rsidR="00017FB5" w:rsidRPr="00BF2E64" w:rsidRDefault="00017FB5" w:rsidP="00017FB5">
      <w:r w:rsidRPr="00BF2E64">
        <w:t>Ģeodēzisko punktu izveidošanai jāizmanto tādi videi nekaitīgi materiāli, kas nodrošina atbalsta sistēmas saglabāšanos būves vietā visā būvniecības laikā.</w:t>
      </w:r>
    </w:p>
    <w:p w14:paraId="60E145DE" w14:textId="77777777" w:rsidR="00017FB5" w:rsidRPr="00BF2E64" w:rsidRDefault="00017FB5" w:rsidP="00017FB5">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3D4249A3" w14:textId="60BDED6B" w:rsidR="00017FB5" w:rsidRPr="00BF2E64" w:rsidRDefault="00017FB5" w:rsidP="00017FB5">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Ģeodēziskie darbi būvniecībā</w:t>
      </w:r>
      <w:r>
        <w:t>”</w:t>
      </w:r>
      <w:r w:rsidRPr="00BF2E64">
        <w:t xml:space="preserve">. Klasi var sasniegt ar parastajiem mērīšanas paņēmieniem atbilstoši norādēm </w:t>
      </w:r>
      <w:r>
        <w:fldChar w:fldCharType="begin"/>
      </w:r>
      <w:r>
        <w:instrText xml:space="preserve"> REF _Ref78355995 \r \h </w:instrText>
      </w:r>
      <w:r>
        <w:fldChar w:fldCharType="separate"/>
      </w:r>
      <w:r w:rsidR="006D5111">
        <w:t>2.10-1</w:t>
      </w:r>
      <w:r>
        <w:fldChar w:fldCharType="end"/>
      </w:r>
      <w:r w:rsidRPr="00BF2E64">
        <w:t xml:space="preserve"> tabulā. </w:t>
      </w:r>
    </w:p>
    <w:p w14:paraId="330FD2F3" w14:textId="77777777" w:rsidR="00017FB5" w:rsidRPr="00BF2E64" w:rsidRDefault="00017FB5" w:rsidP="00425BBC">
      <w:pPr>
        <w:pStyle w:val="Heading8"/>
      </w:pPr>
      <w:bookmarkStart w:id="399" w:name="_Ref78355995"/>
      <w:r w:rsidRPr="00BF2E64">
        <w:t>tabula. Mērījumu precizitātes raksturojums</w:t>
      </w:r>
      <w:bookmarkEnd w:id="399"/>
    </w:p>
    <w:tbl>
      <w:tblPr>
        <w:tblW w:w="0" w:type="auto"/>
        <w:tblInd w:w="5" w:type="dxa"/>
        <w:tblLayout w:type="fixed"/>
        <w:tblLook w:val="0000" w:firstRow="0" w:lastRow="0" w:firstColumn="0" w:lastColumn="0" w:noHBand="0" w:noVBand="0"/>
      </w:tblPr>
      <w:tblGrid>
        <w:gridCol w:w="3935"/>
        <w:gridCol w:w="2255"/>
        <w:gridCol w:w="2754"/>
      </w:tblGrid>
      <w:tr w:rsidR="00017FB5" w:rsidRPr="00BF2E64" w14:paraId="4CF9AD18" w14:textId="77777777" w:rsidTr="00394598">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C7ADD" w14:textId="77777777" w:rsidR="00017FB5" w:rsidRPr="00A113A0" w:rsidRDefault="00017FB5" w:rsidP="00192F50">
            <w:pPr>
              <w:pStyle w:val="Tablehead"/>
            </w:pPr>
          </w:p>
          <w:p w14:paraId="3CA227CF" w14:textId="77777777" w:rsidR="00017FB5" w:rsidRPr="00A113A0" w:rsidRDefault="00017FB5" w:rsidP="00192F50">
            <w:pPr>
              <w:pStyle w:val="Tablehead"/>
            </w:pPr>
            <w:r w:rsidRPr="00A113A0">
              <w:t>Nosaukums</w:t>
            </w:r>
          </w:p>
          <w:p w14:paraId="33DDFA88" w14:textId="77777777" w:rsidR="00017FB5" w:rsidRPr="00A113A0" w:rsidRDefault="00017FB5" w:rsidP="00192F50">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E0F98A" w14:textId="77777777" w:rsidR="00017FB5" w:rsidRPr="00A113A0" w:rsidRDefault="00017FB5" w:rsidP="00192F50">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D1FD93" w14:textId="77777777" w:rsidR="00017FB5" w:rsidRPr="00A113A0" w:rsidRDefault="00017FB5" w:rsidP="00192F50">
            <w:pPr>
              <w:pStyle w:val="Tablehead"/>
            </w:pPr>
            <w:r w:rsidRPr="00A113A0">
              <w:t>Precizitātes raksturojums</w:t>
            </w:r>
          </w:p>
        </w:tc>
      </w:tr>
      <w:tr w:rsidR="00017FB5" w:rsidRPr="00BF2E64" w14:paraId="5B6B1735"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25082" w14:textId="77777777" w:rsidR="00017FB5" w:rsidRPr="00A113A0" w:rsidRDefault="00017FB5" w:rsidP="00F063AF">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74D17" w14:textId="77777777" w:rsidR="00017FB5" w:rsidRPr="00A113A0" w:rsidRDefault="00017FB5" w:rsidP="00F063AF">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A5383C" w14:textId="77777777" w:rsidR="00017FB5" w:rsidRPr="00A113A0" w:rsidRDefault="00017FB5" w:rsidP="00F063AF">
            <w:pPr>
              <w:pStyle w:val="Tabletext2"/>
            </w:pPr>
            <w:r w:rsidRPr="00A113A0">
              <w:t>Vidēja</w:t>
            </w:r>
          </w:p>
        </w:tc>
      </w:tr>
      <w:tr w:rsidR="00017FB5" w:rsidRPr="00BF2E64" w14:paraId="000E857C"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63C0C" w14:textId="77777777" w:rsidR="00017FB5" w:rsidRPr="00A113A0" w:rsidRDefault="00017FB5" w:rsidP="00F063AF">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A7280" w14:textId="77777777" w:rsidR="00017FB5" w:rsidRPr="00A113A0" w:rsidRDefault="00017FB5" w:rsidP="00F063AF">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5FAF" w14:textId="77777777" w:rsidR="00017FB5" w:rsidRPr="00A113A0" w:rsidRDefault="00017FB5" w:rsidP="00F063AF">
            <w:pPr>
              <w:pStyle w:val="Tabletext2"/>
            </w:pPr>
            <w:r w:rsidRPr="00A113A0">
              <w:t>Vidēja</w:t>
            </w:r>
          </w:p>
        </w:tc>
      </w:tr>
    </w:tbl>
    <w:p w14:paraId="33FA6174" w14:textId="48238F68" w:rsidR="008454EC" w:rsidRPr="008454EC" w:rsidRDefault="00017FB5" w:rsidP="00017FB5">
      <w:pPr>
        <w:rPr>
          <w:lang w:val="lv-LV" w:eastAsia="lv-LV"/>
        </w:rPr>
      </w:pPr>
      <w:r w:rsidRPr="00BF2E64">
        <w:t>Izpildītie nospraušanas darbi kontrolējami visā apgabalā. Ja konstatētas atkāpes virs pieļaujamām, tad jāuzmēra un jānosprauž atkārtoti.</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400" w:name="TOC95808409"/>
      <w:r w:rsidRPr="00B44DB7">
        <w:rPr>
          <w:rFonts w:ascii="Calibri" w:hAnsi="Calibri"/>
          <w:sz w:val="40"/>
          <w:lang w:val="lv-LV"/>
        </w:rPr>
        <w:br w:type="page"/>
      </w:r>
      <w:bookmarkEnd w:id="400"/>
    </w:p>
    <w:p w14:paraId="32C06D81" w14:textId="7020A44B" w:rsidR="00B9576A" w:rsidRPr="00BF2E64" w:rsidRDefault="00B9576A" w:rsidP="00D8431E">
      <w:pPr>
        <w:pStyle w:val="Heading1"/>
      </w:pPr>
      <w:bookmarkStart w:id="401" w:name="_TOC36374"/>
      <w:bookmarkStart w:id="402" w:name="_Toc357173097"/>
      <w:bookmarkStart w:id="403" w:name="_Toc250814851"/>
      <w:bookmarkStart w:id="404" w:name="_Toc101284786"/>
      <w:bookmarkEnd w:id="401"/>
      <w:r>
        <w:t>DAŽĀDI</w:t>
      </w:r>
      <w:r w:rsidRPr="00BF2E64">
        <w:t xml:space="preserve"> DARBI</w:t>
      </w:r>
      <w:bookmarkEnd w:id="402"/>
      <w:bookmarkEnd w:id="403"/>
      <w:bookmarkEnd w:id="404"/>
    </w:p>
    <w:p w14:paraId="741C7376" w14:textId="77777777" w:rsidR="003F136F" w:rsidRPr="00BF2E64" w:rsidRDefault="003F136F" w:rsidP="003F136F">
      <w:pPr>
        <w:pStyle w:val="Heading2"/>
      </w:pPr>
      <w:bookmarkStart w:id="405" w:name="_TOC36394"/>
      <w:bookmarkStart w:id="406" w:name="TOC93809492"/>
      <w:bookmarkStart w:id="407" w:name="_Toc101284787"/>
      <w:bookmarkEnd w:id="405"/>
      <w:bookmarkEnd w:id="406"/>
      <w:r w:rsidRPr="00BF2E64">
        <w:t>Koku</w:t>
      </w:r>
      <w:r>
        <w:t xml:space="preserve"> un meža ciršana</w:t>
      </w:r>
      <w:r w:rsidRPr="00BF2E64">
        <w:t>, krūmu un zaru zāģēšana</w:t>
      </w:r>
      <w:bookmarkEnd w:id="407"/>
    </w:p>
    <w:p w14:paraId="02866909" w14:textId="77777777" w:rsidR="003F136F" w:rsidRDefault="003F136F" w:rsidP="00A54E0A">
      <w:pPr>
        <w:pStyle w:val="Heading3"/>
      </w:pPr>
      <w:r>
        <w:t>Darba nosaukums</w:t>
      </w:r>
    </w:p>
    <w:p w14:paraId="797838C9" w14:textId="3AC05AF4" w:rsidR="003F136F" w:rsidRDefault="003F136F" w:rsidP="00F75D62">
      <w:pPr>
        <w:pStyle w:val="Heading4"/>
      </w:pPr>
      <w:r>
        <w:t>Koku ciršana – gab</w:t>
      </w:r>
      <w:r w:rsidR="000045DA">
        <w:t>.</w:t>
      </w:r>
    </w:p>
    <w:p w14:paraId="142771E8" w14:textId="01A82522" w:rsidR="003F136F" w:rsidRDefault="003F136F" w:rsidP="00F75D62">
      <w:pPr>
        <w:pStyle w:val="Heading4"/>
      </w:pPr>
      <w:r>
        <w:t>Koku ciršana ar celmu laušanu – gab</w:t>
      </w:r>
      <w:r w:rsidR="000045DA">
        <w:t>.</w:t>
      </w:r>
    </w:p>
    <w:p w14:paraId="484997A4" w14:textId="77777777" w:rsidR="003F136F" w:rsidRDefault="003F136F" w:rsidP="00F75D62">
      <w:pPr>
        <w:pStyle w:val="Heading4"/>
      </w:pPr>
      <w:r>
        <w:t>Meža ciršana – ha</w:t>
      </w:r>
    </w:p>
    <w:p w14:paraId="4A4B378F" w14:textId="77777777" w:rsidR="003F136F" w:rsidRDefault="003F136F" w:rsidP="00F75D62">
      <w:pPr>
        <w:pStyle w:val="Heading4"/>
      </w:pPr>
      <w:r>
        <w:t xml:space="preserve">Meža ciršana ar celmu laušanu – ha </w:t>
      </w:r>
    </w:p>
    <w:p w14:paraId="429F3FA4" w14:textId="77777777" w:rsidR="003F136F" w:rsidRDefault="003F136F" w:rsidP="00F75D62">
      <w:pPr>
        <w:pStyle w:val="Heading4"/>
      </w:pPr>
      <w:r>
        <w:t>Teritorijas attīrīšana no krūmiem – ha</w:t>
      </w:r>
    </w:p>
    <w:p w14:paraId="7259567C" w14:textId="320D4B74" w:rsidR="003F136F" w:rsidRDefault="003F136F" w:rsidP="00F75D62">
      <w:pPr>
        <w:pStyle w:val="Heading4"/>
      </w:pPr>
      <w:r>
        <w:t>Zaru zāģēšana, izveidojot vainagu – gab</w:t>
      </w:r>
      <w:r w:rsidR="000045DA">
        <w:t>.</w:t>
      </w:r>
    </w:p>
    <w:p w14:paraId="6857C011" w14:textId="4D0D28D3" w:rsidR="003F136F" w:rsidRPr="00682434" w:rsidRDefault="003F136F" w:rsidP="00F75D62">
      <w:pPr>
        <w:pStyle w:val="Heading4"/>
      </w:pPr>
      <w:r w:rsidRPr="00682434">
        <w:t xml:space="preserve">Sauso un lieko zaru izzāģēšana </w:t>
      </w:r>
      <w:r>
        <w:t>– gab</w:t>
      </w:r>
      <w:r w:rsidR="000045DA">
        <w:t>.</w:t>
      </w:r>
    </w:p>
    <w:p w14:paraId="0970311C" w14:textId="7B90DFA4" w:rsidR="003F136F" w:rsidRPr="00682434" w:rsidRDefault="003F136F" w:rsidP="00F75D62">
      <w:pPr>
        <w:pStyle w:val="Heading4"/>
      </w:pPr>
      <w:r w:rsidRPr="00682434">
        <w:t>Atsevišķa koka novākšana sarežģītos apstākļos</w:t>
      </w:r>
      <w:r>
        <w:t xml:space="preserve"> (</w:t>
      </w:r>
      <w:r w:rsidRPr="00FA2CE5">
        <w:t>tuvu dzīvojamām mājām, blakus sakaru vai elektrības gaisvadu līnijām</w:t>
      </w:r>
      <w:r>
        <w:t>) – gab</w:t>
      </w:r>
      <w:r w:rsidR="000045DA">
        <w:t>.</w:t>
      </w:r>
    </w:p>
    <w:p w14:paraId="3018A5FC" w14:textId="14184C9C" w:rsidR="003F136F" w:rsidRPr="00682434" w:rsidRDefault="003F136F" w:rsidP="00F75D62">
      <w:pPr>
        <w:pStyle w:val="Heading4"/>
      </w:pPr>
      <w:r w:rsidRPr="00682434">
        <w:t>Ceļa klātnes atbrīvošana no vētrā lauzta koka</w:t>
      </w:r>
      <w:r>
        <w:t xml:space="preserve"> – gab</w:t>
      </w:r>
      <w:r w:rsidR="000045DA">
        <w:t>.</w:t>
      </w:r>
    </w:p>
    <w:p w14:paraId="3CA491D5" w14:textId="2D3D7375" w:rsidR="003F136F" w:rsidRDefault="003F136F" w:rsidP="00F75D62">
      <w:pPr>
        <w:pStyle w:val="Heading4"/>
      </w:pPr>
      <w:r w:rsidRPr="00682434">
        <w:t>Celma laušana vai nofrēzēšana</w:t>
      </w:r>
      <w:r>
        <w:t xml:space="preserve"> – gab</w:t>
      </w:r>
      <w:r w:rsidR="000045DA">
        <w:t>.</w:t>
      </w:r>
    </w:p>
    <w:p w14:paraId="107B77B1" w14:textId="77777777" w:rsidR="003F136F" w:rsidRDefault="003F136F" w:rsidP="00F75D62">
      <w:pPr>
        <w:pStyle w:val="Heading4"/>
      </w:pPr>
      <w:r>
        <w:t>Celmu laušana vai nofrēzēšana – ha</w:t>
      </w:r>
    </w:p>
    <w:p w14:paraId="6BAB7693" w14:textId="77777777" w:rsidR="003F136F" w:rsidRPr="00F04225" w:rsidRDefault="003F136F" w:rsidP="00F75D62">
      <w:pPr>
        <w:pStyle w:val="Heading4"/>
      </w:pPr>
      <w:r w:rsidRPr="008B2E4A">
        <w:t>Apauguma likvidēšana –</w:t>
      </w:r>
      <w:r>
        <w:t xml:space="preserve"> </w:t>
      </w:r>
      <w:r w:rsidRPr="008B2E4A">
        <w:t>ha</w:t>
      </w:r>
    </w:p>
    <w:p w14:paraId="2BF0C4DD" w14:textId="77777777" w:rsidR="003F136F" w:rsidRPr="00BF2E64" w:rsidRDefault="003F136F" w:rsidP="00A54E0A">
      <w:pPr>
        <w:pStyle w:val="Heading3"/>
      </w:pPr>
      <w:r w:rsidRPr="00BF2E64">
        <w:t>Definīcijas</w:t>
      </w:r>
    </w:p>
    <w:p w14:paraId="4EBD15A5" w14:textId="77777777" w:rsidR="003F136F" w:rsidRDefault="003F136F" w:rsidP="003F136F">
      <w:r w:rsidRPr="008B2E4A">
        <w:t>Apauguma likvidēšana - koku un krūmu ciršana, celmu laušana definētajā teritorijā valsts īpašumā ceļu zemes nodalījuma joslas robežās.</w:t>
      </w:r>
    </w:p>
    <w:p w14:paraId="46F44018" w14:textId="77777777" w:rsidR="003F136F" w:rsidRDefault="003F136F" w:rsidP="003F136F">
      <w:r w:rsidRPr="008B2E4A">
        <w:t>Apaugums – koki un krūmi Satiksmes ministrijas īpašumā vai valdījumā esošās ceļu zemes nodalījuma joslas robežās.</w:t>
      </w:r>
    </w:p>
    <w:p w14:paraId="13F35E38" w14:textId="1D3B5D25" w:rsidR="00CD03DD" w:rsidRPr="00942F71" w:rsidRDefault="00CD03DD" w:rsidP="003F136F">
      <w:r w:rsidRPr="00942F71">
        <w:t>Bīstams koks - jebkurš koks, neatkarīgi no tā lieluma, ja tā stāvoklis vai atrašanās vieta rada nepārprotamu sabiedrības drošības apdraudējumu vai tiešus īpašuma bojājumu draudus, un šādu apdraudējumu vai apdraudējumu nevar saprātīgi mazināt ar kopšanas pasākuma kompleksu.</w:t>
      </w:r>
    </w:p>
    <w:p w14:paraId="59C92F0F" w14:textId="58E95DC8" w:rsidR="00942F71" w:rsidRDefault="00942F71" w:rsidP="003F136F">
      <w:r w:rsidRPr="00942F71">
        <w:t>Celmu frēzēšana – darbs ar speciālām iekārtām līdz 15-20 cm dziļumā no augsnes virskārtas pie celma. Pēc celma izfrēzēšanas tiek sakopta darba vieta un savākti un utilizēti frēzēšanas atlikumi.</w:t>
      </w:r>
    </w:p>
    <w:p w14:paraId="234BBACD" w14:textId="698E522C" w:rsidR="003F136F" w:rsidRPr="00972B6C" w:rsidRDefault="003F136F" w:rsidP="003F136F">
      <w:r w:rsidRPr="00BF2E64">
        <w:t xml:space="preserve">Celmu laušana – </w:t>
      </w:r>
      <w:r>
        <w:t>nocirsto,</w:t>
      </w:r>
      <w:r w:rsidRPr="00BF2E64">
        <w:t xml:space="preserve"> atsevišķi augošo koku, krūmu vai </w:t>
      </w:r>
      <w:r>
        <w:t>nocirstā</w:t>
      </w:r>
      <w:r w:rsidRPr="00BF2E64">
        <w:t xml:space="preserve"> meža celmu laušana.</w:t>
      </w:r>
    </w:p>
    <w:p w14:paraId="2B4A1B66" w14:textId="77777777" w:rsidR="003F136F" w:rsidRDefault="003F136F" w:rsidP="003F136F">
      <w:r w:rsidRPr="00BF2E64">
        <w:t xml:space="preserve">Koku </w:t>
      </w:r>
      <w:r>
        <w:t>ciršana</w:t>
      </w:r>
      <w:r w:rsidRPr="00BF2E64">
        <w:t xml:space="preserve"> – </w:t>
      </w:r>
      <w:r w:rsidRPr="008B2E4A">
        <w:t xml:space="preserve">ārpus meža augošu koku un krūmu, kuru </w:t>
      </w:r>
      <w:r>
        <w:rPr>
          <w:lang w:val="lv-LV"/>
        </w:rPr>
        <w:t>celma caurmērs</w:t>
      </w:r>
      <w:r>
        <w:t xml:space="preserve"> </w:t>
      </w:r>
      <w:r w:rsidRPr="008B2E4A">
        <w:t>sasniedz</w:t>
      </w:r>
      <w:r>
        <w:rPr>
          <w:lang w:val="lv-LV"/>
        </w:rPr>
        <w:t xml:space="preserve"> vai pārsniedz</w:t>
      </w:r>
      <w:r w:rsidRPr="008B2E4A">
        <w:t xml:space="preserve"> 20 </w:t>
      </w:r>
      <w:r>
        <w:t>cm</w:t>
      </w:r>
      <w:r w:rsidRPr="008B2E4A">
        <w:t>, ciršana</w:t>
      </w:r>
      <w:r w:rsidRPr="00BF2E64">
        <w:t>.</w:t>
      </w:r>
    </w:p>
    <w:p w14:paraId="5509D220" w14:textId="77777777" w:rsidR="003F136F" w:rsidRPr="008B2E4A" w:rsidRDefault="003F136F" w:rsidP="003F136F">
      <w:r w:rsidRPr="008B2E4A">
        <w:t xml:space="preserve">Krūmi – kokaini, daudzgadīgi augi, kas aug cieši viens pie otra, tiem nav izteikts viens stumbrs. </w:t>
      </w:r>
    </w:p>
    <w:p w14:paraId="74CEE6B2" w14:textId="77777777" w:rsidR="003F136F" w:rsidRPr="00BF2E64" w:rsidRDefault="003F136F" w:rsidP="003F136F">
      <w:r w:rsidRPr="008B2E4A">
        <w:t>Šo specifikāciju izpratnē krūmu, kuru celma caurmērs sasniedz 20 centimetrus, ciršana tiek pielīdzināta koku ciršanai. Koku, kuru celmu caurmērs ir mazāks par 20 centimetriem, ciršana tiek pielīdzināta krūmu ciršanai.</w:t>
      </w:r>
      <w:r>
        <w:rPr>
          <w:lang w:val="lv-LV"/>
        </w:rPr>
        <w:t xml:space="preserve"> </w:t>
      </w:r>
      <w:r w:rsidRPr="00AA1EFE">
        <w:t>Celma caurmērs uzmērāms 20cm augstumā no piegulošās zemes virsmas.</w:t>
      </w:r>
    </w:p>
    <w:p w14:paraId="40752909" w14:textId="77777777" w:rsidR="003F136F" w:rsidRDefault="003F136F" w:rsidP="003F136F">
      <w:r w:rsidRPr="008B2E4A">
        <w:t>Meža ciršana – koku un krūmu ciršana teritorijā, kurai noteikts attiecīgs zemes lietošanas veids atbilstoši Ministru kabineta 2007. gada 21. augusta noteikumiem Nr. 562 “Noteikumi par zemes lietošanas veidu klasifikācijas kārtību un to noteikšanas kritērijiem”.</w:t>
      </w:r>
    </w:p>
    <w:p w14:paraId="69B4072C" w14:textId="77777777" w:rsidR="003F136F" w:rsidRPr="00BF2E64" w:rsidRDefault="003F136F" w:rsidP="003F136F">
      <w:r w:rsidRPr="008B2E4A">
        <w:t>Mežs – zemes, kas Nekustamā īpašuma valsts kadastra informācijas sistēmā reģistrēta kā mežs, kur tā lietošanas veida kategorijas sasniedz 0,5</w:t>
      </w:r>
      <w:r>
        <w:rPr>
          <w:lang w:val="lv-LV"/>
        </w:rPr>
        <w:t xml:space="preserve"> </w:t>
      </w:r>
      <w:r w:rsidRPr="008B2E4A">
        <w:t>ha un vairāk un uz kuras ir izveidojusies mežaudze ar koku vidējo augstumu vismaz pieci metri un kur mežaudzes šķērslaukums ir vienāds v</w:t>
      </w:r>
      <w:r>
        <w:rPr>
          <w:lang w:val="lv-LV"/>
        </w:rPr>
        <w:t>a</w:t>
      </w:r>
      <w:r w:rsidRPr="008B2E4A">
        <w:t>i ielāks par mežaudzes minimālo šķērslaukumu, kā arī mežā ietilpstošie pārplūstošie klajumi un lauces, tam piegulošie un tajā ietilpstošie meža infrastruktūras objekti un purvi.</w:t>
      </w:r>
    </w:p>
    <w:p w14:paraId="78C2AB91" w14:textId="77777777" w:rsidR="003F136F" w:rsidRDefault="003F136F" w:rsidP="003F136F">
      <w:r>
        <w:t>Teritorijas attīrīšana no krūmiem</w:t>
      </w:r>
      <w:r w:rsidRPr="00BF2E64">
        <w:t xml:space="preserve"> – </w:t>
      </w:r>
      <w:r w:rsidRPr="008B2E4A">
        <w:t xml:space="preserve">ārpus meža augošu krūmu un koku, kuru </w:t>
      </w:r>
      <w:r>
        <w:rPr>
          <w:lang w:val="lv-LV"/>
        </w:rPr>
        <w:t>celma caurmērs</w:t>
      </w:r>
      <w:r w:rsidRPr="008B2E4A">
        <w:t xml:space="preserve"> ir mazāks par 20 </w:t>
      </w:r>
      <w:r>
        <w:t>cm</w:t>
      </w:r>
      <w:r w:rsidRPr="008B2E4A">
        <w:t>, ciršana</w:t>
      </w:r>
      <w:r w:rsidRPr="00BF2E64">
        <w:t xml:space="preserve"> definētajā teritorijā.</w:t>
      </w:r>
    </w:p>
    <w:p w14:paraId="543A5C49" w14:textId="77777777" w:rsidR="00392211" w:rsidRPr="00A759D4" w:rsidRDefault="00392211" w:rsidP="00392211">
      <w:r w:rsidRPr="00A759D4">
        <w:t xml:space="preserve">Vainaga daļas samazināšana -  zaru samazināšana/īsināšana, ja vainaga paplašināšanās koka augšanas laikā nonāk konfliktā ar ēkām, infrastruktūru un satiksmes zīmēm. </w:t>
      </w:r>
    </w:p>
    <w:p w14:paraId="5DF3500F" w14:textId="77777777" w:rsidR="00392211" w:rsidRPr="00A759D4" w:rsidRDefault="00392211" w:rsidP="00392211">
      <w:r w:rsidRPr="00A759D4">
        <w:t xml:space="preserve">Vainaga pacelšana -  zemāk augošo zaru nogriešana, nodrošinot no zariem brīvu brauktuves vai ietves brīvtelpu, uzlabojot satiksmes pārredzamību un drošību. </w:t>
      </w:r>
    </w:p>
    <w:p w14:paraId="5A532CBC" w14:textId="77777777" w:rsidR="00392211" w:rsidRPr="00A759D4" w:rsidRDefault="00392211" w:rsidP="00392211">
      <w:r w:rsidRPr="00A759D4">
        <w:t>Vainaga tīrīšana - nokaltušu, kalstošu, būtiski bojātu, vāji stiprinātu zaru nozāģēšana.</w:t>
      </w:r>
    </w:p>
    <w:p w14:paraId="43E8079B" w14:textId="72D1A86F" w:rsidR="00392211" w:rsidRPr="00A759D4" w:rsidRDefault="00392211" w:rsidP="00392211">
      <w:r w:rsidRPr="00A759D4">
        <w:t>Zaru zāģēšana, veicot vainaga pacelšanu vai vainaga daļas samazināšanu – zaru apzāģēšana vainaga pacelšanai vai vainaga daļas samazināšana uz ceļa brauktuves pusi brauktuves, gājēju ietves un veloceļu brīvtelpas nodrošināšanai.</w:t>
      </w:r>
    </w:p>
    <w:p w14:paraId="39912051" w14:textId="77777777" w:rsidR="003F136F" w:rsidRPr="00BF2E64" w:rsidRDefault="003F136F" w:rsidP="00A54E0A">
      <w:pPr>
        <w:pStyle w:val="Heading3"/>
      </w:pPr>
      <w:r w:rsidRPr="00BF2E64">
        <w:t>Darba apraksts</w:t>
      </w:r>
    </w:p>
    <w:p w14:paraId="0F9185D1" w14:textId="77777777" w:rsidR="003F136F" w:rsidRDefault="003F136F" w:rsidP="003F136F">
      <w:r>
        <w:t>Meža, k</w:t>
      </w:r>
      <w:r w:rsidRPr="00BF2E64">
        <w:t xml:space="preserve">oku vai to zaru zāģēšana, </w:t>
      </w:r>
      <w:r>
        <w:t xml:space="preserve">teritorijas attīrīšana no </w:t>
      </w:r>
      <w:r w:rsidRPr="00BF2E64">
        <w:t>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5CC753DA" w14:textId="77777777" w:rsidR="003F136F" w:rsidRPr="00BF2E64" w:rsidRDefault="003F136F" w:rsidP="00A54E0A">
      <w:pPr>
        <w:pStyle w:val="Heading3"/>
      </w:pPr>
      <w:r w:rsidRPr="00BF2E64">
        <w:t>Materiāli</w:t>
      </w:r>
    </w:p>
    <w:p w14:paraId="65E8C37C" w14:textId="77777777" w:rsidR="003F136F" w:rsidRPr="00BF2E64" w:rsidRDefault="003F136F" w:rsidP="003F136F">
      <w:pPr>
        <w:pStyle w:val="BodyText1"/>
        <w:rPr>
          <w:rFonts w:ascii="Calibri" w:hAnsi="Calibri"/>
        </w:rPr>
      </w:pPr>
      <w:r w:rsidRPr="00BF2E64">
        <w:rPr>
          <w:rFonts w:ascii="Calibri" w:hAnsi="Calibri"/>
        </w:rPr>
        <w:t>...</w:t>
      </w:r>
    </w:p>
    <w:p w14:paraId="2DA05E77" w14:textId="77777777" w:rsidR="003F136F" w:rsidRPr="00BF2E64" w:rsidRDefault="003F136F" w:rsidP="00A54E0A">
      <w:pPr>
        <w:pStyle w:val="Heading3"/>
      </w:pPr>
      <w:r w:rsidRPr="00BF2E64">
        <w:t>Iekārtas</w:t>
      </w:r>
    </w:p>
    <w:p w14:paraId="7C54BCB7" w14:textId="77777777" w:rsidR="003F136F" w:rsidRDefault="003F136F" w:rsidP="003F136F">
      <w:r w:rsidRPr="00BF2E64">
        <w:t xml:space="preserve">Darbu izpildei nepieciešamās iekārtas vai mehānismus, kas nodrošina kvalitatīvu darba izpildi, izvēlas </w:t>
      </w:r>
      <w:r>
        <w:t>būvdarbu veic</w:t>
      </w:r>
      <w:r w:rsidRPr="00BF2E64">
        <w:t>ējs.</w:t>
      </w:r>
    </w:p>
    <w:p w14:paraId="59D8AF3E" w14:textId="77777777" w:rsidR="003F136F" w:rsidRPr="0034320F" w:rsidRDefault="003F136F" w:rsidP="003F136F">
      <w:pPr>
        <w:rPr>
          <w:lang w:val="lv-LV"/>
        </w:rPr>
      </w:pPr>
      <w:r w:rsidRPr="0034320F">
        <w:rPr>
          <w:lang w:val="lv-LV"/>
        </w:rPr>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68C7B39D" w14:textId="77777777" w:rsidR="003F136F" w:rsidRPr="0034320F" w:rsidRDefault="003F136F" w:rsidP="00DE439A">
      <w:pPr>
        <w:pStyle w:val="ListParagraph"/>
      </w:pPr>
      <w:r w:rsidRPr="0034320F">
        <w:t xml:space="preserve">jāspēj </w:t>
      </w:r>
      <w:r>
        <w:t>nopļaut</w:t>
      </w:r>
      <w:r w:rsidRPr="0034320F">
        <w:t xml:space="preserve"> dzinumus 10</w:t>
      </w:r>
      <w:r>
        <w:t>-20</w:t>
      </w:r>
      <w:r w:rsidRPr="0034320F">
        <w:t xml:space="preserve"> cm augstumā no zemes;</w:t>
      </w:r>
    </w:p>
    <w:p w14:paraId="504282EC" w14:textId="77777777" w:rsidR="003F136F" w:rsidRPr="00B44DB7" w:rsidRDefault="003F136F" w:rsidP="00DE439A">
      <w:pPr>
        <w:pStyle w:val="ListParagraph"/>
      </w:pPr>
      <w:r w:rsidRPr="0034320F">
        <w:t xml:space="preserve">jābūt pietiekoši jaudīgam, lai </w:t>
      </w:r>
      <w:r>
        <w:t>nopļautu</w:t>
      </w:r>
      <w:r w:rsidRPr="0034320F">
        <w:t xml:space="preserve"> krūmu atvases ar diametru ≤</w:t>
      </w:r>
      <w:r>
        <w:t xml:space="preserve"> </w:t>
      </w:r>
      <w:r w:rsidRPr="0034320F">
        <w:t>5 cm.</w:t>
      </w:r>
    </w:p>
    <w:p w14:paraId="22A57F5D" w14:textId="77777777" w:rsidR="003F136F" w:rsidRPr="00BF2E64" w:rsidRDefault="003F136F" w:rsidP="00A54E0A">
      <w:pPr>
        <w:pStyle w:val="Heading3"/>
      </w:pPr>
      <w:r w:rsidRPr="00BF2E64">
        <w:t>Darba izpilde</w:t>
      </w:r>
    </w:p>
    <w:p w14:paraId="4213CE47" w14:textId="77777777" w:rsidR="003F136F" w:rsidRDefault="003F136F" w:rsidP="003F136F">
      <w:pPr>
        <w:rPr>
          <w:lang w:val="lv-LV"/>
        </w:rPr>
      </w:pPr>
      <w:r>
        <w:rPr>
          <w:lang w:val="lv-LV"/>
        </w:rPr>
        <w:t>Meža ciršanu drīkst uzsākt pēc koku ciršanas apliecinājuma saņemšanas Valsts meža dienestā. Būvdarbu veicējs koku ciršanas apliecinājuma pilnvarojumu saņem būvdarbu līgumā. Meža ciršanu būvdarbu veicējs drīkst veikt atbilstoši koku ciršanas apliecinājumā noteiktajā apjomā (m</w:t>
      </w:r>
      <w:r w:rsidRPr="003D24D7">
        <w:rPr>
          <w:vertAlign w:val="superscript"/>
          <w:lang w:val="lv-LV"/>
        </w:rPr>
        <w:t>3</w:t>
      </w:r>
      <w:r>
        <w:rPr>
          <w:lang w:val="lv-LV"/>
        </w:rPr>
        <w:t>, ha) noteiktās zemes vienības robežās.</w:t>
      </w:r>
    </w:p>
    <w:p w14:paraId="0CDD5C2D" w14:textId="77777777" w:rsidR="003F136F" w:rsidRDefault="003F136F" w:rsidP="003F136F">
      <w:pPr>
        <w:rPr>
          <w:lang w:val="lv-LV"/>
        </w:rPr>
      </w:pPr>
      <w:r>
        <w:rPr>
          <w:lang w:val="lv-LV"/>
        </w:rPr>
        <w:t xml:space="preserve"> Būvdarbu līgumā tiek noteikts cērtamo koku īpašnieks pēc to nociršanas. Ja nocērtamie koki paliek zemes īpašnieka, no kura tika atsavināta zeme, īpašumā, būvdarbu veicējs tos pēc nociršanas nodod īpašniekam ar nodošanas – pieņemšanas aktu. Ja nocērtamie koki pēc to nociršanas paliek būvdarbu veicēja īpašumā, tiek sastādīts koku pārdošanas līgums.</w:t>
      </w:r>
    </w:p>
    <w:p w14:paraId="2325F0C8" w14:textId="77777777" w:rsidR="003F136F" w:rsidRDefault="003F136F" w:rsidP="003F136F">
      <w:pPr>
        <w:rPr>
          <w:lang w:val="lv-LV"/>
        </w:rPr>
      </w:pPr>
      <w:r>
        <w:rPr>
          <w:lang w:val="lv-LV"/>
        </w:rPr>
        <w:t>Pēc būvdarbu pabeigšanas un būves pieņemšanas ekspluatācijā, būvdarbu veicējs desmit darba dienu laikā iesniedz Valsts meža dienestā būves pieņemšanas ekspluatācijā aktu. Būvdarbu veicējs nodrošina Valsts meža dienestā un Valsts zemes dienestā reģistrēto datu par mežiem aktualizāciju un atbilstību faktiskajai situācijai pēc būvdarbu pabeigšanas.</w:t>
      </w:r>
    </w:p>
    <w:p w14:paraId="0192F89C" w14:textId="77777777" w:rsidR="003F136F" w:rsidRDefault="003F136F" w:rsidP="003F136F">
      <w:pPr>
        <w:rPr>
          <w:lang w:val="lv-LV"/>
        </w:rPr>
      </w:pPr>
      <w:r>
        <w:rPr>
          <w:lang w:val="lv-LV"/>
        </w:rPr>
        <w:t>Pēc meža ciršanas darbu pabeigšanas, būvdarbu veicējs:</w:t>
      </w:r>
    </w:p>
    <w:p w14:paraId="7E5824E0" w14:textId="77777777" w:rsidR="003F136F" w:rsidRPr="00FD5EF7" w:rsidRDefault="003F136F" w:rsidP="00DE439A">
      <w:pPr>
        <w:pStyle w:val="ListParagraph"/>
      </w:pPr>
      <w:r w:rsidRPr="00AD0B2C">
        <w:t xml:space="preserve">sagatavo pārskatu </w:t>
      </w:r>
      <w:r w:rsidRPr="00FD5EF7">
        <w:t>par koku ciršanu un to iesniedz Valsts meža dienestā, tam pievienojot nocirsto koku pārdošanas līgumu vai, ja tie tika nodoti bijušā zemes īpašnieka īpašumā – izdarīta attiecīga atzīme koku ciršanas pārskatā,</w:t>
      </w:r>
    </w:p>
    <w:p w14:paraId="168BAC06" w14:textId="77777777" w:rsidR="003F136F" w:rsidRDefault="003F136F" w:rsidP="00DE439A">
      <w:pPr>
        <w:pStyle w:val="ListParagraph"/>
      </w:pPr>
      <w:r w:rsidRPr="00FD5EF7">
        <w:t>veic zemes vienības situācijas un apgrūtinājuma plāna aktualizāciju Nekustamā īpašuma valsts kadastra</w:t>
      </w:r>
      <w:r>
        <w:t xml:space="preserve"> informācijas sistēmā.</w:t>
      </w:r>
    </w:p>
    <w:p w14:paraId="075330EF" w14:textId="77777777" w:rsidR="003F136F" w:rsidRPr="00B44DB7" w:rsidRDefault="003F136F" w:rsidP="003F136F">
      <w:pPr>
        <w:rPr>
          <w:lang w:val="lv-LV"/>
        </w:rPr>
      </w:pPr>
      <w:r w:rsidRPr="003E158C">
        <w:rPr>
          <w:lang w:val="lv-LV"/>
        </w:rPr>
        <w:t xml:space="preserve">Koku </w:t>
      </w:r>
      <w:r>
        <w:rPr>
          <w:lang w:val="lv-LV"/>
        </w:rPr>
        <w:t>ciršanu ārpus meža</w:t>
      </w:r>
      <w:r w:rsidRPr="003E158C">
        <w:rPr>
          <w:lang w:val="lv-LV"/>
        </w:rPr>
        <w:t xml:space="preserve"> veic ievērojot </w:t>
      </w:r>
      <w:r>
        <w:rPr>
          <w:lang w:val="lv-LV"/>
        </w:rPr>
        <w:t xml:space="preserve">Ministru kabineta </w:t>
      </w:r>
      <w:r w:rsidRPr="003E158C">
        <w:rPr>
          <w:lang w:val="lv-LV"/>
        </w:rPr>
        <w:t>2012. gada 2. maija noteikumu Nr. 309 „Noteikumi par koku ciršanu ārpus meža” prasības.</w:t>
      </w:r>
    </w:p>
    <w:p w14:paraId="1D88F0A2" w14:textId="77777777" w:rsidR="003F136F" w:rsidRPr="00B44DB7" w:rsidRDefault="003F136F" w:rsidP="003F136F">
      <w:pPr>
        <w:rPr>
          <w:lang w:val="lv-LV"/>
        </w:rPr>
      </w:pPr>
      <w:r w:rsidRPr="00B44DB7">
        <w:rPr>
          <w:lang w:val="lv-LV"/>
        </w:rPr>
        <w:t>Krūmi, zari, izlauztie celmi un saknes jāsadedzina, jāsašķeldo vai jānovieto atbērtnē, bet izmantojamā koksne jāaizved uz paredzēto krautni. Pelni vai šķelda jāizkliedē vai jāaizvāc.</w:t>
      </w:r>
    </w:p>
    <w:p w14:paraId="298425FC" w14:textId="77777777" w:rsidR="003F136F" w:rsidRPr="00B44DB7" w:rsidRDefault="003F136F" w:rsidP="003F136F">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4DB1F1B0" w14:textId="77777777" w:rsidR="003F136F" w:rsidRPr="00B44DB7" w:rsidRDefault="003F136F" w:rsidP="003F136F">
      <w:pPr>
        <w:rPr>
          <w:lang w:val="lv-LV"/>
        </w:rPr>
      </w:pPr>
      <w:r w:rsidRPr="00B44DB7">
        <w:rPr>
          <w:lang w:val="lv-LV"/>
        </w:rPr>
        <w:t>Pirms atsevišķa koka zāģēšanas jānovāc krūmi un koka apakšējie zari.</w:t>
      </w:r>
    </w:p>
    <w:p w14:paraId="3E91CF2B" w14:textId="77777777" w:rsidR="003F136F" w:rsidRDefault="003F136F" w:rsidP="003F136F">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7AC5837A" w14:textId="51A03A39" w:rsidR="003F136F" w:rsidRPr="00B44DB7" w:rsidRDefault="003F136F" w:rsidP="003F136F">
      <w:pPr>
        <w:rPr>
          <w:lang w:val="lv-LV"/>
        </w:rPr>
      </w:pPr>
      <w:r w:rsidRPr="00FF30DC">
        <w:rPr>
          <w:lang w:val="lv-LV"/>
        </w:rPr>
        <w:t xml:space="preserve">Ja paredzēta koka vainaga veidošana, koka ģeometriskā forma jāveido atbilstoši paredzētajam. </w:t>
      </w:r>
      <w:r w:rsidR="005F5DD4">
        <w:rPr>
          <w:lang w:val="lv-LV"/>
        </w:rPr>
        <w:t>J</w:t>
      </w:r>
      <w:r w:rsidRPr="00FF30DC">
        <w:rPr>
          <w:lang w:val="lv-LV"/>
        </w:rPr>
        <w:t>āizgriež bojātie vai sausie zari un zari, kas traucē ceļa zīmju redzamību.</w:t>
      </w:r>
    </w:p>
    <w:p w14:paraId="0651DDE1" w14:textId="66EFD638" w:rsidR="003F136F" w:rsidRPr="00B44DB7" w:rsidRDefault="0088047E" w:rsidP="003F136F">
      <w:pPr>
        <w:rPr>
          <w:lang w:val="lv-LV"/>
        </w:rPr>
      </w:pPr>
      <w:r w:rsidRPr="0088047E">
        <w:rPr>
          <w:lang w:val="lv-LV"/>
        </w:rPr>
        <w:t>Pēc zaru griešanas zāģējuma vietas/brūces neapstrādāt ar aizsargājošiem šķidrumiem vai smērvielām (krāsa, potziede, u.c.)</w:t>
      </w:r>
      <w:r w:rsidR="003F136F" w:rsidRPr="00B44DB7">
        <w:rPr>
          <w:lang w:val="lv-LV"/>
        </w:rPr>
        <w:t>.</w:t>
      </w:r>
    </w:p>
    <w:p w14:paraId="0DB9AC46" w14:textId="02A6667B" w:rsidR="003F136F" w:rsidRPr="00B44DB7" w:rsidRDefault="003F136F" w:rsidP="003F136F">
      <w:pPr>
        <w:rPr>
          <w:lang w:val="lv-LV"/>
        </w:rPr>
      </w:pPr>
    </w:p>
    <w:p w14:paraId="2712C15D" w14:textId="77777777" w:rsidR="003F136F" w:rsidRPr="00B44DB7" w:rsidRDefault="003F136F" w:rsidP="003F136F">
      <w:pPr>
        <w:rPr>
          <w:lang w:val="lv-LV"/>
        </w:rPr>
      </w:pPr>
      <w:r w:rsidRPr="00B44DB7">
        <w:rPr>
          <w:lang w:val="lv-LV"/>
        </w:rPr>
        <w:t>Vētrā lauztu koku jāsazāģē un jāsakrauj kaudzē ceļa klātnes ceļa nodalījuma joslā, ārpus ceļa grāvjiem.</w:t>
      </w:r>
    </w:p>
    <w:p w14:paraId="1590CEA6" w14:textId="77777777" w:rsidR="003F136F" w:rsidRPr="00B44DB7" w:rsidRDefault="003F136F" w:rsidP="003F136F">
      <w:pPr>
        <w:rPr>
          <w:lang w:val="lv-LV"/>
        </w:rPr>
      </w:pPr>
      <w:r>
        <w:rPr>
          <w:lang w:val="lv-LV"/>
        </w:rPr>
        <w:t>Nocirsto</w:t>
      </w:r>
      <w:r w:rsidRPr="0034320F">
        <w:rPr>
          <w:lang w:val="lv-LV"/>
        </w:rPr>
        <w:t xml:space="preserve"> krūmu atvases jāizvāc no ceļa klātnes un grāvjiem, tās vienmērīgi jāizkliedē ceļ</w:t>
      </w:r>
      <w:r>
        <w:rPr>
          <w:lang w:val="lv-LV"/>
        </w:rPr>
        <w:t>u zemes</w:t>
      </w:r>
      <w:r w:rsidRPr="0034320F">
        <w:rPr>
          <w:lang w:val="lv-LV"/>
        </w:rPr>
        <w:t xml:space="preserve"> nodalījuma joslā.</w:t>
      </w:r>
    </w:p>
    <w:p w14:paraId="6F54832E" w14:textId="77777777" w:rsidR="003F136F" w:rsidRPr="00BF2E64" w:rsidRDefault="003F136F" w:rsidP="00A54E0A">
      <w:pPr>
        <w:pStyle w:val="Heading3"/>
      </w:pPr>
      <w:r w:rsidRPr="00BF2E64">
        <w:t>Kvalitātes novērtējums</w:t>
      </w:r>
    </w:p>
    <w:p w14:paraId="1839637D" w14:textId="77777777" w:rsidR="003F136F" w:rsidRDefault="003F136F" w:rsidP="003F136F">
      <w:pPr>
        <w:rPr>
          <w:lang w:val="lv-LV"/>
        </w:rPr>
      </w:pPr>
      <w:r w:rsidRPr="003E158C">
        <w:rPr>
          <w:lang w:val="lv-LV"/>
        </w:rPr>
        <w:t>Kokam jābūt nozāģētam augstumā, kas nepārsniedz 1/3 no celma diametra</w:t>
      </w:r>
      <w:r>
        <w:rPr>
          <w:lang w:val="lv-LV"/>
        </w:rPr>
        <w:t>, bet</w:t>
      </w:r>
      <w:r w:rsidRPr="003E158C">
        <w:rPr>
          <w:lang w:val="lv-LV"/>
        </w:rPr>
        <w:t xml:space="preserve"> ne </w:t>
      </w:r>
      <w:r>
        <w:rPr>
          <w:lang w:val="lv-LV"/>
        </w:rPr>
        <w:t>augstāk par 2</w:t>
      </w:r>
      <w:r w:rsidRPr="003E158C">
        <w:rPr>
          <w:lang w:val="lv-LV"/>
        </w:rPr>
        <w:t>0 cm virs zemes.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6CAA7BEA" w14:textId="77777777" w:rsidR="003F136F" w:rsidRDefault="003F136F" w:rsidP="003F136F">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6360A11D" w14:textId="77777777" w:rsidR="003F136F" w:rsidRPr="00693B80" w:rsidRDefault="003F136F" w:rsidP="003F136F">
      <w:pPr>
        <w:rPr>
          <w:lang w:val="lv-LV"/>
        </w:rPr>
      </w:pPr>
      <w:r>
        <w:rPr>
          <w:lang w:val="lv-LV"/>
        </w:rPr>
        <w:t xml:space="preserve">Krūmu celmi nedrīkst būt garāki par 10 cm. </w:t>
      </w:r>
      <w:r w:rsidRPr="00B44DB7">
        <w:rPr>
          <w:lang w:val="lv-LV"/>
        </w:rPr>
        <w:t>Ja tiek pielietota uz traktora uzkabināta iekārta</w:t>
      </w:r>
      <w:r>
        <w:rPr>
          <w:lang w:val="lv-LV"/>
        </w:rPr>
        <w:t>,</w:t>
      </w:r>
      <w:r w:rsidRPr="00B44DB7">
        <w:rPr>
          <w:lang w:val="lv-LV"/>
        </w:rPr>
        <w:t xml:space="preserve">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0D11BEF6" w14:textId="77777777" w:rsidR="003F136F" w:rsidRPr="00B44DB7" w:rsidRDefault="003F136F" w:rsidP="003F136F">
      <w:pPr>
        <w:rPr>
          <w:lang w:val="lv-LV"/>
        </w:rPr>
      </w:pPr>
      <w:r w:rsidRPr="00B44DB7">
        <w:rPr>
          <w:lang w:val="lv-LV"/>
        </w:rPr>
        <w:t>Izpildītais darbs kontrolējams visā apgabalā, neatbilstības gadījumā veicot pasākumus prasību nodrošināšanai.</w:t>
      </w:r>
    </w:p>
    <w:p w14:paraId="7CD7ACA5" w14:textId="77777777" w:rsidR="003F136F" w:rsidRPr="00BF2E64" w:rsidRDefault="003F136F" w:rsidP="00A54E0A">
      <w:pPr>
        <w:pStyle w:val="Heading3"/>
      </w:pPr>
      <w:r w:rsidRPr="00BF2E64">
        <w:t>Darba daudzuma uzmērīšana</w:t>
      </w:r>
    </w:p>
    <w:p w14:paraId="79072881" w14:textId="77777777" w:rsidR="003F136F" w:rsidRDefault="003F136F" w:rsidP="003F136F">
      <w:r>
        <w:t>Darba daudzuma uzmērīšanu veic pirms darba uzsākšanas.</w:t>
      </w:r>
    </w:p>
    <w:p w14:paraId="22A9D2BA" w14:textId="77777777" w:rsidR="003F136F" w:rsidRPr="00BF2E64" w:rsidRDefault="003F136F" w:rsidP="003F136F">
      <w:r>
        <w:t>Likvidējot apaugumu, cērtot</w:t>
      </w:r>
      <w:r w:rsidRPr="00BF2E64">
        <w:t xml:space="preserve"> krūmus vai mežu un laužot celmus, paveikto darbu uzmēra, mērot laukumu pēc zaru vainaga</w:t>
      </w:r>
      <w:r>
        <w:t xml:space="preserve"> kvadrātmetros – m² vai hektāros – ha</w:t>
      </w:r>
      <w:r w:rsidRPr="00BF2E64">
        <w:t>.</w:t>
      </w:r>
    </w:p>
    <w:p w14:paraId="6805F8C4" w14:textId="180BB6E6" w:rsidR="003F136F" w:rsidRDefault="003F136F" w:rsidP="003F136F">
      <w:r w:rsidRPr="00BF2E64">
        <w:t>Zāģējot atsevišķi augošus kokus un laužot celmus, kā arī zāģējot zarus un veidojot vainagus, padarīto darbu uzmēra gabalos</w:t>
      </w:r>
      <w:r>
        <w:t xml:space="preserve"> – gab</w:t>
      </w:r>
      <w:r w:rsidR="00E6356E">
        <w:t>.</w:t>
      </w:r>
      <w:r w:rsidRPr="00BF2E64">
        <w:t xml:space="preserve"> [viens(am) koks(am) + viens celms = 1</w:t>
      </w:r>
      <w:r>
        <w:t xml:space="preserve"> gab.].</w:t>
      </w:r>
    </w:p>
    <w:p w14:paraId="4825772E" w14:textId="77777777" w:rsidR="003F136F" w:rsidRDefault="003F136F" w:rsidP="003F136F">
      <w:pPr>
        <w:rPr>
          <w:lang w:val="lv-LV"/>
        </w:rPr>
      </w:pPr>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 </w:t>
      </w:r>
      <w:r w:rsidRPr="0034320F">
        <w:rPr>
          <w:lang w:val="lv-LV"/>
        </w:rPr>
        <w:t>to apmaksā kā vienu veselu gājienu, neatkarīgi no veikto darba gājienu skaita.</w:t>
      </w:r>
    </w:p>
    <w:p w14:paraId="77124743" w14:textId="31A7FF75" w:rsidR="00E13D28" w:rsidRPr="00772F75" w:rsidRDefault="003F136F" w:rsidP="00327371">
      <w:pPr>
        <w:spacing w:before="0" w:after="0"/>
        <w:ind w:firstLine="0"/>
        <w:jc w:val="left"/>
      </w:pPr>
      <w:r>
        <w:rPr>
          <w:lang w:val="lv-LV"/>
        </w:rPr>
        <w:br w:type="page"/>
      </w:r>
    </w:p>
    <w:p w14:paraId="785BF4F8" w14:textId="20C4D17A" w:rsidR="00B9576A" w:rsidRPr="00BF2E64" w:rsidRDefault="00B9576A" w:rsidP="005468EF">
      <w:pPr>
        <w:pStyle w:val="Heading2"/>
      </w:pPr>
      <w:bookmarkStart w:id="408" w:name="_Toc78376223"/>
      <w:bookmarkStart w:id="409" w:name="_Toc78377581"/>
      <w:bookmarkStart w:id="410" w:name="_Toc78529006"/>
      <w:bookmarkStart w:id="411" w:name="_Toc78530317"/>
      <w:bookmarkStart w:id="412" w:name="_Toc78533800"/>
      <w:bookmarkStart w:id="413" w:name="_Toc80182007"/>
      <w:bookmarkStart w:id="414" w:name="_Toc86358690"/>
      <w:bookmarkStart w:id="415" w:name="_Toc87431922"/>
      <w:bookmarkStart w:id="416" w:name="_Toc87619293"/>
      <w:bookmarkStart w:id="417" w:name="_Toc89239993"/>
      <w:bookmarkStart w:id="418" w:name="_Toc89246296"/>
      <w:bookmarkStart w:id="419" w:name="_Toc89246407"/>
      <w:bookmarkStart w:id="420" w:name="_Toc89707349"/>
      <w:bookmarkStart w:id="421" w:name="_Toc89718633"/>
      <w:bookmarkStart w:id="422" w:name="_Toc89718744"/>
      <w:bookmarkStart w:id="423" w:name="_Toc89724174"/>
      <w:bookmarkStart w:id="424" w:name="_Toc89730826"/>
      <w:bookmarkStart w:id="425" w:name="_Toc89765082"/>
      <w:bookmarkStart w:id="426" w:name="_Toc89766319"/>
      <w:bookmarkStart w:id="427" w:name="_Toc89769628"/>
      <w:bookmarkStart w:id="428" w:name="_Toc93333562"/>
      <w:bookmarkStart w:id="429" w:name="_Toc94108619"/>
      <w:bookmarkStart w:id="430" w:name="_Toc94605691"/>
      <w:bookmarkStart w:id="431" w:name="_Toc95165939"/>
      <w:bookmarkStart w:id="432" w:name="_Toc95224010"/>
      <w:bookmarkStart w:id="433" w:name="_Toc95226804"/>
      <w:bookmarkStart w:id="434" w:name="_Toc95228473"/>
      <w:bookmarkStart w:id="435" w:name="_Toc96422748"/>
      <w:bookmarkStart w:id="436" w:name="_Toc96443572"/>
      <w:bookmarkStart w:id="437" w:name="_Toc98758708"/>
      <w:bookmarkStart w:id="438" w:name="_Toc78376224"/>
      <w:bookmarkStart w:id="439" w:name="_Toc78377582"/>
      <w:bookmarkStart w:id="440" w:name="_Toc78529007"/>
      <w:bookmarkStart w:id="441" w:name="_Toc78530318"/>
      <w:bookmarkStart w:id="442" w:name="_Toc78533801"/>
      <w:bookmarkStart w:id="443" w:name="_Toc80182008"/>
      <w:bookmarkStart w:id="444" w:name="_Toc86358691"/>
      <w:bookmarkStart w:id="445" w:name="_Toc87431923"/>
      <w:bookmarkStart w:id="446" w:name="_Toc87619294"/>
      <w:bookmarkStart w:id="447" w:name="_Toc89239994"/>
      <w:bookmarkStart w:id="448" w:name="_Toc89246297"/>
      <w:bookmarkStart w:id="449" w:name="_Toc89246408"/>
      <w:bookmarkStart w:id="450" w:name="_Toc89707350"/>
      <w:bookmarkStart w:id="451" w:name="_Toc89718634"/>
      <w:bookmarkStart w:id="452" w:name="_Toc89718745"/>
      <w:bookmarkStart w:id="453" w:name="_Toc89724175"/>
      <w:bookmarkStart w:id="454" w:name="_Toc89730827"/>
      <w:bookmarkStart w:id="455" w:name="_Toc89765083"/>
      <w:bookmarkStart w:id="456" w:name="_Toc89766320"/>
      <w:bookmarkStart w:id="457" w:name="_Toc89769629"/>
      <w:bookmarkStart w:id="458" w:name="_Toc93333563"/>
      <w:bookmarkStart w:id="459" w:name="_Toc94108620"/>
      <w:bookmarkStart w:id="460" w:name="_Toc94605692"/>
      <w:bookmarkStart w:id="461" w:name="_Toc95165940"/>
      <w:bookmarkStart w:id="462" w:name="_Toc95224011"/>
      <w:bookmarkStart w:id="463" w:name="_Toc95226805"/>
      <w:bookmarkStart w:id="464" w:name="_Toc95228474"/>
      <w:bookmarkStart w:id="465" w:name="_Toc96422749"/>
      <w:bookmarkStart w:id="466" w:name="_Toc96443573"/>
      <w:bookmarkStart w:id="467" w:name="_Toc98758709"/>
      <w:bookmarkStart w:id="468" w:name="_Toc78376225"/>
      <w:bookmarkStart w:id="469" w:name="_Toc78377583"/>
      <w:bookmarkStart w:id="470" w:name="_Toc78529008"/>
      <w:bookmarkStart w:id="471" w:name="_Toc78530319"/>
      <w:bookmarkStart w:id="472" w:name="_Toc78533802"/>
      <w:bookmarkStart w:id="473" w:name="_Toc80182009"/>
      <w:bookmarkStart w:id="474" w:name="_Toc86358692"/>
      <w:bookmarkStart w:id="475" w:name="_Toc87431924"/>
      <w:bookmarkStart w:id="476" w:name="_Toc87619295"/>
      <w:bookmarkStart w:id="477" w:name="_Toc89239995"/>
      <w:bookmarkStart w:id="478" w:name="_Toc89246298"/>
      <w:bookmarkStart w:id="479" w:name="_Toc89246409"/>
      <w:bookmarkStart w:id="480" w:name="_Toc89707351"/>
      <w:bookmarkStart w:id="481" w:name="_Toc89718635"/>
      <w:bookmarkStart w:id="482" w:name="_Toc89718746"/>
      <w:bookmarkStart w:id="483" w:name="_Toc89724176"/>
      <w:bookmarkStart w:id="484" w:name="_Toc89730828"/>
      <w:bookmarkStart w:id="485" w:name="_Toc89765084"/>
      <w:bookmarkStart w:id="486" w:name="_Toc89766321"/>
      <w:bookmarkStart w:id="487" w:name="_Toc89769630"/>
      <w:bookmarkStart w:id="488" w:name="_Toc93333564"/>
      <w:bookmarkStart w:id="489" w:name="_Toc94108621"/>
      <w:bookmarkStart w:id="490" w:name="_Toc94605693"/>
      <w:bookmarkStart w:id="491" w:name="_Toc95165941"/>
      <w:bookmarkStart w:id="492" w:name="_Toc95224012"/>
      <w:bookmarkStart w:id="493" w:name="_Toc95226806"/>
      <w:bookmarkStart w:id="494" w:name="_Toc95228475"/>
      <w:bookmarkStart w:id="495" w:name="_Toc96422750"/>
      <w:bookmarkStart w:id="496" w:name="_Toc96443574"/>
      <w:bookmarkStart w:id="497" w:name="_Toc98758710"/>
      <w:bookmarkStart w:id="498" w:name="_Toc78376226"/>
      <w:bookmarkStart w:id="499" w:name="_Toc78377584"/>
      <w:bookmarkStart w:id="500" w:name="_Toc78529009"/>
      <w:bookmarkStart w:id="501" w:name="_Toc78530320"/>
      <w:bookmarkStart w:id="502" w:name="_Toc78533803"/>
      <w:bookmarkStart w:id="503" w:name="_Toc80182010"/>
      <w:bookmarkStart w:id="504" w:name="_Toc86358693"/>
      <w:bookmarkStart w:id="505" w:name="_Toc87431925"/>
      <w:bookmarkStart w:id="506" w:name="_Toc87619296"/>
      <w:bookmarkStart w:id="507" w:name="_Toc89239996"/>
      <w:bookmarkStart w:id="508" w:name="_Toc89246299"/>
      <w:bookmarkStart w:id="509" w:name="_Toc89246410"/>
      <w:bookmarkStart w:id="510" w:name="_Toc89707352"/>
      <w:bookmarkStart w:id="511" w:name="_Toc89718636"/>
      <w:bookmarkStart w:id="512" w:name="_Toc89718747"/>
      <w:bookmarkStart w:id="513" w:name="_Toc89724177"/>
      <w:bookmarkStart w:id="514" w:name="_Toc89730829"/>
      <w:bookmarkStart w:id="515" w:name="_Toc89765085"/>
      <w:bookmarkStart w:id="516" w:name="_Toc89766322"/>
      <w:bookmarkStart w:id="517" w:name="_Toc89769631"/>
      <w:bookmarkStart w:id="518" w:name="_Toc93333565"/>
      <w:bookmarkStart w:id="519" w:name="_Toc94108622"/>
      <w:bookmarkStart w:id="520" w:name="_Toc94605694"/>
      <w:bookmarkStart w:id="521" w:name="_Toc95165942"/>
      <w:bookmarkStart w:id="522" w:name="_Toc95224013"/>
      <w:bookmarkStart w:id="523" w:name="_Toc95226807"/>
      <w:bookmarkStart w:id="524" w:name="_Toc95228476"/>
      <w:bookmarkStart w:id="525" w:name="_Toc96422751"/>
      <w:bookmarkStart w:id="526" w:name="_Toc96443575"/>
      <w:bookmarkStart w:id="527" w:name="_Toc98758711"/>
      <w:bookmarkStart w:id="528" w:name="_Toc78376227"/>
      <w:bookmarkStart w:id="529" w:name="_Toc78377585"/>
      <w:bookmarkStart w:id="530" w:name="_Toc78529010"/>
      <w:bookmarkStart w:id="531" w:name="_Toc78530321"/>
      <w:bookmarkStart w:id="532" w:name="_Toc78533804"/>
      <w:bookmarkStart w:id="533" w:name="_Toc80182011"/>
      <w:bookmarkStart w:id="534" w:name="_Toc86358694"/>
      <w:bookmarkStart w:id="535" w:name="_Toc87431926"/>
      <w:bookmarkStart w:id="536" w:name="_Toc87619297"/>
      <w:bookmarkStart w:id="537" w:name="_Toc89239997"/>
      <w:bookmarkStart w:id="538" w:name="_Toc89246300"/>
      <w:bookmarkStart w:id="539" w:name="_Toc89246411"/>
      <w:bookmarkStart w:id="540" w:name="_Toc89707353"/>
      <w:bookmarkStart w:id="541" w:name="_Toc89718637"/>
      <w:bookmarkStart w:id="542" w:name="_Toc89718748"/>
      <w:bookmarkStart w:id="543" w:name="_Toc89724178"/>
      <w:bookmarkStart w:id="544" w:name="_Toc89730830"/>
      <w:bookmarkStart w:id="545" w:name="_Toc89765086"/>
      <w:bookmarkStart w:id="546" w:name="_Toc89766323"/>
      <w:bookmarkStart w:id="547" w:name="_Toc89769632"/>
      <w:bookmarkStart w:id="548" w:name="_Toc93333566"/>
      <w:bookmarkStart w:id="549" w:name="_Toc94108623"/>
      <w:bookmarkStart w:id="550" w:name="_Toc94605695"/>
      <w:bookmarkStart w:id="551" w:name="_Toc95165943"/>
      <w:bookmarkStart w:id="552" w:name="_Toc95224014"/>
      <w:bookmarkStart w:id="553" w:name="_Toc95226808"/>
      <w:bookmarkStart w:id="554" w:name="_Toc95228477"/>
      <w:bookmarkStart w:id="555" w:name="_Toc96422752"/>
      <w:bookmarkStart w:id="556" w:name="_Toc96443576"/>
      <w:bookmarkStart w:id="557" w:name="_Toc98758712"/>
      <w:bookmarkStart w:id="558" w:name="_Toc78376228"/>
      <w:bookmarkStart w:id="559" w:name="_Toc78377586"/>
      <w:bookmarkStart w:id="560" w:name="_Toc78529011"/>
      <w:bookmarkStart w:id="561" w:name="_Toc78530322"/>
      <w:bookmarkStart w:id="562" w:name="_Toc78533805"/>
      <w:bookmarkStart w:id="563" w:name="_Toc80182012"/>
      <w:bookmarkStart w:id="564" w:name="_Toc86358695"/>
      <w:bookmarkStart w:id="565" w:name="_Toc87431927"/>
      <w:bookmarkStart w:id="566" w:name="_Toc87619298"/>
      <w:bookmarkStart w:id="567" w:name="_Toc89239998"/>
      <w:bookmarkStart w:id="568" w:name="_Toc89246301"/>
      <w:bookmarkStart w:id="569" w:name="_Toc89246412"/>
      <w:bookmarkStart w:id="570" w:name="_Toc89707354"/>
      <w:bookmarkStart w:id="571" w:name="_Toc89718638"/>
      <w:bookmarkStart w:id="572" w:name="_Toc89718749"/>
      <w:bookmarkStart w:id="573" w:name="_Toc89724179"/>
      <w:bookmarkStart w:id="574" w:name="_Toc89730831"/>
      <w:bookmarkStart w:id="575" w:name="_Toc89765087"/>
      <w:bookmarkStart w:id="576" w:name="_Toc89766324"/>
      <w:bookmarkStart w:id="577" w:name="_Toc89769633"/>
      <w:bookmarkStart w:id="578" w:name="_Toc93333567"/>
      <w:bookmarkStart w:id="579" w:name="_Toc94108624"/>
      <w:bookmarkStart w:id="580" w:name="_Toc94605696"/>
      <w:bookmarkStart w:id="581" w:name="_Toc95165944"/>
      <w:bookmarkStart w:id="582" w:name="_Toc95224015"/>
      <w:bookmarkStart w:id="583" w:name="_Toc95226809"/>
      <w:bookmarkStart w:id="584" w:name="_Toc95228478"/>
      <w:bookmarkStart w:id="585" w:name="_Toc96422753"/>
      <w:bookmarkStart w:id="586" w:name="_Toc96443577"/>
      <w:bookmarkStart w:id="587" w:name="_Toc98758713"/>
      <w:bookmarkStart w:id="588" w:name="_Toc78376229"/>
      <w:bookmarkStart w:id="589" w:name="_Toc78377587"/>
      <w:bookmarkStart w:id="590" w:name="_Toc78529012"/>
      <w:bookmarkStart w:id="591" w:name="_Toc78530323"/>
      <w:bookmarkStart w:id="592" w:name="_Toc78533806"/>
      <w:bookmarkStart w:id="593" w:name="_Toc80182013"/>
      <w:bookmarkStart w:id="594" w:name="_Toc86358696"/>
      <w:bookmarkStart w:id="595" w:name="_Toc87431928"/>
      <w:bookmarkStart w:id="596" w:name="_Toc87619299"/>
      <w:bookmarkStart w:id="597" w:name="_Toc89239999"/>
      <w:bookmarkStart w:id="598" w:name="_Toc89246302"/>
      <w:bookmarkStart w:id="599" w:name="_Toc89246413"/>
      <w:bookmarkStart w:id="600" w:name="_Toc89707355"/>
      <w:bookmarkStart w:id="601" w:name="_Toc89718639"/>
      <w:bookmarkStart w:id="602" w:name="_Toc89718750"/>
      <w:bookmarkStart w:id="603" w:name="_Toc89724180"/>
      <w:bookmarkStart w:id="604" w:name="_Toc89730832"/>
      <w:bookmarkStart w:id="605" w:name="_Toc89765088"/>
      <w:bookmarkStart w:id="606" w:name="_Toc89766325"/>
      <w:bookmarkStart w:id="607" w:name="_Toc89769634"/>
      <w:bookmarkStart w:id="608" w:name="_Toc93333568"/>
      <w:bookmarkStart w:id="609" w:name="_Toc94108625"/>
      <w:bookmarkStart w:id="610" w:name="_Toc94605697"/>
      <w:bookmarkStart w:id="611" w:name="_Toc95165945"/>
      <w:bookmarkStart w:id="612" w:name="_Toc95224016"/>
      <w:bookmarkStart w:id="613" w:name="_Toc95226810"/>
      <w:bookmarkStart w:id="614" w:name="_Toc95228479"/>
      <w:bookmarkStart w:id="615" w:name="_Toc96422754"/>
      <w:bookmarkStart w:id="616" w:name="_Toc96443578"/>
      <w:bookmarkStart w:id="617" w:name="_Toc98758714"/>
      <w:bookmarkStart w:id="618" w:name="_Toc78376230"/>
      <w:bookmarkStart w:id="619" w:name="_Toc78377588"/>
      <w:bookmarkStart w:id="620" w:name="_Toc78529013"/>
      <w:bookmarkStart w:id="621" w:name="_Toc78530324"/>
      <w:bookmarkStart w:id="622" w:name="_Toc78533807"/>
      <w:bookmarkStart w:id="623" w:name="_Toc80182014"/>
      <w:bookmarkStart w:id="624" w:name="_Toc86358697"/>
      <w:bookmarkStart w:id="625" w:name="_Toc87431929"/>
      <w:bookmarkStart w:id="626" w:name="_Toc87619300"/>
      <w:bookmarkStart w:id="627" w:name="_Toc89240000"/>
      <w:bookmarkStart w:id="628" w:name="_Toc89246303"/>
      <w:bookmarkStart w:id="629" w:name="_Toc89246414"/>
      <w:bookmarkStart w:id="630" w:name="_Toc89707356"/>
      <w:bookmarkStart w:id="631" w:name="_Toc89718640"/>
      <w:bookmarkStart w:id="632" w:name="_Toc89718751"/>
      <w:bookmarkStart w:id="633" w:name="_Toc89724181"/>
      <w:bookmarkStart w:id="634" w:name="_Toc89730833"/>
      <w:bookmarkStart w:id="635" w:name="_Toc89765089"/>
      <w:bookmarkStart w:id="636" w:name="_Toc89766326"/>
      <w:bookmarkStart w:id="637" w:name="_Toc89769635"/>
      <w:bookmarkStart w:id="638" w:name="_Toc93333569"/>
      <w:bookmarkStart w:id="639" w:name="_Toc94108626"/>
      <w:bookmarkStart w:id="640" w:name="_Toc94605698"/>
      <w:bookmarkStart w:id="641" w:name="_Toc95165946"/>
      <w:bookmarkStart w:id="642" w:name="_Toc95224017"/>
      <w:bookmarkStart w:id="643" w:name="_Toc95226811"/>
      <w:bookmarkStart w:id="644" w:name="_Toc95228480"/>
      <w:bookmarkStart w:id="645" w:name="_Toc96422755"/>
      <w:bookmarkStart w:id="646" w:name="_Toc96443579"/>
      <w:bookmarkStart w:id="647" w:name="_Toc98758715"/>
      <w:bookmarkStart w:id="648" w:name="_Toc78376231"/>
      <w:bookmarkStart w:id="649" w:name="_Toc78377589"/>
      <w:bookmarkStart w:id="650" w:name="_Toc78529014"/>
      <w:bookmarkStart w:id="651" w:name="_Toc78530325"/>
      <w:bookmarkStart w:id="652" w:name="_Toc78533808"/>
      <w:bookmarkStart w:id="653" w:name="_Toc80182015"/>
      <w:bookmarkStart w:id="654" w:name="_Toc86358698"/>
      <w:bookmarkStart w:id="655" w:name="_Toc87431930"/>
      <w:bookmarkStart w:id="656" w:name="_Toc87619301"/>
      <w:bookmarkStart w:id="657" w:name="_Toc89240001"/>
      <w:bookmarkStart w:id="658" w:name="_Toc89246304"/>
      <w:bookmarkStart w:id="659" w:name="_Toc89246415"/>
      <w:bookmarkStart w:id="660" w:name="_Toc89707357"/>
      <w:bookmarkStart w:id="661" w:name="_Toc89718641"/>
      <w:bookmarkStart w:id="662" w:name="_Toc89718752"/>
      <w:bookmarkStart w:id="663" w:name="_Toc89724182"/>
      <w:bookmarkStart w:id="664" w:name="_Toc89730834"/>
      <w:bookmarkStart w:id="665" w:name="_Toc89765090"/>
      <w:bookmarkStart w:id="666" w:name="_Toc89766327"/>
      <w:bookmarkStart w:id="667" w:name="_Toc89769636"/>
      <w:bookmarkStart w:id="668" w:name="_Toc93333570"/>
      <w:bookmarkStart w:id="669" w:name="_Toc94108627"/>
      <w:bookmarkStart w:id="670" w:name="_Toc94605699"/>
      <w:bookmarkStart w:id="671" w:name="_Toc95165947"/>
      <w:bookmarkStart w:id="672" w:name="_Toc95224018"/>
      <w:bookmarkStart w:id="673" w:name="_Toc95226812"/>
      <w:bookmarkStart w:id="674" w:name="_Toc95228481"/>
      <w:bookmarkStart w:id="675" w:name="_Toc96422756"/>
      <w:bookmarkStart w:id="676" w:name="_Toc96443580"/>
      <w:bookmarkStart w:id="677" w:name="_Toc98758716"/>
      <w:bookmarkStart w:id="678" w:name="_Toc78376232"/>
      <w:bookmarkStart w:id="679" w:name="_Toc78377590"/>
      <w:bookmarkStart w:id="680" w:name="_Toc78529015"/>
      <w:bookmarkStart w:id="681" w:name="_Toc78530326"/>
      <w:bookmarkStart w:id="682" w:name="_Toc78533809"/>
      <w:bookmarkStart w:id="683" w:name="_Toc80182016"/>
      <w:bookmarkStart w:id="684" w:name="_Toc86358699"/>
      <w:bookmarkStart w:id="685" w:name="_Toc87431931"/>
      <w:bookmarkStart w:id="686" w:name="_Toc87619302"/>
      <w:bookmarkStart w:id="687" w:name="_Toc89240002"/>
      <w:bookmarkStart w:id="688" w:name="_Toc89246305"/>
      <w:bookmarkStart w:id="689" w:name="_Toc89246416"/>
      <w:bookmarkStart w:id="690" w:name="_Toc89707358"/>
      <w:bookmarkStart w:id="691" w:name="_Toc89718642"/>
      <w:bookmarkStart w:id="692" w:name="_Toc89718753"/>
      <w:bookmarkStart w:id="693" w:name="_Toc89724183"/>
      <w:bookmarkStart w:id="694" w:name="_Toc89730835"/>
      <w:bookmarkStart w:id="695" w:name="_Toc89765091"/>
      <w:bookmarkStart w:id="696" w:name="_Toc89766328"/>
      <w:bookmarkStart w:id="697" w:name="_Toc89769637"/>
      <w:bookmarkStart w:id="698" w:name="_Toc93333571"/>
      <w:bookmarkStart w:id="699" w:name="_Toc94108628"/>
      <w:bookmarkStart w:id="700" w:name="_Toc94605700"/>
      <w:bookmarkStart w:id="701" w:name="_Toc95165948"/>
      <w:bookmarkStart w:id="702" w:name="_Toc95224019"/>
      <w:bookmarkStart w:id="703" w:name="_Toc95226813"/>
      <w:bookmarkStart w:id="704" w:name="_Toc95228482"/>
      <w:bookmarkStart w:id="705" w:name="_Toc96422757"/>
      <w:bookmarkStart w:id="706" w:name="_Toc96443581"/>
      <w:bookmarkStart w:id="707" w:name="_Toc98758717"/>
      <w:bookmarkStart w:id="708" w:name="_Toc78376233"/>
      <w:bookmarkStart w:id="709" w:name="_Toc78377591"/>
      <w:bookmarkStart w:id="710" w:name="_Toc78529016"/>
      <w:bookmarkStart w:id="711" w:name="_Toc78530327"/>
      <w:bookmarkStart w:id="712" w:name="_Toc78533810"/>
      <w:bookmarkStart w:id="713" w:name="_Toc80182017"/>
      <w:bookmarkStart w:id="714" w:name="_Toc86358700"/>
      <w:bookmarkStart w:id="715" w:name="_Toc87431932"/>
      <w:bookmarkStart w:id="716" w:name="_Toc87619303"/>
      <w:bookmarkStart w:id="717" w:name="_Toc89240003"/>
      <w:bookmarkStart w:id="718" w:name="_Toc89246306"/>
      <w:bookmarkStart w:id="719" w:name="_Toc89246417"/>
      <w:bookmarkStart w:id="720" w:name="_Toc89707359"/>
      <w:bookmarkStart w:id="721" w:name="_Toc89718643"/>
      <w:bookmarkStart w:id="722" w:name="_Toc89718754"/>
      <w:bookmarkStart w:id="723" w:name="_Toc89724184"/>
      <w:bookmarkStart w:id="724" w:name="_Toc89730836"/>
      <w:bookmarkStart w:id="725" w:name="_Toc89765092"/>
      <w:bookmarkStart w:id="726" w:name="_Toc89766329"/>
      <w:bookmarkStart w:id="727" w:name="_Toc89769638"/>
      <w:bookmarkStart w:id="728" w:name="_Toc93333572"/>
      <w:bookmarkStart w:id="729" w:name="_Toc94108629"/>
      <w:bookmarkStart w:id="730" w:name="_Toc94605701"/>
      <w:bookmarkStart w:id="731" w:name="_Toc95165949"/>
      <w:bookmarkStart w:id="732" w:name="_Toc95224020"/>
      <w:bookmarkStart w:id="733" w:name="_Toc95226814"/>
      <w:bookmarkStart w:id="734" w:name="_Toc95228483"/>
      <w:bookmarkStart w:id="735" w:name="_Toc96422758"/>
      <w:bookmarkStart w:id="736" w:name="_Toc96443582"/>
      <w:bookmarkStart w:id="737" w:name="_Toc98758718"/>
      <w:bookmarkStart w:id="738" w:name="_Toc78376234"/>
      <w:bookmarkStart w:id="739" w:name="_Toc78377592"/>
      <w:bookmarkStart w:id="740" w:name="_Toc78529017"/>
      <w:bookmarkStart w:id="741" w:name="_Toc78530328"/>
      <w:bookmarkStart w:id="742" w:name="_Toc78533811"/>
      <w:bookmarkStart w:id="743" w:name="_Toc80182018"/>
      <w:bookmarkStart w:id="744" w:name="_Toc86358701"/>
      <w:bookmarkStart w:id="745" w:name="_Toc87431933"/>
      <w:bookmarkStart w:id="746" w:name="_Toc87619304"/>
      <w:bookmarkStart w:id="747" w:name="_Toc89240004"/>
      <w:bookmarkStart w:id="748" w:name="_Toc89246307"/>
      <w:bookmarkStart w:id="749" w:name="_Toc89246418"/>
      <w:bookmarkStart w:id="750" w:name="_Toc89707360"/>
      <w:bookmarkStart w:id="751" w:name="_Toc89718644"/>
      <w:bookmarkStart w:id="752" w:name="_Toc89718755"/>
      <w:bookmarkStart w:id="753" w:name="_Toc89724185"/>
      <w:bookmarkStart w:id="754" w:name="_Toc89730837"/>
      <w:bookmarkStart w:id="755" w:name="_Toc89765093"/>
      <w:bookmarkStart w:id="756" w:name="_Toc89766330"/>
      <w:bookmarkStart w:id="757" w:name="_Toc89769639"/>
      <w:bookmarkStart w:id="758" w:name="_Toc93333573"/>
      <w:bookmarkStart w:id="759" w:name="_Toc94108630"/>
      <w:bookmarkStart w:id="760" w:name="_Toc94605702"/>
      <w:bookmarkStart w:id="761" w:name="_Toc95165950"/>
      <w:bookmarkStart w:id="762" w:name="_Toc95224021"/>
      <w:bookmarkStart w:id="763" w:name="_Toc95226815"/>
      <w:bookmarkStart w:id="764" w:name="_Toc95228484"/>
      <w:bookmarkStart w:id="765" w:name="_Toc96422759"/>
      <w:bookmarkStart w:id="766" w:name="_Toc96443583"/>
      <w:bookmarkStart w:id="767" w:name="_Toc98758719"/>
      <w:bookmarkStart w:id="768" w:name="_Toc78376235"/>
      <w:bookmarkStart w:id="769" w:name="_Toc78377593"/>
      <w:bookmarkStart w:id="770" w:name="_Toc78529018"/>
      <w:bookmarkStart w:id="771" w:name="_Toc78530329"/>
      <w:bookmarkStart w:id="772" w:name="_Toc78533812"/>
      <w:bookmarkStart w:id="773" w:name="_Toc80182019"/>
      <w:bookmarkStart w:id="774" w:name="_Toc86358702"/>
      <w:bookmarkStart w:id="775" w:name="_Toc87431934"/>
      <w:bookmarkStart w:id="776" w:name="_Toc87619305"/>
      <w:bookmarkStart w:id="777" w:name="_Toc89240005"/>
      <w:bookmarkStart w:id="778" w:name="_Toc89246308"/>
      <w:bookmarkStart w:id="779" w:name="_Toc89246419"/>
      <w:bookmarkStart w:id="780" w:name="_Toc89707361"/>
      <w:bookmarkStart w:id="781" w:name="_Toc89718645"/>
      <w:bookmarkStart w:id="782" w:name="_Toc89718756"/>
      <w:bookmarkStart w:id="783" w:name="_Toc89724186"/>
      <w:bookmarkStart w:id="784" w:name="_Toc89730838"/>
      <w:bookmarkStart w:id="785" w:name="_Toc89765094"/>
      <w:bookmarkStart w:id="786" w:name="_Toc89766331"/>
      <w:bookmarkStart w:id="787" w:name="_Toc89769640"/>
      <w:bookmarkStart w:id="788" w:name="_Toc93333574"/>
      <w:bookmarkStart w:id="789" w:name="_Toc94108631"/>
      <w:bookmarkStart w:id="790" w:name="_Toc94605703"/>
      <w:bookmarkStart w:id="791" w:name="_Toc95165951"/>
      <w:bookmarkStart w:id="792" w:name="_Toc95224022"/>
      <w:bookmarkStart w:id="793" w:name="_Toc95226816"/>
      <w:bookmarkStart w:id="794" w:name="_Toc95228485"/>
      <w:bookmarkStart w:id="795" w:name="_Toc96422760"/>
      <w:bookmarkStart w:id="796" w:name="_Toc96443584"/>
      <w:bookmarkStart w:id="797" w:name="_Toc98758720"/>
      <w:bookmarkStart w:id="798" w:name="_Toc78376236"/>
      <w:bookmarkStart w:id="799" w:name="_Toc78377594"/>
      <w:bookmarkStart w:id="800" w:name="_Toc78529019"/>
      <w:bookmarkStart w:id="801" w:name="_Toc78530330"/>
      <w:bookmarkStart w:id="802" w:name="_Toc78533813"/>
      <w:bookmarkStart w:id="803" w:name="_Toc80182020"/>
      <w:bookmarkStart w:id="804" w:name="_Toc86358703"/>
      <w:bookmarkStart w:id="805" w:name="_Toc87431935"/>
      <w:bookmarkStart w:id="806" w:name="_Toc87619306"/>
      <w:bookmarkStart w:id="807" w:name="_Toc89240006"/>
      <w:bookmarkStart w:id="808" w:name="_Toc89246309"/>
      <w:bookmarkStart w:id="809" w:name="_Toc89246420"/>
      <w:bookmarkStart w:id="810" w:name="_Toc89707362"/>
      <w:bookmarkStart w:id="811" w:name="_Toc89718646"/>
      <w:bookmarkStart w:id="812" w:name="_Toc89718757"/>
      <w:bookmarkStart w:id="813" w:name="_Toc89724187"/>
      <w:bookmarkStart w:id="814" w:name="_Toc89730839"/>
      <w:bookmarkStart w:id="815" w:name="_Toc89765095"/>
      <w:bookmarkStart w:id="816" w:name="_Toc89766332"/>
      <w:bookmarkStart w:id="817" w:name="_Toc89769641"/>
      <w:bookmarkStart w:id="818" w:name="_Toc93333575"/>
      <w:bookmarkStart w:id="819" w:name="_Toc94108632"/>
      <w:bookmarkStart w:id="820" w:name="_Toc94605704"/>
      <w:bookmarkStart w:id="821" w:name="_Toc95165952"/>
      <w:bookmarkStart w:id="822" w:name="_Toc95224023"/>
      <w:bookmarkStart w:id="823" w:name="_Toc95226817"/>
      <w:bookmarkStart w:id="824" w:name="_Toc95228486"/>
      <w:bookmarkStart w:id="825" w:name="_Toc96422761"/>
      <w:bookmarkStart w:id="826" w:name="_Toc96443585"/>
      <w:bookmarkStart w:id="827" w:name="_Toc98758721"/>
      <w:bookmarkStart w:id="828" w:name="_Toc78376237"/>
      <w:bookmarkStart w:id="829" w:name="_Toc78377595"/>
      <w:bookmarkStart w:id="830" w:name="_Toc78529020"/>
      <w:bookmarkStart w:id="831" w:name="_Toc78530331"/>
      <w:bookmarkStart w:id="832" w:name="_Toc78533814"/>
      <w:bookmarkStart w:id="833" w:name="_Toc80182021"/>
      <w:bookmarkStart w:id="834" w:name="_Toc86358704"/>
      <w:bookmarkStart w:id="835" w:name="_Toc87431936"/>
      <w:bookmarkStart w:id="836" w:name="_Toc87619307"/>
      <w:bookmarkStart w:id="837" w:name="_Toc89240007"/>
      <w:bookmarkStart w:id="838" w:name="_Toc89246310"/>
      <w:bookmarkStart w:id="839" w:name="_Toc89246421"/>
      <w:bookmarkStart w:id="840" w:name="_Toc89707363"/>
      <w:bookmarkStart w:id="841" w:name="_Toc89718647"/>
      <w:bookmarkStart w:id="842" w:name="_Toc89718758"/>
      <w:bookmarkStart w:id="843" w:name="_Toc89724188"/>
      <w:bookmarkStart w:id="844" w:name="_Toc89730840"/>
      <w:bookmarkStart w:id="845" w:name="_Toc89765096"/>
      <w:bookmarkStart w:id="846" w:name="_Toc89766333"/>
      <w:bookmarkStart w:id="847" w:name="_Toc89769642"/>
      <w:bookmarkStart w:id="848" w:name="_Toc93333576"/>
      <w:bookmarkStart w:id="849" w:name="_Toc94108633"/>
      <w:bookmarkStart w:id="850" w:name="_Toc94605705"/>
      <w:bookmarkStart w:id="851" w:name="_Toc95165953"/>
      <w:bookmarkStart w:id="852" w:name="_Toc95224024"/>
      <w:bookmarkStart w:id="853" w:name="_Toc95226818"/>
      <w:bookmarkStart w:id="854" w:name="_Toc95228487"/>
      <w:bookmarkStart w:id="855" w:name="_Toc96422762"/>
      <w:bookmarkStart w:id="856" w:name="_Toc96443586"/>
      <w:bookmarkStart w:id="857" w:name="_Toc98758722"/>
      <w:bookmarkStart w:id="858" w:name="_Toc78376238"/>
      <w:bookmarkStart w:id="859" w:name="_Toc78377596"/>
      <w:bookmarkStart w:id="860" w:name="_Toc78529021"/>
      <w:bookmarkStart w:id="861" w:name="_Toc78530332"/>
      <w:bookmarkStart w:id="862" w:name="_Toc78533815"/>
      <w:bookmarkStart w:id="863" w:name="_Toc80182022"/>
      <w:bookmarkStart w:id="864" w:name="_Toc86358705"/>
      <w:bookmarkStart w:id="865" w:name="_Toc87431937"/>
      <w:bookmarkStart w:id="866" w:name="_Toc87619308"/>
      <w:bookmarkStart w:id="867" w:name="_Toc89240008"/>
      <w:bookmarkStart w:id="868" w:name="_Toc89246311"/>
      <w:bookmarkStart w:id="869" w:name="_Toc89246422"/>
      <w:bookmarkStart w:id="870" w:name="_Toc89707364"/>
      <w:bookmarkStart w:id="871" w:name="_Toc89718648"/>
      <w:bookmarkStart w:id="872" w:name="_Toc89718759"/>
      <w:bookmarkStart w:id="873" w:name="_Toc89724189"/>
      <w:bookmarkStart w:id="874" w:name="_Toc89730841"/>
      <w:bookmarkStart w:id="875" w:name="_Toc89765097"/>
      <w:bookmarkStart w:id="876" w:name="_Toc89766334"/>
      <w:bookmarkStart w:id="877" w:name="_Toc89769643"/>
      <w:bookmarkStart w:id="878" w:name="_Toc93333577"/>
      <w:bookmarkStart w:id="879" w:name="_Toc94108634"/>
      <w:bookmarkStart w:id="880" w:name="_Toc94605706"/>
      <w:bookmarkStart w:id="881" w:name="_Toc95165954"/>
      <w:bookmarkStart w:id="882" w:name="_Toc95224025"/>
      <w:bookmarkStart w:id="883" w:name="_Toc95226819"/>
      <w:bookmarkStart w:id="884" w:name="_Toc95228488"/>
      <w:bookmarkStart w:id="885" w:name="_Toc96422763"/>
      <w:bookmarkStart w:id="886" w:name="_Toc96443587"/>
      <w:bookmarkStart w:id="887" w:name="_Toc98758723"/>
      <w:bookmarkStart w:id="888" w:name="_Toc78376239"/>
      <w:bookmarkStart w:id="889" w:name="_Toc78377597"/>
      <w:bookmarkStart w:id="890" w:name="_Toc78529022"/>
      <w:bookmarkStart w:id="891" w:name="_Toc78530333"/>
      <w:bookmarkStart w:id="892" w:name="_Toc78533816"/>
      <w:bookmarkStart w:id="893" w:name="_Toc80182023"/>
      <w:bookmarkStart w:id="894" w:name="_Toc86358706"/>
      <w:bookmarkStart w:id="895" w:name="_Toc87431938"/>
      <w:bookmarkStart w:id="896" w:name="_Toc87619309"/>
      <w:bookmarkStart w:id="897" w:name="_Toc89240009"/>
      <w:bookmarkStart w:id="898" w:name="_Toc89246312"/>
      <w:bookmarkStart w:id="899" w:name="_Toc89246423"/>
      <w:bookmarkStart w:id="900" w:name="_Toc89707365"/>
      <w:bookmarkStart w:id="901" w:name="_Toc89718649"/>
      <w:bookmarkStart w:id="902" w:name="_Toc89718760"/>
      <w:bookmarkStart w:id="903" w:name="_Toc89724190"/>
      <w:bookmarkStart w:id="904" w:name="_Toc89730842"/>
      <w:bookmarkStart w:id="905" w:name="_Toc89765098"/>
      <w:bookmarkStart w:id="906" w:name="_Toc89766335"/>
      <w:bookmarkStart w:id="907" w:name="_Toc89769644"/>
      <w:bookmarkStart w:id="908" w:name="_Toc93333578"/>
      <w:bookmarkStart w:id="909" w:name="_Toc94108635"/>
      <w:bookmarkStart w:id="910" w:name="_Toc94605707"/>
      <w:bookmarkStart w:id="911" w:name="_Toc95165955"/>
      <w:bookmarkStart w:id="912" w:name="_Toc95224026"/>
      <w:bookmarkStart w:id="913" w:name="_Toc95226820"/>
      <w:bookmarkStart w:id="914" w:name="_Toc95228489"/>
      <w:bookmarkStart w:id="915" w:name="_Toc96422764"/>
      <w:bookmarkStart w:id="916" w:name="_Toc96443588"/>
      <w:bookmarkStart w:id="917" w:name="_Toc98758724"/>
      <w:bookmarkStart w:id="918" w:name="_Toc78376253"/>
      <w:bookmarkStart w:id="919" w:name="_Toc78377611"/>
      <w:bookmarkStart w:id="920" w:name="_Toc78529036"/>
      <w:bookmarkStart w:id="921" w:name="_Toc78530347"/>
      <w:bookmarkStart w:id="922" w:name="_Toc78533830"/>
      <w:bookmarkStart w:id="923" w:name="_Toc80182037"/>
      <w:bookmarkStart w:id="924" w:name="_Toc86358720"/>
      <w:bookmarkStart w:id="925" w:name="_Toc87431952"/>
      <w:bookmarkStart w:id="926" w:name="_Toc87619323"/>
      <w:bookmarkStart w:id="927" w:name="_Toc89240023"/>
      <w:bookmarkStart w:id="928" w:name="_Toc89246326"/>
      <w:bookmarkStart w:id="929" w:name="_Toc89246437"/>
      <w:bookmarkStart w:id="930" w:name="_Toc89707379"/>
      <w:bookmarkStart w:id="931" w:name="_Toc89718663"/>
      <w:bookmarkStart w:id="932" w:name="_Toc89718774"/>
      <w:bookmarkStart w:id="933" w:name="_Toc89724204"/>
      <w:bookmarkStart w:id="934" w:name="_Toc89730856"/>
      <w:bookmarkStart w:id="935" w:name="_Toc89765112"/>
      <w:bookmarkStart w:id="936" w:name="_Toc89766349"/>
      <w:bookmarkStart w:id="937" w:name="_Toc89769658"/>
      <w:bookmarkStart w:id="938" w:name="_Toc93333592"/>
      <w:bookmarkStart w:id="939" w:name="_Toc94108649"/>
      <w:bookmarkStart w:id="940" w:name="_Toc94605721"/>
      <w:bookmarkStart w:id="941" w:name="_Toc95165969"/>
      <w:bookmarkStart w:id="942" w:name="_Toc95224040"/>
      <w:bookmarkStart w:id="943" w:name="_Toc95226834"/>
      <w:bookmarkStart w:id="944" w:name="_Toc95228503"/>
      <w:bookmarkStart w:id="945" w:name="_Toc96422778"/>
      <w:bookmarkStart w:id="946" w:name="_Toc96443602"/>
      <w:bookmarkStart w:id="947" w:name="_Toc98758738"/>
      <w:bookmarkStart w:id="948" w:name="_Toc78376254"/>
      <w:bookmarkStart w:id="949" w:name="_Toc78377612"/>
      <w:bookmarkStart w:id="950" w:name="_Toc78529037"/>
      <w:bookmarkStart w:id="951" w:name="_Toc78530348"/>
      <w:bookmarkStart w:id="952" w:name="_Toc78533831"/>
      <w:bookmarkStart w:id="953" w:name="_Toc80182038"/>
      <w:bookmarkStart w:id="954" w:name="_Toc86358721"/>
      <w:bookmarkStart w:id="955" w:name="_Toc87431953"/>
      <w:bookmarkStart w:id="956" w:name="_Toc87619324"/>
      <w:bookmarkStart w:id="957" w:name="_Toc89240024"/>
      <w:bookmarkStart w:id="958" w:name="_Toc89246327"/>
      <w:bookmarkStart w:id="959" w:name="_Toc89246438"/>
      <w:bookmarkStart w:id="960" w:name="_Toc89707380"/>
      <w:bookmarkStart w:id="961" w:name="_Toc89718664"/>
      <w:bookmarkStart w:id="962" w:name="_Toc89718775"/>
      <w:bookmarkStart w:id="963" w:name="_Toc89724205"/>
      <w:bookmarkStart w:id="964" w:name="_Toc89730857"/>
      <w:bookmarkStart w:id="965" w:name="_Toc89765113"/>
      <w:bookmarkStart w:id="966" w:name="_Toc89766350"/>
      <w:bookmarkStart w:id="967" w:name="_Toc89769659"/>
      <w:bookmarkStart w:id="968" w:name="_Toc93333593"/>
      <w:bookmarkStart w:id="969" w:name="_Toc94108650"/>
      <w:bookmarkStart w:id="970" w:name="_Toc94605722"/>
      <w:bookmarkStart w:id="971" w:name="_Toc95165970"/>
      <w:bookmarkStart w:id="972" w:name="_Toc95224041"/>
      <w:bookmarkStart w:id="973" w:name="_Toc95226835"/>
      <w:bookmarkStart w:id="974" w:name="_Toc95228504"/>
      <w:bookmarkStart w:id="975" w:name="_Toc96422779"/>
      <w:bookmarkStart w:id="976" w:name="_Toc96443603"/>
      <w:bookmarkStart w:id="977" w:name="_Toc98758739"/>
      <w:bookmarkStart w:id="978" w:name="_Toc78376255"/>
      <w:bookmarkStart w:id="979" w:name="_Toc78377613"/>
      <w:bookmarkStart w:id="980" w:name="_Toc78529038"/>
      <w:bookmarkStart w:id="981" w:name="_Toc78530349"/>
      <w:bookmarkStart w:id="982" w:name="_Toc78533832"/>
      <w:bookmarkStart w:id="983" w:name="_Toc80182039"/>
      <w:bookmarkStart w:id="984" w:name="_Toc86358722"/>
      <w:bookmarkStart w:id="985" w:name="_Toc87431954"/>
      <w:bookmarkStart w:id="986" w:name="_Toc87619325"/>
      <w:bookmarkStart w:id="987" w:name="_Toc89240025"/>
      <w:bookmarkStart w:id="988" w:name="_Toc89246328"/>
      <w:bookmarkStart w:id="989" w:name="_Toc89246439"/>
      <w:bookmarkStart w:id="990" w:name="_Toc89707381"/>
      <w:bookmarkStart w:id="991" w:name="_Toc89718665"/>
      <w:bookmarkStart w:id="992" w:name="_Toc89718776"/>
      <w:bookmarkStart w:id="993" w:name="_Toc89724206"/>
      <w:bookmarkStart w:id="994" w:name="_Toc89730858"/>
      <w:bookmarkStart w:id="995" w:name="_Toc89765114"/>
      <w:bookmarkStart w:id="996" w:name="_Toc89766351"/>
      <w:bookmarkStart w:id="997" w:name="_Toc89769660"/>
      <w:bookmarkStart w:id="998" w:name="_Toc93333594"/>
      <w:bookmarkStart w:id="999" w:name="_Toc94108651"/>
      <w:bookmarkStart w:id="1000" w:name="_Toc94605723"/>
      <w:bookmarkStart w:id="1001" w:name="_Toc95165971"/>
      <w:bookmarkStart w:id="1002" w:name="_Toc95224042"/>
      <w:bookmarkStart w:id="1003" w:name="_Toc95226836"/>
      <w:bookmarkStart w:id="1004" w:name="_Toc95228505"/>
      <w:bookmarkStart w:id="1005" w:name="_Toc96422780"/>
      <w:bookmarkStart w:id="1006" w:name="_Toc96443604"/>
      <w:bookmarkStart w:id="1007" w:name="_Toc98758740"/>
      <w:bookmarkStart w:id="1008" w:name="_Toc78376256"/>
      <w:bookmarkStart w:id="1009" w:name="_Toc78377614"/>
      <w:bookmarkStart w:id="1010" w:name="_Toc78529039"/>
      <w:bookmarkStart w:id="1011" w:name="_Toc78530350"/>
      <w:bookmarkStart w:id="1012" w:name="_Toc78533833"/>
      <w:bookmarkStart w:id="1013" w:name="_Toc80182040"/>
      <w:bookmarkStart w:id="1014" w:name="_Toc86358723"/>
      <w:bookmarkStart w:id="1015" w:name="_Toc87431955"/>
      <w:bookmarkStart w:id="1016" w:name="_Toc87619326"/>
      <w:bookmarkStart w:id="1017" w:name="_Toc89240026"/>
      <w:bookmarkStart w:id="1018" w:name="_Toc89246329"/>
      <w:bookmarkStart w:id="1019" w:name="_Toc89246440"/>
      <w:bookmarkStart w:id="1020" w:name="_Toc89707382"/>
      <w:bookmarkStart w:id="1021" w:name="_Toc89718666"/>
      <w:bookmarkStart w:id="1022" w:name="_Toc89718777"/>
      <w:bookmarkStart w:id="1023" w:name="_Toc89724207"/>
      <w:bookmarkStart w:id="1024" w:name="_Toc89730859"/>
      <w:bookmarkStart w:id="1025" w:name="_Toc89765115"/>
      <w:bookmarkStart w:id="1026" w:name="_Toc89766352"/>
      <w:bookmarkStart w:id="1027" w:name="_Toc89769661"/>
      <w:bookmarkStart w:id="1028" w:name="_Toc93333595"/>
      <w:bookmarkStart w:id="1029" w:name="_Toc94108652"/>
      <w:bookmarkStart w:id="1030" w:name="_Toc94605724"/>
      <w:bookmarkStart w:id="1031" w:name="_Toc95165972"/>
      <w:bookmarkStart w:id="1032" w:name="_Toc95224043"/>
      <w:bookmarkStart w:id="1033" w:name="_Toc95226837"/>
      <w:bookmarkStart w:id="1034" w:name="_Toc95228506"/>
      <w:bookmarkStart w:id="1035" w:name="_Toc96422781"/>
      <w:bookmarkStart w:id="1036" w:name="_Toc96443605"/>
      <w:bookmarkStart w:id="1037" w:name="_Toc98758741"/>
      <w:bookmarkStart w:id="1038" w:name="_Toc357173122"/>
      <w:bookmarkStart w:id="1039" w:name="_Toc250815026"/>
      <w:bookmarkStart w:id="1040" w:name="_Ref251334733"/>
      <w:bookmarkStart w:id="1041" w:name="_Toc101284788"/>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r w:rsidRPr="00BF2E64">
        <w:t>Konstrukciju demontāža</w:t>
      </w:r>
      <w:bookmarkEnd w:id="1038"/>
      <w:bookmarkEnd w:id="1039"/>
      <w:bookmarkEnd w:id="1040"/>
      <w:bookmarkEnd w:id="1041"/>
    </w:p>
    <w:p w14:paraId="20E688D6" w14:textId="67396D02" w:rsidR="00B9576A" w:rsidRDefault="00B9576A" w:rsidP="00A54E0A">
      <w:pPr>
        <w:pStyle w:val="Heading3"/>
      </w:pPr>
      <w:r>
        <w:t>Darba nosaukums</w:t>
      </w:r>
    </w:p>
    <w:p w14:paraId="471C4A84" w14:textId="1505097B" w:rsidR="00B9576A" w:rsidRDefault="00D43291" w:rsidP="00F75D62">
      <w:pPr>
        <w:pStyle w:val="Heading4"/>
      </w:pPr>
      <w:r>
        <w:t>S</w:t>
      </w:r>
      <w:r w:rsidR="00B9576A">
        <w:t>tabu demontāža – gab</w:t>
      </w:r>
      <w:r w:rsidR="00A469AE">
        <w:t>.</w:t>
      </w:r>
    </w:p>
    <w:p w14:paraId="23637C74" w14:textId="2195D7C1" w:rsidR="00B9576A" w:rsidRDefault="00B9576A" w:rsidP="00F75D62">
      <w:pPr>
        <w:pStyle w:val="Heading4"/>
      </w:pPr>
      <w:r>
        <w:t>Betona vai dzelz</w:t>
      </w:r>
      <w:r w:rsidR="00D43291">
        <w:t>s</w:t>
      </w:r>
      <w:r>
        <w:t>betona konstrukciju demontāža – m³</w:t>
      </w:r>
    </w:p>
    <w:p w14:paraId="3AAA2118" w14:textId="09EAC9DC" w:rsidR="00B9576A" w:rsidRDefault="00B9576A" w:rsidP="00F75D62">
      <w:pPr>
        <w:pStyle w:val="Heading4"/>
      </w:pPr>
      <w:r>
        <w:t>Asfalta seguma demontāža – m³</w:t>
      </w:r>
    </w:p>
    <w:p w14:paraId="2BC45CFA" w14:textId="11BAFC4F" w:rsidR="00B9576A" w:rsidRDefault="00B9576A" w:rsidP="00F75D62">
      <w:pPr>
        <w:pStyle w:val="Heading4"/>
      </w:pPr>
      <w:r>
        <w:t>Šķembu vai grants maisījuma seguma vai pamata demontāža – m³</w:t>
      </w:r>
    </w:p>
    <w:p w14:paraId="272FB2B2" w14:textId="2C5C4ED6" w:rsidR="00B9576A" w:rsidRDefault="00B9576A" w:rsidP="00F75D62">
      <w:pPr>
        <w:pStyle w:val="Heading4"/>
      </w:pPr>
      <w:r>
        <w:t>Bruģakmens</w:t>
      </w:r>
      <w:r w:rsidR="00D43291">
        <w:t xml:space="preserve"> vai betona</w:t>
      </w:r>
      <w:r w:rsidR="00B02B39">
        <w:t xml:space="preserve"> flīžu</w:t>
      </w:r>
      <w:r w:rsidR="00D43291">
        <w:t xml:space="preserve"> seguma</w:t>
      </w:r>
      <w:r>
        <w:t xml:space="preserve"> seguma demontāža – m²</w:t>
      </w:r>
    </w:p>
    <w:p w14:paraId="6BE72244" w14:textId="6F39FDD4" w:rsidR="00B9576A" w:rsidRDefault="00B9576A" w:rsidP="00F75D62">
      <w:pPr>
        <w:pStyle w:val="Heading4"/>
      </w:pPr>
      <w:r>
        <w:t>Pasažieru platformas demontāža – gab</w:t>
      </w:r>
      <w:r w:rsidR="00A469AE">
        <w:t>.</w:t>
      </w:r>
    </w:p>
    <w:p w14:paraId="1D1A6F1C" w14:textId="45992E3B" w:rsidR="00B9576A" w:rsidRDefault="00B9576A" w:rsidP="00F75D62">
      <w:pPr>
        <w:pStyle w:val="Heading4"/>
      </w:pPr>
      <w:r>
        <w:t>Autopaviljona demontāža – gab</w:t>
      </w:r>
      <w:r w:rsidR="00A469AE">
        <w:t>.</w:t>
      </w:r>
    </w:p>
    <w:p w14:paraId="1A2547F0" w14:textId="289C1FFF" w:rsidR="00B9576A" w:rsidRPr="00D80170" w:rsidRDefault="00B9576A" w:rsidP="00F75D62">
      <w:pPr>
        <w:pStyle w:val="Heading4"/>
      </w:pPr>
      <w:r w:rsidRPr="00D80170">
        <w:t>Mūra konstrukciju</w:t>
      </w:r>
      <w:r w:rsidR="00D43291">
        <w:t>, drupu (būvgružu) vai akmeņu krāvuma</w:t>
      </w:r>
      <w:r w:rsidRPr="00D80170">
        <w:t xml:space="preserve"> demontāža </w:t>
      </w:r>
      <w:r>
        <w:t>– m³</w:t>
      </w:r>
      <w:r w:rsidRPr="00D80170">
        <w:t xml:space="preserve"> </w:t>
      </w:r>
    </w:p>
    <w:p w14:paraId="23456F99" w14:textId="77777777" w:rsidR="00B9576A" w:rsidRPr="00D80170" w:rsidRDefault="00B9576A" w:rsidP="00F75D62">
      <w:pPr>
        <w:pStyle w:val="Heading4"/>
      </w:pPr>
      <w:r w:rsidRPr="00D80170">
        <w:t>Koka</w:t>
      </w:r>
      <w:r>
        <w:t xml:space="preserve"> konstrukciju demontāža – m³</w:t>
      </w:r>
    </w:p>
    <w:p w14:paraId="39D6F6E8" w14:textId="77777777" w:rsidR="00B9576A" w:rsidRPr="00D80170" w:rsidRDefault="00B9576A" w:rsidP="00F75D62">
      <w:pPr>
        <w:pStyle w:val="Heading4"/>
      </w:pPr>
      <w:r>
        <w:t>M</w:t>
      </w:r>
      <w:r w:rsidRPr="00D80170">
        <w:t xml:space="preserve">etāla konstrukciju demontāža </w:t>
      </w:r>
      <w:r>
        <w:t>– t</w:t>
      </w:r>
    </w:p>
    <w:p w14:paraId="06CAF036" w14:textId="77777777" w:rsidR="00B9576A" w:rsidRDefault="00B9576A" w:rsidP="00F75D62">
      <w:pPr>
        <w:pStyle w:val="Heading4"/>
      </w:pPr>
      <w:r w:rsidRPr="00D80170">
        <w:t xml:space="preserve">Jumta asbestcementa lokšņu (šīfera) demontāža </w:t>
      </w:r>
      <w:r>
        <w:t>– m²</w:t>
      </w:r>
    </w:p>
    <w:p w14:paraId="326DF77F" w14:textId="66DA6107" w:rsidR="00B9576A" w:rsidRDefault="00D43291" w:rsidP="00F75D62">
      <w:pPr>
        <w:pStyle w:val="Heading4"/>
      </w:pPr>
      <w:r>
        <w:t>A</w:t>
      </w:r>
      <w:r w:rsidR="00B9576A">
        <w:t>pmaļu demontāža – m</w:t>
      </w:r>
    </w:p>
    <w:p w14:paraId="3FBC9F99" w14:textId="62C927E0" w:rsidR="00B9576A" w:rsidRDefault="00D43291" w:rsidP="00F75D62">
      <w:pPr>
        <w:pStyle w:val="Heading4"/>
      </w:pPr>
      <w:r>
        <w:t>Ūdens novadtekņu</w:t>
      </w:r>
      <w:r w:rsidR="00B9576A">
        <w:t xml:space="preserve"> demontāža – m</w:t>
      </w:r>
    </w:p>
    <w:p w14:paraId="18028EE7" w14:textId="3D92E1B1" w:rsidR="00D43291" w:rsidRDefault="00D43291" w:rsidP="00F75D62">
      <w:pPr>
        <w:pStyle w:val="Heading4"/>
      </w:pPr>
      <w:r>
        <w:t xml:space="preserve">Betona šķēršļa demontāža </w:t>
      </w:r>
      <w:r w:rsidR="00E6356E">
        <w:t>–</w:t>
      </w:r>
      <w:r>
        <w:t xml:space="preserve"> gab</w:t>
      </w:r>
      <w:r w:rsidR="00E6356E">
        <w:t>.</w:t>
      </w:r>
    </w:p>
    <w:p w14:paraId="42438FF7" w14:textId="59E15F2D" w:rsidR="00B9576A" w:rsidRDefault="00D43291" w:rsidP="00F75D62">
      <w:pPr>
        <w:pStyle w:val="Heading4"/>
      </w:pPr>
      <w:r>
        <w:t>C</w:t>
      </w:r>
      <w:r w:rsidR="00B9576A">
        <w:t xml:space="preserve">aurtekas ar </w:t>
      </w:r>
      <w:r>
        <w:t>DN/ID</w:t>
      </w:r>
      <w:r w:rsidR="00B9576A">
        <w:t xml:space="preserve"> </w:t>
      </w:r>
      <w:r w:rsidR="00B02B39">
        <w:t>≤ 500 mm</w:t>
      </w:r>
      <w:r w:rsidR="00B9576A">
        <w:t xml:space="preserve"> demontāža – m</w:t>
      </w:r>
    </w:p>
    <w:p w14:paraId="7981C04E" w14:textId="50F17B9D" w:rsidR="001C18FE" w:rsidRDefault="001C18FE" w:rsidP="00F75D62">
      <w:pPr>
        <w:pStyle w:val="Heading4"/>
      </w:pPr>
      <w:r>
        <w:t>Caurtekas ar DN/ID &gt; 500 līdz ≤ 1000 mm demontāža – m</w:t>
      </w:r>
    </w:p>
    <w:p w14:paraId="764A8A59" w14:textId="576E20C0" w:rsidR="001C18FE" w:rsidRDefault="001C18FE" w:rsidP="00F75D62">
      <w:pPr>
        <w:pStyle w:val="Heading4"/>
      </w:pPr>
      <w:r>
        <w:t>Caurtekas ar DN/ID &gt; 1000 līdz ≤ 1500 mm demontāža – m</w:t>
      </w:r>
    </w:p>
    <w:p w14:paraId="79103FBE" w14:textId="0C7BC5D8" w:rsidR="001C18FE" w:rsidRDefault="001C18FE" w:rsidP="00F75D62">
      <w:pPr>
        <w:pStyle w:val="Heading4"/>
      </w:pPr>
      <w:r>
        <w:t>Caurtekas ar DN/ID &gt; 1500 mm demontāža – m</w:t>
      </w:r>
    </w:p>
    <w:p w14:paraId="28D4B808" w14:textId="5C6651B2" w:rsidR="00D43291" w:rsidRDefault="00D43291" w:rsidP="00F75D62">
      <w:pPr>
        <w:pStyle w:val="Heading4"/>
      </w:pPr>
      <w:r>
        <w:t>Akas demontāža – gab</w:t>
      </w:r>
      <w:r w:rsidR="00A469AE">
        <w:t>.</w:t>
      </w:r>
    </w:p>
    <w:p w14:paraId="34F6D956" w14:textId="0EB919D9" w:rsidR="00B9576A" w:rsidRDefault="00B9576A" w:rsidP="00F75D62">
      <w:pPr>
        <w:pStyle w:val="Heading4"/>
      </w:pPr>
      <w:r>
        <w:t>Žoga demontāža – m</w:t>
      </w:r>
    </w:p>
    <w:p w14:paraId="7CFC9394" w14:textId="6E215D31" w:rsidR="00B9576A" w:rsidRDefault="00B9576A" w:rsidP="00F75D62">
      <w:pPr>
        <w:pStyle w:val="Heading4"/>
      </w:pPr>
      <w:r>
        <w:t>Drenāžas kolektoru un drenu vadu demontāža – m</w:t>
      </w:r>
    </w:p>
    <w:p w14:paraId="24FF9B6B" w14:textId="280BCCF2" w:rsidR="00D43291" w:rsidRDefault="00D43291" w:rsidP="00F75D62">
      <w:pPr>
        <w:pStyle w:val="Heading4"/>
      </w:pPr>
      <w:r>
        <w:t>Gūliju un to pievadu demontāža – gab</w:t>
      </w:r>
      <w:r w:rsidR="00A469AE">
        <w:t>.</w:t>
      </w:r>
    </w:p>
    <w:p w14:paraId="00B67EB8" w14:textId="02422F47" w:rsidR="00B9576A" w:rsidRDefault="00B9576A" w:rsidP="00F75D62">
      <w:pPr>
        <w:pStyle w:val="Heading4"/>
      </w:pPr>
      <w:r>
        <w:t>Pasažieru</w:t>
      </w:r>
      <w:r w:rsidR="00D43291">
        <w:t xml:space="preserve"> vai atpūtas</w:t>
      </w:r>
      <w:r>
        <w:t xml:space="preserve"> solu demontāža – gab</w:t>
      </w:r>
      <w:r w:rsidR="00A469AE">
        <w:t>.</w:t>
      </w:r>
    </w:p>
    <w:p w14:paraId="213D3FC0" w14:textId="15E43BF2" w:rsidR="00D43291" w:rsidRDefault="00D43291" w:rsidP="00F75D62">
      <w:pPr>
        <w:pStyle w:val="Heading4"/>
      </w:pPr>
      <w:r>
        <w:t>Atkritumu urnas demontāža – gab</w:t>
      </w:r>
      <w:r w:rsidR="00A469AE">
        <w:t>.</w:t>
      </w:r>
    </w:p>
    <w:p w14:paraId="74280653" w14:textId="15000CF7" w:rsidR="00B9576A" w:rsidRDefault="00B9576A" w:rsidP="00F75D62">
      <w:pPr>
        <w:pStyle w:val="Heading4"/>
      </w:pPr>
      <w:r>
        <w:t>Ceļa zīmju un stabu demontāža – gab</w:t>
      </w:r>
      <w:r w:rsidR="00A469AE">
        <w:t>.</w:t>
      </w:r>
    </w:p>
    <w:p w14:paraId="7CD1AFB0" w14:textId="12518932" w:rsidR="00351837" w:rsidRDefault="00351837" w:rsidP="00F75D62">
      <w:pPr>
        <w:pStyle w:val="Heading4"/>
      </w:pPr>
      <w:r>
        <w:t xml:space="preserve">Ceļa zīmju stabu demontāža </w:t>
      </w:r>
      <w:r w:rsidR="00A469AE">
        <w:t>–</w:t>
      </w:r>
      <w:r>
        <w:t xml:space="preserve"> gab</w:t>
      </w:r>
      <w:r w:rsidR="00A469AE">
        <w:t>.</w:t>
      </w:r>
    </w:p>
    <w:p w14:paraId="7E9ED708" w14:textId="45308EA1" w:rsidR="00D43291" w:rsidRDefault="00D43291" w:rsidP="00F75D62">
      <w:pPr>
        <w:pStyle w:val="Heading4"/>
      </w:pPr>
      <w:r>
        <w:t>Ceļa zīmju vairogu demontāža – gab</w:t>
      </w:r>
      <w:r w:rsidR="00A469AE">
        <w:t>.</w:t>
      </w:r>
    </w:p>
    <w:p w14:paraId="3E8781CF" w14:textId="38AA05EC" w:rsidR="00B9576A" w:rsidRDefault="00B9576A" w:rsidP="00F75D62">
      <w:pPr>
        <w:pStyle w:val="Heading4"/>
      </w:pPr>
      <w:r>
        <w:t>Ceļa signālstabiņu demontāža – gab</w:t>
      </w:r>
      <w:r w:rsidR="00A469AE">
        <w:t>.</w:t>
      </w:r>
    </w:p>
    <w:p w14:paraId="6F8BB78A" w14:textId="360D2AC6" w:rsidR="00B9576A" w:rsidRDefault="003E4630" w:rsidP="00F75D62">
      <w:pPr>
        <w:pStyle w:val="Heading4"/>
      </w:pPr>
      <w:r>
        <w:t>Drošības barjeras, ietverot sākuma un gala elementus,</w:t>
      </w:r>
      <w:r w:rsidR="00B9576A">
        <w:t xml:space="preserve"> demontāža – m</w:t>
      </w:r>
    </w:p>
    <w:p w14:paraId="5FA6A940" w14:textId="493630D5" w:rsidR="00D43291" w:rsidRDefault="00D43291" w:rsidP="00F75D62">
      <w:pPr>
        <w:pStyle w:val="Heading4"/>
      </w:pPr>
      <w:r>
        <w:t>Informatīvā vai reklāmas stenda demontāža – gab</w:t>
      </w:r>
      <w:r w:rsidR="00A469AE">
        <w:t>.</w:t>
      </w:r>
    </w:p>
    <w:p w14:paraId="79F8144E" w14:textId="77777777" w:rsidR="00D36F49" w:rsidRPr="00BF2E64" w:rsidRDefault="00D36F49" w:rsidP="00A54E0A">
      <w:pPr>
        <w:pStyle w:val="Heading3"/>
      </w:pPr>
      <w:r w:rsidRPr="00BF2E64">
        <w:t>Definīcijas</w:t>
      </w:r>
    </w:p>
    <w:p w14:paraId="3D2FDF2F" w14:textId="77777777" w:rsidR="00D36F49" w:rsidRDefault="00D36F49" w:rsidP="00D36F49">
      <w:r w:rsidRPr="00BF2E64">
        <w:t>…</w:t>
      </w:r>
    </w:p>
    <w:p w14:paraId="5E0D2510" w14:textId="77777777" w:rsidR="00B9576A" w:rsidRPr="00BF2E64" w:rsidRDefault="00B9576A" w:rsidP="00A54E0A">
      <w:pPr>
        <w:pStyle w:val="Heading3"/>
      </w:pPr>
      <w:bookmarkStart w:id="1042" w:name="_Toc250815028"/>
      <w:r w:rsidRPr="00BF2E64">
        <w:t>Darba apraksts</w:t>
      </w:r>
      <w:bookmarkEnd w:id="1042"/>
    </w:p>
    <w:p w14:paraId="3953C170" w14:textId="70EC6839" w:rsidR="00B9576A" w:rsidRPr="00BF2E64" w:rsidRDefault="00B9576A" w:rsidP="00B9576A">
      <w:r w:rsidRPr="00BF2E64">
        <w:t>Konstrukciju demontāžas darbi ietver visus nepieciešamos darbus, kas jāveic, lai demontētu paredzētās konstrukcijas, aizvāktu tās uz videi drošu atbērtni vai noliktavu, vai pārstrādātu, sakārtotu visu skarto teritoriju, kā arī materiālus vai iekārtas, kas jāpiegādā un jāizlieto, lai izpildītu darbu.</w:t>
      </w:r>
    </w:p>
    <w:p w14:paraId="5D30AB5F" w14:textId="77777777" w:rsidR="00B9576A" w:rsidRPr="00BF2E64" w:rsidRDefault="00B9576A" w:rsidP="00A54E0A">
      <w:pPr>
        <w:pStyle w:val="Heading3"/>
      </w:pPr>
      <w:bookmarkStart w:id="1043" w:name="_Toc250815029"/>
      <w:r w:rsidRPr="00BF2E64">
        <w:t>Materiāli</w:t>
      </w:r>
      <w:bookmarkEnd w:id="1043"/>
    </w:p>
    <w:p w14:paraId="2F2B3281" w14:textId="77777777" w:rsidR="00B9576A" w:rsidRPr="00BF2E64" w:rsidRDefault="00B9576A" w:rsidP="00B9576A">
      <w:r w:rsidRPr="00BF2E64">
        <w:t>...</w:t>
      </w:r>
    </w:p>
    <w:p w14:paraId="273D5449" w14:textId="77777777" w:rsidR="00B9576A" w:rsidRPr="00BF2E64" w:rsidRDefault="00B9576A" w:rsidP="00A54E0A">
      <w:pPr>
        <w:pStyle w:val="Heading3"/>
      </w:pPr>
      <w:bookmarkStart w:id="1044" w:name="_Toc250815030"/>
      <w:r w:rsidRPr="00BF2E64">
        <w:t>Iekārtas</w:t>
      </w:r>
      <w:bookmarkEnd w:id="1044"/>
    </w:p>
    <w:p w14:paraId="76D72AB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A54E0A">
      <w:pPr>
        <w:pStyle w:val="Heading3"/>
      </w:pPr>
      <w:bookmarkStart w:id="1045" w:name="_Toc250815031"/>
      <w:r w:rsidRPr="00BF2E64">
        <w:t>Darba izpilde</w:t>
      </w:r>
      <w:bookmarkEnd w:id="1045"/>
    </w:p>
    <w:p w14:paraId="51721B4D" w14:textId="582E43CF" w:rsidR="00B9576A" w:rsidRPr="00BF2E64" w:rsidRDefault="00D43291" w:rsidP="00B9576A">
      <w:r>
        <w:t>D</w:t>
      </w:r>
      <w:r w:rsidR="00B9576A" w:rsidRPr="00BF2E64">
        <w:t>emontētās konstrukcijas, atkārtoti lietojamie materiāli, būvgruži u.c. jānogādā paredzētajā atbērtnē vai noliktavā.</w:t>
      </w:r>
    </w:p>
    <w:p w14:paraId="218E42A0" w14:textId="44A88D0D" w:rsidR="00B9576A" w:rsidRPr="00BF2E64" w:rsidRDefault="00B9576A" w:rsidP="00B9576A">
      <w:r w:rsidRPr="00BF2E64">
        <w:t>Ja demontātās konstrukcijas paredzēts nodot pasūtītājam, par to nodošanas un pieņemšanas faktu jāsastāda attiecīgs demontēto konstrukciju nodošanas-pieņemšanas akts.</w:t>
      </w:r>
    </w:p>
    <w:p w14:paraId="699EABF2" w14:textId="77777777" w:rsidR="00B9576A" w:rsidRPr="00BF2E64" w:rsidRDefault="00B9576A" w:rsidP="00A54E0A">
      <w:pPr>
        <w:pStyle w:val="Heading3"/>
      </w:pPr>
      <w:bookmarkStart w:id="1046" w:name="_Toc250815032"/>
      <w:r w:rsidRPr="00BF2E64">
        <w:t>Kvalitātes novērtējums</w:t>
      </w:r>
      <w:bookmarkEnd w:id="1046"/>
    </w:p>
    <w:p w14:paraId="0737491F" w14:textId="2F8A5C58" w:rsidR="00B9576A" w:rsidRPr="00BF2E64" w:rsidRDefault="00B9576A" w:rsidP="00B9576A">
      <w:r w:rsidRPr="00BF2E64">
        <w:t xml:space="preserve">Jābūt </w:t>
      </w:r>
      <w:r w:rsidR="00D43291">
        <w:t>demontētām</w:t>
      </w:r>
      <w:r w:rsidR="00D43291" w:rsidRPr="00BF2E64">
        <w:t xml:space="preserve"> </w:t>
      </w:r>
      <w:r w:rsidRPr="00BF2E64">
        <w:t xml:space="preserve">visām paredzētajām inženierbūvēm un konstrukcijām. </w:t>
      </w:r>
      <w:r w:rsidR="00D43291">
        <w:t>Demontāžas</w:t>
      </w:r>
      <w:r w:rsidR="00D43291" w:rsidRPr="00BF2E64">
        <w:t xml:space="preserve"> </w:t>
      </w:r>
      <w:r w:rsidRPr="00BF2E64">
        <w:t>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A54E0A">
      <w:pPr>
        <w:pStyle w:val="Heading3"/>
      </w:pPr>
      <w:bookmarkStart w:id="1047" w:name="_Toc250815033"/>
      <w:r w:rsidRPr="00BF2E64">
        <w:t>Darba daudzuma uzmērīšana</w:t>
      </w:r>
      <w:bookmarkEnd w:id="1047"/>
    </w:p>
    <w:p w14:paraId="746EFD5E" w14:textId="428BB5C6" w:rsidR="00B9576A" w:rsidRDefault="00B9576A" w:rsidP="00B9576A">
      <w:r w:rsidRPr="00BF2E64">
        <w:t xml:space="preserve">Konstrukciju </w:t>
      </w:r>
      <w:r w:rsidR="00D43291">
        <w:t>demontāžas</w:t>
      </w:r>
      <w:r w:rsidR="00D43291" w:rsidRPr="00BF2E64">
        <w:t xml:space="preserve"> </w:t>
      </w:r>
      <w:r w:rsidRPr="00BF2E64">
        <w:t>darba daudzums uzmērāms darba daudzumu sarakstā norādītajās vienībās, ievērojot Ceļu specifikāciju</w:t>
      </w:r>
      <w:r>
        <w:t xml:space="preserve"> </w:t>
      </w:r>
      <w:r>
        <w:fldChar w:fldCharType="begin"/>
      </w:r>
      <w:r>
        <w:instrText xml:space="preserve"> REF _Ref251259446 \r \h </w:instrText>
      </w:r>
      <w:r>
        <w:fldChar w:fldCharType="separate"/>
      </w:r>
      <w:r w:rsidR="006D5111">
        <w:t>2.6.4</w:t>
      </w:r>
      <w:r>
        <w:fldChar w:fldCharType="end"/>
      </w:r>
      <w:r>
        <w:t xml:space="preserve"> </w:t>
      </w:r>
      <w:r w:rsidRPr="00BF2E64">
        <w:t>punkta prasības.</w:t>
      </w:r>
    </w:p>
    <w:p w14:paraId="60FAE4F9" w14:textId="0A93E6B4" w:rsidR="00B9576A" w:rsidRPr="00BF2E64" w:rsidRDefault="00B9576A" w:rsidP="005468EF">
      <w:pPr>
        <w:pStyle w:val="Heading2"/>
      </w:pPr>
      <w:r>
        <w:br w:type="page"/>
      </w:r>
      <w:bookmarkStart w:id="1048" w:name="_Toc357173105"/>
      <w:bookmarkStart w:id="1049" w:name="_Toc250814908"/>
      <w:bookmarkStart w:id="1050" w:name="_Ref251256241"/>
      <w:bookmarkStart w:id="1051" w:name="_Toc101284789"/>
      <w:r w:rsidRPr="00BF2E64">
        <w:t>Asfalta seguma frēzēšana</w:t>
      </w:r>
      <w:bookmarkEnd w:id="1048"/>
      <w:bookmarkEnd w:id="1049"/>
      <w:bookmarkEnd w:id="1050"/>
      <w:bookmarkEnd w:id="1051"/>
    </w:p>
    <w:p w14:paraId="142F1EF8" w14:textId="77777777" w:rsidR="00B9576A" w:rsidRPr="00BF2E64" w:rsidRDefault="00B9576A" w:rsidP="00B9576A">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9576A">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A54E0A">
      <w:pPr>
        <w:pStyle w:val="Heading3"/>
      </w:pPr>
      <w:r>
        <w:t>Darba nosaukums</w:t>
      </w:r>
    </w:p>
    <w:p w14:paraId="38602B91" w14:textId="77777777" w:rsidR="00B9576A" w:rsidRPr="00877D62" w:rsidRDefault="00B9576A" w:rsidP="00F75D62">
      <w:pPr>
        <w:pStyle w:val="Heading4"/>
      </w:pPr>
      <w:r w:rsidRPr="00877D62">
        <w:t>Asfalta seguma izlīdzinošā frēzēšana – m²</w:t>
      </w:r>
    </w:p>
    <w:p w14:paraId="774195B9" w14:textId="01128000" w:rsidR="00877D62" w:rsidRPr="00F669FF" w:rsidRDefault="00877D62" w:rsidP="00F75D62">
      <w:pPr>
        <w:pStyle w:val="Heading4"/>
      </w:pPr>
      <w:r w:rsidRPr="00F669FF">
        <w:t>Asfalta seguma nofrēzēšana – m³</w:t>
      </w:r>
    </w:p>
    <w:p w14:paraId="5C742B7F" w14:textId="7BD6B744" w:rsidR="00B9576A" w:rsidRDefault="00B9576A" w:rsidP="00F75D62">
      <w:pPr>
        <w:pStyle w:val="Heading4"/>
      </w:pPr>
      <w:r w:rsidRPr="00C65F7F">
        <w:t xml:space="preserve">Asfalta </w:t>
      </w:r>
      <w:r>
        <w:t>seguma savienojumu frēzēšana – m²</w:t>
      </w:r>
    </w:p>
    <w:p w14:paraId="23273137" w14:textId="22B5290D" w:rsidR="00B9576A" w:rsidRPr="00BF2E64" w:rsidRDefault="00B9576A" w:rsidP="00A54E0A">
      <w:pPr>
        <w:pStyle w:val="Heading3"/>
      </w:pPr>
      <w:bookmarkStart w:id="1052" w:name="_Toc250814909"/>
      <w:r w:rsidRPr="00BF2E64">
        <w:t>Definīcijas</w:t>
      </w:r>
      <w:bookmarkEnd w:id="1052"/>
    </w:p>
    <w:p w14:paraId="3197D7A2" w14:textId="3FEA42F5" w:rsidR="00B9576A" w:rsidRDefault="00B9576A" w:rsidP="00B9576A">
      <w:r w:rsidRPr="00BF2E64">
        <w:t>Asfalta seguma izlīdzinošā frēzēšana – asfalta seguma frēzēšana iepriekš noteiktos laukumos pirms jaunas asfalta kārtas būvniecības līdzenuma uzlabošanai.</w:t>
      </w:r>
    </w:p>
    <w:p w14:paraId="19177ABC" w14:textId="0B54B0B6" w:rsidR="00972B6C" w:rsidRPr="00BF2E64" w:rsidRDefault="00972B6C" w:rsidP="00972B6C">
      <w:r w:rsidRPr="00BF2E64">
        <w:t>Asfalta seguma nofrēzēšana – esošās asfalta kārtas nofrēzēšana.</w:t>
      </w:r>
    </w:p>
    <w:p w14:paraId="293834B9" w14:textId="77777777" w:rsidR="00B9576A" w:rsidRPr="00BF2E64" w:rsidRDefault="00B9576A" w:rsidP="00B9576A">
      <w:r w:rsidRPr="00BF2E64">
        <w:t>Asfalta seguma savienojumu frēzēšana – asfalta seguma frēzēšana salaidumu vietās ar jaunuzbūvējamo asfalta kārtu plūdenu savienojumu izveidošanai.</w:t>
      </w:r>
    </w:p>
    <w:p w14:paraId="2587A004" w14:textId="77777777" w:rsidR="00B9576A" w:rsidRPr="00BF2E64" w:rsidRDefault="00B9576A" w:rsidP="00A54E0A">
      <w:pPr>
        <w:pStyle w:val="Heading3"/>
      </w:pPr>
      <w:bookmarkStart w:id="1053" w:name="_Toc250814910"/>
      <w:r w:rsidRPr="00BF2E64">
        <w:t>Darba apraksts</w:t>
      </w:r>
      <w:bookmarkEnd w:id="1053"/>
    </w:p>
    <w:p w14:paraId="5F128B33" w14:textId="77777777" w:rsidR="00B9576A" w:rsidRPr="00BF2E64" w:rsidRDefault="00B9576A" w:rsidP="00B9576A">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A54E0A">
      <w:pPr>
        <w:pStyle w:val="Heading3"/>
      </w:pPr>
      <w:bookmarkStart w:id="1054" w:name="_Toc250814911"/>
      <w:r w:rsidRPr="00BF2E64">
        <w:t>Materiāli</w:t>
      </w:r>
      <w:bookmarkEnd w:id="1054"/>
    </w:p>
    <w:p w14:paraId="0868E593" w14:textId="77777777" w:rsidR="00B9576A" w:rsidRPr="00BF2E64" w:rsidRDefault="00B9576A" w:rsidP="00B9576A">
      <w:r w:rsidRPr="00BF2E64">
        <w:t>...</w:t>
      </w:r>
    </w:p>
    <w:p w14:paraId="3B3BDE2B" w14:textId="77777777" w:rsidR="00B9576A" w:rsidRPr="00BF2E64" w:rsidRDefault="00B9576A" w:rsidP="00A54E0A">
      <w:pPr>
        <w:pStyle w:val="Heading3"/>
      </w:pPr>
      <w:bookmarkStart w:id="1055" w:name="_Toc250814912"/>
      <w:r w:rsidRPr="00BF2E64">
        <w:t>Iekārtas</w:t>
      </w:r>
      <w:bookmarkEnd w:id="1055"/>
    </w:p>
    <w:p w14:paraId="02C6E015" w14:textId="77777777" w:rsidR="00B9576A" w:rsidRPr="00BF2E64" w:rsidRDefault="00B9576A" w:rsidP="00B9576A">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A54E0A">
      <w:pPr>
        <w:pStyle w:val="Heading3"/>
      </w:pPr>
      <w:bookmarkStart w:id="1056" w:name="_Toc250814913"/>
      <w:r w:rsidRPr="00BF2E64">
        <w:t>Darba izpilde</w:t>
      </w:r>
      <w:bookmarkEnd w:id="1056"/>
    </w:p>
    <w:p w14:paraId="698649E3" w14:textId="77777777" w:rsidR="00B9576A" w:rsidRPr="00BF2E64" w:rsidRDefault="00B9576A" w:rsidP="00B9576A">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4B9D42E9" w:rsidR="00B9576A" w:rsidRPr="00BF2E64" w:rsidRDefault="00B9576A" w:rsidP="00B9576A">
      <w:r w:rsidRPr="00BF2E64">
        <w:t>Savienojumi jāfrēzē tieši pirms asfalta maisījuma ieklāšanas darbu sākuma. Savienojuma frēzējums joslas šķērsvirzienā jāizpilda vismaz 3 m platumā, bet garenvirzienā – vismaz 1 m platumā. Savienojuma frēzējuma dziļumam sajūgumā ar esošo segumu jābūt ne 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9576A">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A54E0A">
      <w:pPr>
        <w:pStyle w:val="Heading3"/>
      </w:pPr>
      <w:bookmarkStart w:id="1057" w:name="_Toc250814914"/>
      <w:r w:rsidRPr="00BF2E64">
        <w:t>Kvalitātes novērtējums</w:t>
      </w:r>
      <w:bookmarkEnd w:id="1057"/>
    </w:p>
    <w:p w14:paraId="79748742" w14:textId="3A44F2E0" w:rsidR="00B9576A" w:rsidRPr="00BF2E64" w:rsidRDefault="00B9576A" w:rsidP="00B9576A">
      <w:r w:rsidRPr="00BF2E64">
        <w:t xml:space="preserve">Asfalta seguma izlīdzinošās vai savienojumu frēzēšanas kvalitātei jāatbilst </w:t>
      </w:r>
      <w:r>
        <w:fldChar w:fldCharType="begin"/>
      </w:r>
      <w:r>
        <w:instrText xml:space="preserve"> REF _Ref250981876 \n \h </w:instrText>
      </w:r>
      <w:r>
        <w:fldChar w:fldCharType="separate"/>
      </w:r>
      <w:r w:rsidR="006D5111">
        <w:t>3.3-1</w:t>
      </w:r>
      <w:r>
        <w:fldChar w:fldCharType="end"/>
      </w:r>
      <w:r w:rsidRPr="00BF2E64">
        <w:t xml:space="preserve"> tabulā izvirzītajām prasībām.</w:t>
      </w:r>
    </w:p>
    <w:p w14:paraId="0675D615" w14:textId="77777777" w:rsidR="00B9576A" w:rsidRPr="00BF2E64" w:rsidRDefault="00B9576A" w:rsidP="00425BBC">
      <w:pPr>
        <w:pStyle w:val="Heading8"/>
      </w:pPr>
      <w:bookmarkStart w:id="1058" w:name="_Ref250981876"/>
      <w:r w:rsidRPr="00BF2E64">
        <w:t>tabula. Frēzēšanas kvalitātes prasības un nosacījumi testēšanai un mērījumiem</w:t>
      </w:r>
      <w:bookmarkEnd w:id="1058"/>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192F50">
            <w:pPr>
              <w:pStyle w:val="Tablehead"/>
            </w:pPr>
          </w:p>
          <w:p w14:paraId="052FBC9F" w14:textId="77777777" w:rsidR="00B9576A" w:rsidRPr="00A113A0" w:rsidRDefault="00B9576A" w:rsidP="00192F50">
            <w:pPr>
              <w:pStyle w:val="Tablehead"/>
            </w:pPr>
            <w:r w:rsidRPr="00A113A0">
              <w:t>Parametrs</w:t>
            </w:r>
          </w:p>
          <w:p w14:paraId="1363E3BA" w14:textId="77777777" w:rsidR="00B9576A" w:rsidRPr="00A113A0" w:rsidRDefault="00B9576A" w:rsidP="00192F50">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192F50">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192F50">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192F50">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F063AF">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F063AF">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F063AF">
            <w:pPr>
              <w:pStyle w:val="Tabletext"/>
            </w:pPr>
            <w:r w:rsidRPr="00A113A0">
              <w:t>LVS EN 13036-7</w:t>
            </w:r>
          </w:p>
          <w:p w14:paraId="04B5E280" w14:textId="77777777" w:rsidR="00B9576A" w:rsidRPr="00A113A0" w:rsidRDefault="00B9576A" w:rsidP="00F063AF">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F063AF">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F063AF">
            <w:pPr>
              <w:pStyle w:val="Tabletext"/>
            </w:pPr>
            <w:r w:rsidRPr="00A113A0">
              <w:t>Šķērsprofils,</w:t>
            </w:r>
          </w:p>
          <w:p w14:paraId="581A13E3" w14:textId="77777777" w:rsidR="00B9576A" w:rsidRPr="00A113A0" w:rsidRDefault="00B9576A" w:rsidP="00F063AF">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F063AF">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F063AF">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F063AF">
            <w:pPr>
              <w:pStyle w:val="Tabletext"/>
            </w:pPr>
            <w:r w:rsidRPr="00A113A0">
              <w:t>Visā būvobjektā katrā joslā ik pēc 250 m</w:t>
            </w:r>
          </w:p>
        </w:tc>
      </w:tr>
    </w:tbl>
    <w:p w14:paraId="75526D86" w14:textId="77777777" w:rsidR="00B9576A" w:rsidRPr="00BF2E64" w:rsidRDefault="00B9576A" w:rsidP="00B9576A">
      <w:r w:rsidRPr="00BF2E64">
        <w:t>Līdzenuma neatbilstības gadījumā papildus jāfrēzē vai jālabo, iestrādājot asfalta maisījumu.</w:t>
      </w:r>
    </w:p>
    <w:p w14:paraId="76409D2C" w14:textId="77777777" w:rsidR="00B9576A" w:rsidRPr="00BF2E64" w:rsidRDefault="00B9576A" w:rsidP="00A54E0A">
      <w:pPr>
        <w:pStyle w:val="Heading3"/>
      </w:pPr>
      <w:bookmarkStart w:id="1059" w:name="_Toc250814915"/>
      <w:r w:rsidRPr="00BF2E64">
        <w:t>Darba daudzuma uzmērīšana</w:t>
      </w:r>
      <w:bookmarkEnd w:id="1059"/>
    </w:p>
    <w:p w14:paraId="27DA859D" w14:textId="49E4BE94" w:rsidR="00B9576A" w:rsidRDefault="00B9576A" w:rsidP="00B9576A">
      <w:r w:rsidRPr="00BF2E64">
        <w:t>Asfalta seguma frēzēšanai jāuzmēra nofrēzētais laukums</w:t>
      </w:r>
      <w:r>
        <w:t xml:space="preserve"> kvadrātmetros – m²</w:t>
      </w:r>
      <w:r w:rsidR="00856F9C">
        <w:t xml:space="preserve"> vai nofrēzētais tilpums kubikmetros – m³, atbilstoši paredzētajam</w:t>
      </w:r>
      <w:r w:rsidRPr="00BF2E64">
        <w:t>.</w:t>
      </w:r>
    </w:p>
    <w:p w14:paraId="0544AFC8" w14:textId="433851E9" w:rsidR="00B9576A" w:rsidRPr="00BF2E64" w:rsidRDefault="00B9576A" w:rsidP="005468EF">
      <w:pPr>
        <w:pStyle w:val="Heading2"/>
      </w:pPr>
      <w:r>
        <w:br w:type="page"/>
      </w:r>
      <w:bookmarkStart w:id="1060" w:name="_Toc357173133"/>
      <w:bookmarkStart w:id="1061" w:name="_Toc250815107"/>
      <w:bookmarkStart w:id="1062" w:name="_Toc101284790"/>
      <w:r w:rsidRPr="00BF2E64">
        <w:t xml:space="preserve">Ūdens noteku pārsedžu vai lūku pārsedžu </w:t>
      </w:r>
      <w:r w:rsidR="002359E5">
        <w:t xml:space="preserve">uzstādīšana </w:t>
      </w:r>
      <w:r w:rsidR="00BA610A">
        <w:t xml:space="preserve">vai </w:t>
      </w:r>
      <w:r w:rsidRPr="00BF2E64">
        <w:t>nomaiņa</w:t>
      </w:r>
      <w:bookmarkEnd w:id="1060"/>
      <w:bookmarkEnd w:id="1061"/>
      <w:bookmarkEnd w:id="1062"/>
    </w:p>
    <w:p w14:paraId="371833AB" w14:textId="325013B9" w:rsidR="00B9576A" w:rsidRDefault="00B9576A" w:rsidP="00B9576A">
      <w:r w:rsidRPr="00BF2E64">
        <w:t xml:space="preserve">Ūdens noteku pārsedžu vai lūku pārsedžu </w:t>
      </w:r>
      <w:r w:rsidR="00AE217D">
        <w:t xml:space="preserve">uzstādīšanu vai </w:t>
      </w:r>
      <w:r w:rsidRPr="00BF2E64">
        <w:t>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A54E0A">
      <w:pPr>
        <w:pStyle w:val="Heading3"/>
      </w:pPr>
      <w:r>
        <w:t>Darba nosaukums</w:t>
      </w:r>
    </w:p>
    <w:p w14:paraId="5AC2EF4C" w14:textId="149A678B" w:rsidR="00B9576A" w:rsidRDefault="00B9576A" w:rsidP="00F75D62">
      <w:pPr>
        <w:pStyle w:val="Heading4"/>
      </w:pPr>
      <w:r>
        <w:t xml:space="preserve">Ūdens noteku </w:t>
      </w:r>
      <w:r w:rsidR="00856F9C">
        <w:t xml:space="preserve">(gūliju) </w:t>
      </w:r>
      <w:r>
        <w:t>pārsedžu nomaiņa – gab</w:t>
      </w:r>
      <w:r w:rsidR="00A469AE">
        <w:t>.</w:t>
      </w:r>
    </w:p>
    <w:p w14:paraId="34FE6021" w14:textId="00DB2442" w:rsidR="00843B51" w:rsidRDefault="00843B51" w:rsidP="00F75D62">
      <w:pPr>
        <w:pStyle w:val="Heading4"/>
      </w:pPr>
      <w:r w:rsidRPr="00AE3050">
        <w:t>Ūdens noteku (gūliju) pārsedžu uzstādīšana – gab.</w:t>
      </w:r>
    </w:p>
    <w:p w14:paraId="0363183F" w14:textId="74725CE8" w:rsidR="00B9576A" w:rsidRDefault="00B9576A" w:rsidP="00F75D62">
      <w:pPr>
        <w:pStyle w:val="Heading4"/>
      </w:pPr>
      <w:r>
        <w:t>Lūku pārsedžu nomaiņa – gab</w:t>
      </w:r>
      <w:r w:rsidR="00A469AE">
        <w:t>.</w:t>
      </w:r>
    </w:p>
    <w:p w14:paraId="1D5A5C10" w14:textId="002F2E45" w:rsidR="007663F2" w:rsidRDefault="00294929" w:rsidP="00F75D62">
      <w:pPr>
        <w:pStyle w:val="Heading4"/>
      </w:pPr>
      <w:r w:rsidRPr="00AE3050">
        <w:t>Lūku pārsedžu uzstādīšana – gab.</w:t>
      </w:r>
    </w:p>
    <w:p w14:paraId="0BA5D001" w14:textId="1275CB63" w:rsidR="00B9576A" w:rsidRPr="00F04225" w:rsidRDefault="00B9576A" w:rsidP="00F75D62">
      <w:pPr>
        <w:pStyle w:val="Heading4"/>
      </w:pPr>
      <w:r>
        <w:t>Aku vāku nomaiņa</w:t>
      </w:r>
      <w:r w:rsidR="00E44046">
        <w:t xml:space="preserve"> </w:t>
      </w:r>
      <w:r>
        <w:t>– gab</w:t>
      </w:r>
      <w:r w:rsidR="00A469AE">
        <w:t>.</w:t>
      </w:r>
    </w:p>
    <w:p w14:paraId="732962CB" w14:textId="3CF8A692" w:rsidR="00B9576A" w:rsidRPr="00BF2E64" w:rsidRDefault="00B9576A" w:rsidP="00A54E0A">
      <w:pPr>
        <w:pStyle w:val="Heading3"/>
      </w:pPr>
      <w:bookmarkStart w:id="1063" w:name="_Toc250815108"/>
      <w:r w:rsidRPr="00BF2E64">
        <w:t>Definīcijas</w:t>
      </w:r>
      <w:bookmarkEnd w:id="1063"/>
    </w:p>
    <w:p w14:paraId="010A7FF7" w14:textId="09B68496" w:rsidR="00B9576A" w:rsidRDefault="00B9576A" w:rsidP="00B9576A">
      <w:r w:rsidRPr="00BF2E64">
        <w:t>Lūka – kamera vai pieejas šahta apakšzemes sistēmām.</w:t>
      </w:r>
    </w:p>
    <w:p w14:paraId="3A092471" w14:textId="30812783" w:rsidR="00972B6C" w:rsidRDefault="00972B6C" w:rsidP="00972B6C">
      <w:r w:rsidRPr="00BF2E64">
        <w:t>Lūkas pārsedze – lūkas daļa, kas sastāv no rāmja un vāka.</w:t>
      </w:r>
    </w:p>
    <w:p w14:paraId="4F30C936" w14:textId="77777777" w:rsidR="00972B6C" w:rsidRPr="00BF2E64" w:rsidRDefault="00972B6C" w:rsidP="00972B6C">
      <w:r w:rsidRPr="00BF2E64">
        <w:t>Rāmis – ūdens notekas pārsedzes vai lūkas pārsedzes fiksētā daļa, kas uztver un balsta režģi un/vai vāku.</w:t>
      </w:r>
    </w:p>
    <w:p w14:paraId="65D59E8F" w14:textId="37BC8675" w:rsidR="00972B6C" w:rsidRDefault="00972B6C" w:rsidP="00972B6C">
      <w:r w:rsidRPr="00BF2E64">
        <w:t>Režģis – ūdens notekas pārsedzes daļa, kas caur sevi pieļauj ūdens caurplūdi uz ūdens noteku.</w:t>
      </w:r>
    </w:p>
    <w:p w14:paraId="29FF1AF2" w14:textId="777CE271" w:rsidR="00972B6C" w:rsidRPr="00BF2E64" w:rsidRDefault="00972B6C" w:rsidP="00972B6C">
      <w:r w:rsidRPr="00BF2E64">
        <w:t>Ūdens noteka – ierīce virszemes ūdens uztveršanai, tā izvadīšanai kanalizācijas sistēmā.</w:t>
      </w:r>
    </w:p>
    <w:p w14:paraId="0ADBD1BE" w14:textId="39E6EE1E" w:rsidR="00B9576A" w:rsidRPr="00BF2E64" w:rsidRDefault="00B9576A" w:rsidP="00B9576A">
      <w:r w:rsidRPr="00BF2E64">
        <w:t>Ūdens notekas pārsedze – ūdens notekas daļa, kas sastāv no rāmja un režģa un ir novietota uzstādīšanas vietā uz ūdens notekas rezervuāra.</w:t>
      </w:r>
    </w:p>
    <w:p w14:paraId="7DF63486" w14:textId="1C975221" w:rsidR="00B9576A" w:rsidRPr="00BF2E64" w:rsidRDefault="00B9576A" w:rsidP="00B9576A">
      <w:r w:rsidRPr="00BF2E64">
        <w:t>Vāks –</w:t>
      </w:r>
      <w:r w:rsidR="00E44046">
        <w:t xml:space="preserve"> </w:t>
      </w:r>
      <w:r w:rsidRPr="00BF2E64">
        <w:t>lūkas pārsedzes kustīgā daļa(s), kas nosedz lūkas atvērumu.</w:t>
      </w:r>
    </w:p>
    <w:p w14:paraId="6949E2B3" w14:textId="77777777" w:rsidR="00B9576A" w:rsidRPr="00BF2E64" w:rsidRDefault="00B9576A" w:rsidP="00A54E0A">
      <w:pPr>
        <w:pStyle w:val="Heading3"/>
      </w:pPr>
      <w:bookmarkStart w:id="1064" w:name="_Toc250815109"/>
      <w:r w:rsidRPr="00BF2E64">
        <w:t>Darba apraksts</w:t>
      </w:r>
      <w:bookmarkEnd w:id="1064"/>
    </w:p>
    <w:p w14:paraId="528AEE21" w14:textId="50063A74" w:rsidR="00B9576A" w:rsidRDefault="00B9576A" w:rsidP="00B9576A">
      <w:r w:rsidRPr="00BF2E64">
        <w:t>Ūdens noteku pārsedžu vai lūku pārsedžu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38C43FF" w14:textId="299FE90B" w:rsidR="0015591B" w:rsidRPr="00BF2E64" w:rsidRDefault="0015591B" w:rsidP="00B9576A">
      <w:r w:rsidRPr="008313EF">
        <w:t>Ūdens noteku pārsedžu vai lūku pārsedžu uzstādīšana ietver atbalsta konstrukcijas vai pārsedžu uzstādīšanu, kā arī vēlāku regulēšanu un piegulošās skartās teritorijas atjaunošanu, ja nepieciešams.</w:t>
      </w:r>
    </w:p>
    <w:p w14:paraId="36DE408E" w14:textId="77777777" w:rsidR="00B9576A" w:rsidRPr="00BF2E64" w:rsidRDefault="00B9576A" w:rsidP="00A54E0A">
      <w:pPr>
        <w:pStyle w:val="Heading3"/>
      </w:pPr>
      <w:bookmarkStart w:id="1065" w:name="_Toc250815110"/>
      <w:r w:rsidRPr="00BF2E64">
        <w:t>Materiāli</w:t>
      </w:r>
      <w:bookmarkEnd w:id="1065"/>
    </w:p>
    <w:p w14:paraId="075F55E4" w14:textId="77777777" w:rsidR="00B9576A" w:rsidRPr="00BF2E64" w:rsidRDefault="00B9576A" w:rsidP="00B9576A">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kas paredzētas apkalpojošā personāla iekļūšanai, jābūt vismaz 600 mm diametrā. Ja nav paredzēts citādi, tad ūdens noteku pārsedzes un lūku pārsedzes atkarībā no to klases (pēc LVS EN 124) jāparedz uzstādīt šādās vietās:</w:t>
      </w:r>
    </w:p>
    <w:p w14:paraId="6F6EB82F" w14:textId="1F745058" w:rsidR="00B9576A" w:rsidRPr="00BF2E64" w:rsidRDefault="00B9576A" w:rsidP="00DE439A">
      <w:pPr>
        <w:pStyle w:val="ListParagraph"/>
      </w:pPr>
      <w:r w:rsidRPr="00BF2E64">
        <w:t xml:space="preserve">A 15 klase – gājēju un velosipēdu </w:t>
      </w:r>
      <w:r w:rsidR="00207E71">
        <w:t>ceļiem</w:t>
      </w:r>
      <w:r w:rsidRPr="00BF2E64">
        <w:t>;</w:t>
      </w:r>
    </w:p>
    <w:p w14:paraId="059CD14C" w14:textId="77777777" w:rsidR="00B9576A" w:rsidRPr="00BF2E64" w:rsidRDefault="00B9576A" w:rsidP="00DE439A">
      <w:pPr>
        <w:pStyle w:val="ListParagraph"/>
      </w:pPr>
      <w:r w:rsidRPr="00BF2E64">
        <w:t>B 125 klase – autostāvvietām;</w:t>
      </w:r>
    </w:p>
    <w:p w14:paraId="6C160B93" w14:textId="77777777" w:rsidR="00B9576A" w:rsidRPr="00BF2E64" w:rsidRDefault="00B9576A" w:rsidP="00DE439A">
      <w:pPr>
        <w:pStyle w:val="ListParagraph"/>
      </w:pPr>
      <w:r w:rsidRPr="00BF2E64">
        <w:t>C 250 klase – brauktuvēm līdz 0,5m attālumā no brauktuves malas;</w:t>
      </w:r>
    </w:p>
    <w:p w14:paraId="24C704BC" w14:textId="224DDAD7" w:rsidR="00B9576A" w:rsidRPr="00BF2E64" w:rsidRDefault="00B9576A" w:rsidP="00DE439A">
      <w:pPr>
        <w:pStyle w:val="ListParagraph"/>
      </w:pPr>
      <w:r w:rsidRPr="00BF2E64">
        <w:t>D 400 klase – brauktuvēm, ja AADT</w:t>
      </w:r>
      <w:r w:rsidRPr="0020513F">
        <w:rPr>
          <w:vertAlign w:val="subscript"/>
        </w:rPr>
        <w:t xml:space="preserve">j,pievestā </w:t>
      </w:r>
      <w:r w:rsidRPr="00BF2E64">
        <w:t>≤ 3500;</w:t>
      </w:r>
    </w:p>
    <w:p w14:paraId="020D5D5E" w14:textId="1FD132B7" w:rsidR="00B9576A" w:rsidRPr="00BF2E64" w:rsidRDefault="00B9576A" w:rsidP="00DE439A">
      <w:pPr>
        <w:pStyle w:val="ListParagraph"/>
      </w:pPr>
      <w:r w:rsidRPr="00BF2E64">
        <w:t>E 600 klase – brauktuvēm, ja AADT</w:t>
      </w:r>
      <w:r w:rsidRPr="0020513F">
        <w:rPr>
          <w:vertAlign w:val="subscript"/>
        </w:rPr>
        <w:t xml:space="preserve">j,pievestā </w:t>
      </w:r>
      <w:r w:rsidRPr="00BF2E64">
        <w:t>&gt; 3500;</w:t>
      </w:r>
    </w:p>
    <w:p w14:paraId="55C3940C" w14:textId="77777777" w:rsidR="00B9576A" w:rsidRPr="00BF2E64" w:rsidRDefault="00B9576A" w:rsidP="00DE439A">
      <w:pPr>
        <w:pStyle w:val="ListParagraph"/>
      </w:pPr>
      <w:r w:rsidRPr="00BF2E64">
        <w:t>F 900 klase – aviācijas segumiem.</w:t>
      </w:r>
    </w:p>
    <w:p w14:paraId="4B137357" w14:textId="77777777" w:rsidR="00B9576A" w:rsidRPr="00BF2E64" w:rsidRDefault="00B9576A" w:rsidP="00DE439A">
      <w:pPr>
        <w:pStyle w:val="ListParagraph"/>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DE439A">
      <w:pPr>
        <w:pStyle w:val="ListParagraph"/>
      </w:pPr>
      <w:r w:rsidRPr="00BF2E64">
        <w:t>Lūku pārsedžu vāku virsmai 10-70% platībā jābūt ar reljefu:</w:t>
      </w:r>
    </w:p>
    <w:p w14:paraId="698884DF" w14:textId="77777777" w:rsidR="00B9576A" w:rsidRPr="00BF2E64" w:rsidRDefault="00B9576A" w:rsidP="00DE439A">
      <w:pPr>
        <w:pStyle w:val="ListParagraph"/>
      </w:pPr>
      <w:r w:rsidRPr="00BF2E64">
        <w:t>A 15, B 125, C 250 klasei ar reljefa augstumu no 2 līdz 6 mm;</w:t>
      </w:r>
    </w:p>
    <w:p w14:paraId="355E5BC5" w14:textId="77777777" w:rsidR="00B9576A" w:rsidRPr="00BF2E64" w:rsidRDefault="00B9576A" w:rsidP="00DE439A">
      <w:pPr>
        <w:pStyle w:val="ListParagraph"/>
      </w:pPr>
      <w:r w:rsidRPr="00BF2E64">
        <w:t>D 400, E 600 un F 900 klasei ar reljefa augstumu no 3 līdz 8 mm.</w:t>
      </w:r>
    </w:p>
    <w:p w14:paraId="7FF35899" w14:textId="77777777" w:rsidR="00B9576A" w:rsidRPr="00BF2E64" w:rsidRDefault="00B9576A" w:rsidP="00B9576A">
      <w:r w:rsidRPr="00BF2E64">
        <w:t>Uz visiem vākiem, režģiem un rāmjiem jābūt LVS EN 124 9. punktā paredzētajam marķējumam:</w:t>
      </w:r>
    </w:p>
    <w:p w14:paraId="359AE316" w14:textId="77777777" w:rsidR="00B9576A" w:rsidRPr="00BF2E64" w:rsidRDefault="00B9576A" w:rsidP="00DE439A">
      <w:pPr>
        <w:pStyle w:val="ListParagraph"/>
      </w:pPr>
      <w:r w:rsidRPr="00BF2E64">
        <w:t>EN 124 (kā Eiropas standarta marķējums);</w:t>
      </w:r>
    </w:p>
    <w:p w14:paraId="1206A66D" w14:textId="77777777" w:rsidR="00B9576A" w:rsidRPr="00BF2E64" w:rsidRDefault="00B9576A" w:rsidP="00DE439A">
      <w:pPr>
        <w:pStyle w:val="ListParagraph"/>
      </w:pPr>
      <w:r w:rsidRPr="00BF2E64">
        <w:t>atbilstošā klase (piemēram, D 400) vai rāmju klases, kuras var izmantot vairākām klasēm (piemēram, D 400 – E 600);</w:t>
      </w:r>
    </w:p>
    <w:p w14:paraId="242B5880" w14:textId="77777777" w:rsidR="00B9576A" w:rsidRPr="00BF2E64" w:rsidRDefault="00B9576A" w:rsidP="00DE439A">
      <w:pPr>
        <w:pStyle w:val="ListParagraph"/>
      </w:pPr>
      <w:r w:rsidRPr="00BF2E64">
        <w:t>ražotāja nosaukums un/vai identifikācijas zīme un ražošanas vieta, kas var būt kodēta;</w:t>
      </w:r>
    </w:p>
    <w:p w14:paraId="2DEEE31E" w14:textId="77777777" w:rsidR="00B9576A" w:rsidRPr="00BF2E64" w:rsidRDefault="00B9576A" w:rsidP="00DE439A">
      <w:pPr>
        <w:pStyle w:val="ListParagraph"/>
      </w:pPr>
      <w:r w:rsidRPr="00BF2E64">
        <w:t>sertifikācijas institūcijas zīme;</w:t>
      </w:r>
    </w:p>
    <w:p w14:paraId="408BCDB7" w14:textId="77777777" w:rsidR="00B9576A" w:rsidRPr="00BF2E64" w:rsidRDefault="00B9576A" w:rsidP="00DE439A">
      <w:pPr>
        <w:pStyle w:val="ListParagraph"/>
      </w:pPr>
      <w:r w:rsidRPr="00BF2E64">
        <w:t>var būt arī: papildu marķējums par lietojumu vai īpašnieku; produkta identifikācija (nosaukums un/vai kataloga numurs).</w:t>
      </w:r>
    </w:p>
    <w:p w14:paraId="4E5FBAD3" w14:textId="77777777" w:rsidR="00B9576A" w:rsidRPr="00BF2E64" w:rsidRDefault="00B9576A" w:rsidP="00B9576A">
      <w:r w:rsidRPr="00BF2E64">
        <w:t xml:space="preserve">Betons </w:t>
      </w:r>
      <w:r>
        <w:t>C30/37</w:t>
      </w:r>
      <w:r w:rsidRPr="00BF2E64">
        <w:t xml:space="preserve"> atbilstošs LVS EN 206-1 – noteku un lūku klasēm A 15, B 125.</w:t>
      </w:r>
    </w:p>
    <w:p w14:paraId="498F0638" w14:textId="63B32567" w:rsidR="00B9576A" w:rsidRDefault="00E444A7" w:rsidP="00B9576A">
      <w:r w:rsidRPr="0082062A">
        <w:t>Ātri cietējoša montāžas java (+20 0C spiedes stiprībai pēc 1 stundas jābūt vismaz 20 N/mm2, spiedes stiprībai pēc 28 dienām jābūt vismaz 60 N/mm2, testējot pēc LVS EN 12390-3 – noteku un lūku klasēm C 250, D 400, E 600, F 900). Jāpielieto avārijas darbu likvidēšanas vai būvdarbu tehnoloģiskajā procesā, kad tajā pašā vai nākamajā dienā  ap un pār izbūvēto konstrukciju ir paredzēta satiksmes kustība, seguma ieklāšana un/vai ir jānodrošina ātra konstrukcijas stabilitāte un stiprība</w:t>
      </w:r>
      <w:r w:rsidR="00B9576A" w:rsidRPr="00BF2E64">
        <w:t>.</w:t>
      </w:r>
    </w:p>
    <w:p w14:paraId="4DD69571" w14:textId="7497F4AE" w:rsidR="0082062A" w:rsidRPr="00BF2E64" w:rsidRDefault="0082062A" w:rsidP="00B9576A">
      <w:r w:rsidRPr="0082062A">
        <w:t>Montāžas java (+20 0C spiedes stiprībai pēc 28 dienām jābūt vismaz 40 N/mm2 noteku un lūku klasēm C 250, D 400, E 600, F 900).</w:t>
      </w:r>
    </w:p>
    <w:p w14:paraId="0EEE7CD2" w14:textId="77777777" w:rsidR="00B9576A" w:rsidRPr="00BF2E64" w:rsidRDefault="00B9576A" w:rsidP="00B9576A">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634A5919" w:rsidR="00B9576A" w:rsidRPr="00BF2E64" w:rsidRDefault="00B9576A" w:rsidP="00B9576A">
      <w:r w:rsidRPr="00BF2E64">
        <w:t>Bitumena emulsija atbilstoša Ceļu specifikāciju</w:t>
      </w:r>
      <w:r>
        <w:t xml:space="preserve"> </w:t>
      </w:r>
      <w:r>
        <w:fldChar w:fldCharType="begin"/>
      </w:r>
      <w:r>
        <w:instrText xml:space="preserve"> REF _Ref250980966 \r \h </w:instrText>
      </w:r>
      <w:r>
        <w:fldChar w:fldCharType="separate"/>
      </w:r>
      <w:r w:rsidR="006D5111">
        <w:t>6.4-4</w:t>
      </w:r>
      <w:r>
        <w:fldChar w:fldCharType="end"/>
      </w:r>
      <w:r>
        <w:t xml:space="preserve"> vai </w:t>
      </w:r>
      <w:r>
        <w:fldChar w:fldCharType="begin"/>
      </w:r>
      <w:r>
        <w:instrText xml:space="preserve"> REF _Ref250981069 \r \h </w:instrText>
      </w:r>
      <w:r>
        <w:fldChar w:fldCharType="separate"/>
      </w:r>
      <w:r w:rsidR="006D5111">
        <w:t>6.4-5</w:t>
      </w:r>
      <w:r>
        <w:fldChar w:fldCharType="end"/>
      </w:r>
      <w:r>
        <w:t xml:space="preserve"> </w:t>
      </w:r>
      <w:r w:rsidRPr="00BF2E64">
        <w:t>tabulā izvirzītajām prasībām.</w:t>
      </w:r>
    </w:p>
    <w:p w14:paraId="58070481" w14:textId="77777777" w:rsidR="00B9576A" w:rsidRPr="00BF2E64" w:rsidRDefault="00B9576A" w:rsidP="00B9576A">
      <w:r w:rsidRPr="00BF2E64">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6D4CAFBB" w:rsidR="00B9576A" w:rsidRPr="00BF2E64" w:rsidRDefault="00B9576A" w:rsidP="00B9576A">
      <w:r w:rsidRPr="00BF2E64">
        <w:t>Betona gredzeni, kuru stiprības klase ir vismaz C 20/25, salizturības marka ir vismaz F 50 un ūdens necaurlaudība ir vismaz W 2, testējot pēc LVS EN 1339 izurbtus cilindriskus paraugus vai testējot ar nesagraujošām metodēm.</w:t>
      </w:r>
      <w:r w:rsidR="00126F54">
        <w:t xml:space="preserve"> </w:t>
      </w:r>
      <w:r w:rsidR="00126F54" w:rsidRPr="00126F54">
        <w:rPr>
          <w:lang w:val="lv-LV"/>
        </w:rPr>
        <w:t xml:space="preserve">Betona regulēšanas gredzena iekšējais diametrs nedrīkst būt lielāks par 2 cm kā </w:t>
      </w:r>
      <w:r w:rsidR="00126F54">
        <w:rPr>
          <w:lang w:val="lv-LV"/>
        </w:rPr>
        <w:t xml:space="preserve">ūdens notekas pārsedzes vai </w:t>
      </w:r>
      <w:r w:rsidR="00126F54" w:rsidRPr="00126F54">
        <w:rPr>
          <w:lang w:val="lv-LV"/>
        </w:rPr>
        <w:t>lūkas pārsedzes rāmja ārējais diametrs.</w:t>
      </w:r>
    </w:p>
    <w:p w14:paraId="035F2DDC" w14:textId="77777777" w:rsidR="00B9576A" w:rsidRPr="00BF2E64" w:rsidRDefault="00B9576A" w:rsidP="00A54E0A">
      <w:pPr>
        <w:pStyle w:val="Heading3"/>
      </w:pPr>
      <w:bookmarkStart w:id="1066" w:name="_Toc250815111"/>
      <w:r w:rsidRPr="00BF2E64">
        <w:t>Iekārtas</w:t>
      </w:r>
      <w:bookmarkEnd w:id="1066"/>
    </w:p>
    <w:p w14:paraId="756F0FA2"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A54E0A">
      <w:pPr>
        <w:pStyle w:val="Heading3"/>
      </w:pPr>
      <w:bookmarkStart w:id="1067" w:name="_Toc250815112"/>
      <w:r w:rsidRPr="00BF2E64">
        <w:t>Darba izpilde</w:t>
      </w:r>
      <w:bookmarkEnd w:id="1067"/>
    </w:p>
    <w:p w14:paraId="639A5A8F" w14:textId="77777777" w:rsidR="00B9576A" w:rsidRPr="005B071D" w:rsidRDefault="00B9576A" w:rsidP="00D21226">
      <w:pPr>
        <w:pStyle w:val="CommentSubject"/>
        <w:rPr>
          <w:rStyle w:val="Emphasis"/>
        </w:rPr>
      </w:pPr>
      <w:r w:rsidRPr="005B071D">
        <w:rPr>
          <w:rStyle w:val="Emphasi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9576A">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9576A">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9576A">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9576A">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9576A">
      <w:r w:rsidRPr="00BF2E64">
        <w:t>Rāmja uzstādīšana jāveic šādi:</w:t>
      </w:r>
    </w:p>
    <w:p w14:paraId="1C7A1E1F" w14:textId="77777777" w:rsidR="00B9576A" w:rsidRPr="00BF2E64" w:rsidRDefault="00B9576A" w:rsidP="00DE439A">
      <w:pPr>
        <w:pStyle w:val="ListParagraph"/>
        <w:rPr>
          <w:lang w:val="pt-BR"/>
        </w:rPr>
      </w:pPr>
      <w:r w:rsidRPr="00BF2E64">
        <w:t>uz balstošās konstrukcijas jāuzklāj montāžas java pietiekamā un ražotāja ieteiktā biezumā;</w:t>
      </w:r>
    </w:p>
    <w:p w14:paraId="13E243B0" w14:textId="77777777" w:rsidR="00B9576A" w:rsidRPr="00BF2E64" w:rsidRDefault="00B9576A" w:rsidP="00DE439A">
      <w:pPr>
        <w:pStyle w:val="ListParagraph"/>
      </w:pPr>
      <w:r w:rsidRPr="00B44DB7">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DE439A">
      <w:pPr>
        <w:pStyle w:val="ListParagraph"/>
        <w:rPr>
          <w:lang w:val="pt-BR"/>
        </w:rPr>
      </w:pPr>
      <w:r w:rsidRPr="00BF2E64">
        <w:t>jāpārbauda, vai montāžas javā nav radušās poras;</w:t>
      </w:r>
    </w:p>
    <w:p w14:paraId="68F3A50D" w14:textId="77777777" w:rsidR="00B9576A" w:rsidRPr="00BF2E64" w:rsidRDefault="00B9576A" w:rsidP="00DE439A">
      <w:pPr>
        <w:pStyle w:val="ListParagraph"/>
      </w:pPr>
      <w:r w:rsidRPr="00B44DB7">
        <w:t>rāmja vākam vai režģim jābūt vienā līmenī ar seguma virsmu;</w:t>
      </w:r>
    </w:p>
    <w:p w14:paraId="660FCAAC" w14:textId="77777777" w:rsidR="00B9576A" w:rsidRPr="00BF2E64" w:rsidRDefault="00B9576A" w:rsidP="00DE439A">
      <w:pPr>
        <w:pStyle w:val="ListParagraph"/>
      </w:pPr>
      <w:r w:rsidRPr="00BF2E64">
        <w:t>j</w:t>
      </w:r>
      <w:r w:rsidRPr="00B44DB7">
        <w:t>a vāks vai režģis atrodas zemāk par seguma virsmu, tad rāmis jāizceļ, jāpapildina montāžas javas kārta un rāmis jāuzstāda atkārtoti;</w:t>
      </w:r>
    </w:p>
    <w:p w14:paraId="06DF185B" w14:textId="77777777" w:rsidR="00B9576A" w:rsidRPr="00BF2E64" w:rsidRDefault="00B9576A" w:rsidP="00DE439A">
      <w:pPr>
        <w:pStyle w:val="ListParagraph"/>
      </w:pPr>
      <w:r w:rsidRPr="00B44DB7">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DE439A">
      <w:pPr>
        <w:pStyle w:val="ListParagraph"/>
      </w:pPr>
      <w:r w:rsidRPr="00BF2E64">
        <w:t>pēc rāmja uzstādīšanas pareizā stāvoklī tā malas jānosedz ar vismaz 10 mm biezu montāžas javas kārtu</w:t>
      </w:r>
      <w:r>
        <w:t>;</w:t>
      </w:r>
    </w:p>
    <w:p w14:paraId="5F6F42E5" w14:textId="77777777" w:rsidR="00B9576A" w:rsidRPr="00BF2E64" w:rsidRDefault="00B9576A" w:rsidP="00DE439A">
      <w:pPr>
        <w:pStyle w:val="ListParagraph"/>
      </w:pPr>
      <w:r w:rsidRPr="00BF2E64">
        <w:t>pēc tam</w:t>
      </w:r>
      <w:r w:rsidRPr="00B44DB7">
        <w:t xml:space="preserve"> ap rāmi ir tā jāiestrādā betons, lai rāmja apakšmala pa perimetru tiktu nosegta ar vismaz 5cm biezu betona kārtu.</w:t>
      </w:r>
    </w:p>
    <w:p w14:paraId="4A663AD6" w14:textId="4C3B0F3E"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w:t>
      </w:r>
      <w:r w:rsidR="003F4664">
        <w:rPr>
          <w:lang w:val="pt-BR"/>
        </w:rPr>
        <w:t>u</w:t>
      </w:r>
      <w:r w:rsidRPr="00B44DB7">
        <w:rPr>
          <w:lang w:val="pt-BR"/>
        </w:rPr>
        <w:t>zbūvē paredzētās ceļa segas konstruktīvās kārtas.</w:t>
      </w:r>
    </w:p>
    <w:p w14:paraId="4EEBEFF2" w14:textId="77777777" w:rsidR="00B9576A" w:rsidRPr="00B44DB7" w:rsidRDefault="00B9576A" w:rsidP="00B9576A">
      <w:pPr>
        <w:rPr>
          <w:lang w:val="pt-BR"/>
        </w:rPr>
      </w:pPr>
      <w:r w:rsidRPr="00B44DB7">
        <w:rPr>
          <w:lang w:val="pt-BR"/>
        </w:rPr>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A54E0A">
      <w:pPr>
        <w:pStyle w:val="Heading3"/>
      </w:pPr>
      <w:bookmarkStart w:id="1068" w:name="_Toc250815113"/>
      <w:r w:rsidRPr="00BF2E64">
        <w:t>Kvalitātes novērtējums</w:t>
      </w:r>
      <w:bookmarkEnd w:id="1068"/>
    </w:p>
    <w:p w14:paraId="40CC2B2F" w14:textId="77777777" w:rsidR="00B9576A" w:rsidRPr="00BF2E64" w:rsidRDefault="00B9576A" w:rsidP="00B9576A">
      <w:r w:rsidRPr="00BF2E64">
        <w:t>Jābūt atjaunotai visai pārsedžu nomaiņas gaitā skartajai teritorijai ne sliktākā stāvoklī par sākotnējo. Jābūt atbilstoši atjaunotām visām skartajām brauktuves segas konstruktīvajām kārtām.</w:t>
      </w:r>
    </w:p>
    <w:p w14:paraId="73A192F9" w14:textId="2BECAE15" w:rsidR="00B9576A" w:rsidRPr="00BF2E64" w:rsidRDefault="00B9576A" w:rsidP="00B9576A">
      <w:r w:rsidRPr="00BF2E64">
        <w:t xml:space="preserve">Uzstādīto vai nomainīto ūdens noteku pārsedžu vai lūku pārsedžu kvalitātei jāatbilst </w:t>
      </w:r>
      <w:r>
        <w:fldChar w:fldCharType="begin"/>
      </w:r>
      <w:r>
        <w:instrText xml:space="preserve"> REF _Ref251335068 \r \h </w:instrText>
      </w:r>
      <w:r>
        <w:fldChar w:fldCharType="separate"/>
      </w:r>
      <w:r w:rsidR="006D5111">
        <w:t>3.4-1</w:t>
      </w:r>
      <w:r>
        <w:fldChar w:fldCharType="end"/>
      </w:r>
      <w:r w:rsidRPr="00BF2E64">
        <w:t xml:space="preserve"> tabulā izvirzītajām prasībām.</w:t>
      </w:r>
    </w:p>
    <w:p w14:paraId="18903FB0" w14:textId="77777777" w:rsidR="00B9576A" w:rsidRPr="00BF2E64" w:rsidRDefault="00B9576A" w:rsidP="00425BBC">
      <w:pPr>
        <w:pStyle w:val="Heading8"/>
      </w:pPr>
      <w:bookmarkStart w:id="1069" w:name="_Ref251335068"/>
      <w:r w:rsidRPr="00BF2E64">
        <w:t>tabula. Prasības ūdens noteku pārsedžu vai lūku pārsedžu kvalitātei.</w:t>
      </w:r>
      <w:bookmarkEnd w:id="1069"/>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192F50">
            <w:pPr>
              <w:pStyle w:val="Tablehead"/>
            </w:pPr>
          </w:p>
          <w:p w14:paraId="102F77CD" w14:textId="77777777" w:rsidR="00B9576A" w:rsidRPr="00BF2E64" w:rsidRDefault="00B9576A" w:rsidP="00192F50">
            <w:pPr>
              <w:pStyle w:val="Tablehead"/>
            </w:pPr>
            <w:r w:rsidRPr="00BF2E64">
              <w:t>Parametrs</w:t>
            </w:r>
          </w:p>
          <w:p w14:paraId="0813A9F3" w14:textId="77777777" w:rsidR="00B9576A" w:rsidRPr="00BF2E64" w:rsidRDefault="00B9576A" w:rsidP="00192F50">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192F50">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192F50">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192F50">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F063AF">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F063AF">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F063AF">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F063AF">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F063AF">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F063AF">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F063AF">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F063AF">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F063AF">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F063AF">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F063AF">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F063AF">
            <w:pPr>
              <w:pStyle w:val="Tabletext"/>
            </w:pPr>
            <w:r w:rsidRPr="00BF2E64">
              <w:t>Visā būvobjektā</w:t>
            </w:r>
          </w:p>
        </w:tc>
      </w:tr>
    </w:tbl>
    <w:p w14:paraId="1E6CD5E2" w14:textId="77777777" w:rsidR="00B9576A" w:rsidRPr="00BF2E64" w:rsidRDefault="00B9576A" w:rsidP="004411F9">
      <w:pPr>
        <w:pStyle w:val="BodyText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4411F9">
      <w:pPr>
        <w:pStyle w:val="BodyText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40AF6782" w:rsidR="00B9576A" w:rsidRPr="00BF2E64" w:rsidRDefault="00B9576A" w:rsidP="00A54E0A">
      <w:pPr>
        <w:pStyle w:val="Heading3"/>
      </w:pPr>
      <w:bookmarkStart w:id="1070" w:name="_Toc250815114"/>
      <w:r w:rsidRPr="00BF2E64">
        <w:t>Darba daudzuma uzmērīšana.</w:t>
      </w:r>
      <w:bookmarkEnd w:id="1070"/>
    </w:p>
    <w:p w14:paraId="5C7FC250" w14:textId="77777777" w:rsidR="00B9576A" w:rsidRDefault="00B9576A" w:rsidP="00B9576A">
      <w:r w:rsidRPr="00BF2E64">
        <w:t>Ūdens noteku pārsedžu vai lūku pārsedžu uzstādīšanas vai nomaiņas darba daudzumu uzskaita gabalos</w:t>
      </w:r>
      <w:r>
        <w:t xml:space="preserve"> – gab</w:t>
      </w:r>
      <w:r w:rsidRPr="00BF2E64">
        <w:t>.</w:t>
      </w:r>
    </w:p>
    <w:p w14:paraId="0C1CC72F" w14:textId="364489F7" w:rsidR="00D8431E" w:rsidRPr="00F56D4F" w:rsidRDefault="00B9576A" w:rsidP="005D47D4">
      <w:pPr>
        <w:rPr>
          <w:lang w:val="lv-LV"/>
        </w:rPr>
      </w:pPr>
      <w:r>
        <w:br w:type="page"/>
      </w:r>
      <w:bookmarkStart w:id="1071" w:name="_Toc98758747"/>
      <w:bookmarkStart w:id="1072" w:name="_Toc98758748"/>
      <w:bookmarkStart w:id="1073" w:name="_Toc98758749"/>
      <w:bookmarkStart w:id="1074" w:name="_Toc98758750"/>
      <w:bookmarkStart w:id="1075" w:name="_Toc98758751"/>
      <w:bookmarkStart w:id="1076" w:name="_Toc98758752"/>
      <w:bookmarkStart w:id="1077" w:name="_Toc98758753"/>
      <w:bookmarkStart w:id="1078" w:name="_Toc98758754"/>
      <w:bookmarkStart w:id="1079" w:name="_Toc98758755"/>
      <w:bookmarkStart w:id="1080" w:name="_Toc98758756"/>
      <w:bookmarkStart w:id="1081" w:name="_Toc98758757"/>
      <w:bookmarkStart w:id="1082" w:name="_Toc98758758"/>
      <w:bookmarkStart w:id="1083" w:name="_Toc98758759"/>
      <w:bookmarkStart w:id="1084" w:name="_Toc98758760"/>
      <w:bookmarkStart w:id="1085" w:name="_Toc98758761"/>
      <w:bookmarkStart w:id="1086" w:name="_Toc98758762"/>
      <w:bookmarkStart w:id="1087" w:name="_Toc98758763"/>
      <w:bookmarkStart w:id="1088" w:name="_Toc98758764"/>
      <w:bookmarkStart w:id="1089" w:name="_Toc98758765"/>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p>
    <w:p w14:paraId="19E1C7DF" w14:textId="3ADF79F9" w:rsidR="00B9576A" w:rsidRDefault="00B9576A" w:rsidP="00D8431E">
      <w:pPr>
        <w:pStyle w:val="Heading1"/>
      </w:pPr>
      <w:bookmarkStart w:id="1090" w:name="_TOC60208"/>
      <w:bookmarkStart w:id="1091" w:name="TOC93809499"/>
      <w:bookmarkStart w:id="1092" w:name="_Toc357173106"/>
      <w:bookmarkStart w:id="1093" w:name="_Toc250814916"/>
      <w:bookmarkStart w:id="1094" w:name="_Ref251259358"/>
      <w:bookmarkStart w:id="1095" w:name="_Toc101284791"/>
      <w:bookmarkEnd w:id="1090"/>
      <w:bookmarkEnd w:id="1091"/>
      <w:r w:rsidRPr="00BF2E64">
        <w:t>ZEMES KLĀTNE</w:t>
      </w:r>
      <w:bookmarkEnd w:id="1092"/>
      <w:bookmarkEnd w:id="1093"/>
      <w:bookmarkEnd w:id="1094"/>
      <w:bookmarkEnd w:id="1095"/>
    </w:p>
    <w:p w14:paraId="05BD7B06" w14:textId="4D0AC47D" w:rsidR="00B9576A" w:rsidRPr="00BF2E64" w:rsidRDefault="00B9576A" w:rsidP="005468EF">
      <w:pPr>
        <w:pStyle w:val="Heading2"/>
      </w:pPr>
      <w:bookmarkStart w:id="1096" w:name="_TOC41005"/>
      <w:bookmarkStart w:id="1097" w:name="TOC93809494"/>
      <w:bookmarkStart w:id="1098" w:name="_Toc357173100"/>
      <w:bookmarkStart w:id="1099" w:name="_Toc250814868"/>
      <w:bookmarkStart w:id="1100" w:name="_Toc101284792"/>
      <w:bookmarkEnd w:id="1096"/>
      <w:bookmarkEnd w:id="1097"/>
      <w:r w:rsidRPr="00BF2E64">
        <w:t>Grāvju rakšana un tīrīšana</w:t>
      </w:r>
      <w:bookmarkEnd w:id="1098"/>
      <w:bookmarkEnd w:id="1099"/>
      <w:bookmarkEnd w:id="1100"/>
    </w:p>
    <w:p w14:paraId="512553D2" w14:textId="77777777" w:rsidR="00B9576A" w:rsidRDefault="00B9576A" w:rsidP="00B9576A">
      <w:r w:rsidRPr="00BF2E64">
        <w:t>Grāvji jārok un jātīra, lai savāktu un novadītu no ceļa konstrukcijām virszemes un pazemes ūdeņus.</w:t>
      </w:r>
    </w:p>
    <w:p w14:paraId="200D7370" w14:textId="77777777" w:rsidR="00B9576A" w:rsidRDefault="00B9576A" w:rsidP="00B9576A">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A54E0A">
      <w:pPr>
        <w:pStyle w:val="Heading3"/>
      </w:pPr>
      <w:r>
        <w:t>Darba nosaukums</w:t>
      </w:r>
    </w:p>
    <w:p w14:paraId="3A8D9518" w14:textId="33E54813" w:rsidR="00B9576A" w:rsidRDefault="00B9576A" w:rsidP="00F75D62">
      <w:pPr>
        <w:pStyle w:val="Heading4"/>
      </w:pPr>
      <w:r>
        <w:t>Grāvju rakšana grunti aizvedot – m³</w:t>
      </w:r>
    </w:p>
    <w:p w14:paraId="649D91D5" w14:textId="7E0ADEEF" w:rsidR="00B9576A" w:rsidRDefault="00B9576A" w:rsidP="00F75D62">
      <w:pPr>
        <w:pStyle w:val="Heading4"/>
      </w:pPr>
      <w:r>
        <w:t>Grāvju rakšana grunti izlīdzinot – m³</w:t>
      </w:r>
    </w:p>
    <w:p w14:paraId="0BF08999" w14:textId="5901BC14" w:rsidR="00B9576A" w:rsidRDefault="00B9576A" w:rsidP="00F75D62">
      <w:pPr>
        <w:pStyle w:val="Heading4"/>
      </w:pPr>
      <w:r>
        <w:t>Grāvju tīrīšana grunti aizvedot –</w:t>
      </w:r>
      <w:r w:rsidR="007A319B">
        <w:t xml:space="preserve"> </w:t>
      </w:r>
      <w:r>
        <w:t>m</w:t>
      </w:r>
    </w:p>
    <w:p w14:paraId="25DB77AB" w14:textId="3BAF5D43" w:rsidR="00B9576A" w:rsidRDefault="00B9576A" w:rsidP="00F75D62">
      <w:pPr>
        <w:pStyle w:val="Heading4"/>
      </w:pPr>
      <w:r>
        <w:t>Grāvju tīrīšana grunti izlīdzinot –</w:t>
      </w:r>
      <w:r w:rsidR="007A319B">
        <w:t xml:space="preserve"> </w:t>
      </w:r>
      <w:r>
        <w:t>m</w:t>
      </w:r>
    </w:p>
    <w:p w14:paraId="6F8AA0BA" w14:textId="118F78A0" w:rsidR="00B9576A" w:rsidRDefault="00B9576A" w:rsidP="00F75D62">
      <w:pPr>
        <w:pStyle w:val="Heading4"/>
      </w:pPr>
      <w:r>
        <w:t>Ceļa sāngrāvju tīrīšana un profila atjaunošana ar roku darbu –</w:t>
      </w:r>
      <w:r w:rsidR="007A319B">
        <w:t xml:space="preserve"> </w:t>
      </w:r>
      <w:r>
        <w:t>m</w:t>
      </w:r>
    </w:p>
    <w:p w14:paraId="3444F5F5" w14:textId="380B20F8" w:rsidR="00B9576A" w:rsidRDefault="00B9576A" w:rsidP="00F75D62">
      <w:pPr>
        <w:pStyle w:val="Heading4"/>
      </w:pPr>
      <w:r>
        <w:t>Ceļa sāngrāvju tīrīšana/atjaunošana ar autogreideri –</w:t>
      </w:r>
      <w:r w:rsidR="007A319B">
        <w:t xml:space="preserve"> </w:t>
      </w:r>
      <w:r>
        <w:t>m</w:t>
      </w:r>
    </w:p>
    <w:p w14:paraId="549C918B" w14:textId="07C4599A" w:rsidR="00B9576A" w:rsidRPr="00BF2E64" w:rsidRDefault="00B9576A" w:rsidP="00A54E0A">
      <w:pPr>
        <w:pStyle w:val="Heading3"/>
      </w:pPr>
      <w:bookmarkStart w:id="1101" w:name="_Toc250814869"/>
      <w:r w:rsidRPr="00BF2E64">
        <w:t>Definīcijas</w:t>
      </w:r>
      <w:bookmarkEnd w:id="1101"/>
    </w:p>
    <w:p w14:paraId="15885DA9" w14:textId="77777777" w:rsidR="00B9576A" w:rsidRPr="00BF2E64" w:rsidRDefault="00B9576A" w:rsidP="00B9576A">
      <w:r w:rsidRPr="00BF2E64">
        <w:t>Grāvju rakšana – jaunu grāvju izrakšana.</w:t>
      </w:r>
    </w:p>
    <w:p w14:paraId="2B7DDFE8" w14:textId="77777777" w:rsidR="00B9576A" w:rsidRPr="00BF2E64" w:rsidRDefault="00B9576A" w:rsidP="00B9576A">
      <w:r w:rsidRPr="00BF2E64">
        <w:t>Grāvju tīrīšana – esošu grāvju iztīrīšana no grunts sanesumiem, apauguma un citiem svešķermeņiem, atjaunojot grāvju ģeometriskos parametrus.</w:t>
      </w:r>
    </w:p>
    <w:p w14:paraId="7F51EA90" w14:textId="77777777" w:rsidR="00B9576A" w:rsidRPr="00BF2E64" w:rsidRDefault="00B9576A" w:rsidP="00A54E0A">
      <w:pPr>
        <w:pStyle w:val="Heading3"/>
      </w:pPr>
      <w:bookmarkStart w:id="1102" w:name="_Toc250814870"/>
      <w:r w:rsidRPr="00BF2E64">
        <w:t>Darba apraksts</w:t>
      </w:r>
      <w:bookmarkEnd w:id="1102"/>
    </w:p>
    <w:p w14:paraId="04A08E5A" w14:textId="34CB15EA" w:rsidR="00B9576A" w:rsidRPr="00BF2E64" w:rsidRDefault="00B9576A" w:rsidP="00B9576A">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A54E0A">
      <w:pPr>
        <w:pStyle w:val="Heading3"/>
      </w:pPr>
      <w:bookmarkStart w:id="1103" w:name="_Toc250814871"/>
      <w:r w:rsidRPr="00BF2E64">
        <w:t>Materiāli</w:t>
      </w:r>
      <w:bookmarkEnd w:id="1103"/>
    </w:p>
    <w:p w14:paraId="7390D82C" w14:textId="6E148972" w:rsidR="00B9576A" w:rsidRPr="00BF2E64" w:rsidRDefault="00D01BC4" w:rsidP="00B9576A">
      <w:r>
        <w:t>..</w:t>
      </w:r>
      <w:r w:rsidR="00B9576A" w:rsidRPr="00BF2E64">
        <w:t>.</w:t>
      </w:r>
    </w:p>
    <w:p w14:paraId="16C1F9DC" w14:textId="77777777" w:rsidR="00B9576A" w:rsidRPr="00BF2E64" w:rsidRDefault="00B9576A" w:rsidP="00A54E0A">
      <w:pPr>
        <w:pStyle w:val="Heading3"/>
      </w:pPr>
      <w:bookmarkStart w:id="1104" w:name="_Toc250814872"/>
      <w:r w:rsidRPr="00BF2E64">
        <w:t>Iekārtas</w:t>
      </w:r>
      <w:bookmarkEnd w:id="1104"/>
    </w:p>
    <w:p w14:paraId="2A9B39BA" w14:textId="77777777" w:rsidR="00B9576A" w:rsidRPr="00BF2E64" w:rsidRDefault="00B9576A" w:rsidP="00B9576A">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9576A">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9576A">
      <w:r w:rsidRPr="00BF2E64">
        <w:t>Ja iespējams, grāvju tīrīšanai var tikt lietots arī autogreiders.</w:t>
      </w:r>
    </w:p>
    <w:p w14:paraId="33587221" w14:textId="77777777" w:rsidR="00B9576A" w:rsidRPr="00BF2E64" w:rsidRDefault="00B9576A" w:rsidP="00B9576A">
      <w:r w:rsidRPr="009A1310">
        <w:t>Grunts savākšanai, aizvešanai vai izlīdzināšanai izmantojamās iekārtas nedrīkst bojāt ceļa konstrukcijas elementus.</w:t>
      </w:r>
    </w:p>
    <w:p w14:paraId="631F26B1" w14:textId="77777777" w:rsidR="00B9576A" w:rsidRPr="00BF2E64" w:rsidRDefault="00B9576A" w:rsidP="00A54E0A">
      <w:pPr>
        <w:pStyle w:val="Heading3"/>
      </w:pPr>
      <w:bookmarkStart w:id="1105" w:name="_Toc250814873"/>
      <w:r w:rsidRPr="00BF2E64">
        <w:t>Darba izpilde</w:t>
      </w:r>
      <w:bookmarkEnd w:id="1105"/>
    </w:p>
    <w:p w14:paraId="3D1C31D0" w14:textId="77777777" w:rsidR="00B9576A" w:rsidRPr="00BF2E64" w:rsidRDefault="00B9576A" w:rsidP="00B9576A">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9576A">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9576A">
      <w:r>
        <w:t>Veicot grāvju rakšanu vai tīrīšanu ar autogreideri – jāveido trīsstūrveida sāngrāvja profils.</w:t>
      </w:r>
    </w:p>
    <w:p w14:paraId="650D9C63" w14:textId="24E9D9A5" w:rsidR="00B9576A" w:rsidRPr="00BF2E64" w:rsidRDefault="00A27399" w:rsidP="00B9576A">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9576A">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9576A">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A54E0A">
      <w:pPr>
        <w:pStyle w:val="Heading3"/>
      </w:pPr>
      <w:bookmarkStart w:id="1106" w:name="_Toc250814874"/>
      <w:r w:rsidRPr="00BF2E64">
        <w:t>Kvalitātes novērtējums</w:t>
      </w:r>
      <w:bookmarkEnd w:id="1106"/>
    </w:p>
    <w:p w14:paraId="50BEDA54" w14:textId="586F8CA8" w:rsidR="00B9576A" w:rsidRPr="00BF2E64" w:rsidRDefault="00B9576A" w:rsidP="00B9576A">
      <w:r w:rsidRPr="00BF2E64">
        <w:t>Grāvju nogāžu virsmām un darba joslai jābūt noplanētām. Izrakto vai iztī</w:t>
      </w:r>
      <w:r>
        <w:t xml:space="preserve">rīto grāvju kvalitātei jāatbilst </w:t>
      </w:r>
      <w:r>
        <w:fldChar w:fldCharType="begin"/>
      </w:r>
      <w:r>
        <w:instrText xml:space="preserve"> REF _Ref250980417 \n \h </w:instrText>
      </w:r>
      <w:r>
        <w:fldChar w:fldCharType="separate"/>
      </w:r>
      <w:r w:rsidR="006D5111">
        <w:t>4.1-1</w:t>
      </w:r>
      <w:r>
        <w:fldChar w:fldCharType="end"/>
      </w:r>
      <w:r>
        <w:t xml:space="preserve"> </w:t>
      </w:r>
      <w:r w:rsidRPr="00BF2E64">
        <w:t>tabulā izvirzītajām prasībām.</w:t>
      </w:r>
    </w:p>
    <w:p w14:paraId="44CAAAF9" w14:textId="77777777" w:rsidR="00B9576A" w:rsidRPr="00BF2E64" w:rsidRDefault="00B9576A" w:rsidP="00425BBC">
      <w:pPr>
        <w:pStyle w:val="Heading8"/>
      </w:pPr>
      <w:bookmarkStart w:id="1107" w:name="_Ref250980417"/>
      <w:r w:rsidRPr="00BF2E64">
        <w:t>tabula. Grāvju kvalitātes prasības un nosacījumi testēšanai un mērījumiem</w:t>
      </w:r>
      <w:bookmarkEnd w:id="1107"/>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192F50">
            <w:pPr>
              <w:pStyle w:val="Tablehead"/>
            </w:pPr>
          </w:p>
          <w:p w14:paraId="6551C6BF" w14:textId="77777777" w:rsidR="00B9576A" w:rsidRPr="00A113A0" w:rsidRDefault="00B9576A" w:rsidP="00192F50">
            <w:pPr>
              <w:pStyle w:val="Tablehead"/>
            </w:pPr>
            <w:r w:rsidRPr="00A113A0">
              <w:t>Parametrs</w:t>
            </w:r>
          </w:p>
          <w:p w14:paraId="0D4286B3" w14:textId="77777777" w:rsidR="00B9576A" w:rsidRPr="00A113A0" w:rsidRDefault="00B9576A" w:rsidP="00192F50">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192F50">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192F50">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192F50">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F063AF">
            <w:pPr>
              <w:pStyle w:val="Tabletext"/>
              <w:rPr>
                <w:vertAlign w:val="superscript"/>
              </w:rPr>
            </w:pPr>
            <w:bookmarkStart w:id="1108" w:name="_Ref250980314"/>
            <w:r w:rsidRPr="00A113A0">
              <w:t xml:space="preserve">Ūdens </w:t>
            </w:r>
            <w:r>
              <w:t>no</w:t>
            </w:r>
            <w:r w:rsidRPr="00A113A0">
              <w:t>vade</w:t>
            </w:r>
            <w:r w:rsidRPr="00A113A0">
              <w:rPr>
                <w:vertAlign w:val="superscript"/>
              </w:rPr>
              <w:t>(1)</w:t>
            </w:r>
            <w:bookmarkEnd w:id="1108"/>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F063AF">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F063AF">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F063AF">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F063AF">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F063AF">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F063AF">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F063AF">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F063AF">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F063AF">
            <w:pPr>
              <w:pStyle w:val="Tabletext"/>
            </w:pPr>
            <w:r w:rsidRPr="00A113A0">
              <w:t>≤ ± 1,0 % no paredzētā,</w:t>
            </w:r>
          </w:p>
          <w:p w14:paraId="344006E9" w14:textId="77777777" w:rsidR="00B9576A" w:rsidRPr="00A113A0" w:rsidRDefault="00B9576A" w:rsidP="00F063AF">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F063AF">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F063AF">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F063AF">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F063AF">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F063AF">
            <w:pPr>
              <w:pStyle w:val="Tabletext"/>
            </w:pPr>
            <w:r w:rsidRPr="00A113A0">
              <w:t>LBN 305-</w:t>
            </w:r>
            <w:r>
              <w:t>15</w:t>
            </w:r>
          </w:p>
          <w:p w14:paraId="06112820" w14:textId="77777777" w:rsidR="00B9576A" w:rsidRPr="00A113A0" w:rsidRDefault="00B9576A" w:rsidP="00F063AF">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F063AF">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F063AF">
            <w:pPr>
              <w:pStyle w:val="Tabletext"/>
            </w:pPr>
            <w:r w:rsidRPr="00A113A0">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F063AF">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F063AF">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F063AF">
            <w:pPr>
              <w:pStyle w:val="Tabletext"/>
            </w:pPr>
            <w:r w:rsidRPr="00A113A0">
              <w:t>Visā būvobjektā vismaz divās vietās uz katru grāvja kilometru</w:t>
            </w:r>
          </w:p>
        </w:tc>
      </w:tr>
    </w:tbl>
    <w:p w14:paraId="51389968" w14:textId="77777777" w:rsidR="00B9576A" w:rsidRPr="00BF2E64" w:rsidRDefault="00B9576A" w:rsidP="004411F9">
      <w:pPr>
        <w:pStyle w:val="BodyText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4411F9">
      <w:pPr>
        <w:pStyle w:val="BodyText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54DD8053" w:rsidR="00B9576A" w:rsidRPr="00BF2E64" w:rsidRDefault="00B9576A" w:rsidP="00A54E0A">
      <w:pPr>
        <w:pStyle w:val="Heading3"/>
      </w:pPr>
      <w:bookmarkStart w:id="1109" w:name="_Toc250814875"/>
      <w:r w:rsidRPr="00BF2E64">
        <w:t>Darba daudzuma uzmērīšana</w:t>
      </w:r>
      <w:bookmarkEnd w:id="1109"/>
    </w:p>
    <w:p w14:paraId="0023B5E9" w14:textId="4A73EBC9" w:rsidR="00B9576A" w:rsidRPr="00BF2E64" w:rsidRDefault="00B9576A" w:rsidP="00B9576A">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fldChar w:fldCharType="separate"/>
      </w:r>
      <w:ins w:id="1110" w:author="Zaiga Šteina" w:date="2024-04-03T09:59:00Z">
        <w:r w:rsidR="006D5111">
          <w:t>0</w:t>
        </w:r>
      </w:ins>
      <w:del w:id="1111" w:author="Zaiga Šteina" w:date="2024-04-03T09:59:00Z">
        <w:r w:rsidR="00843D82" w:rsidDel="006D5111">
          <w:delText>2.6.4.2</w:delText>
        </w:r>
      </w:del>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112" w:name="TOC95808413"/>
      <w:r w:rsidRPr="00BF2E64">
        <w:rPr>
          <w:rFonts w:ascii="Calibri" w:hAnsi="Calibri"/>
          <w:sz w:val="32"/>
        </w:rPr>
        <w:br w:type="page"/>
      </w:r>
      <w:bookmarkEnd w:id="1112"/>
    </w:p>
    <w:p w14:paraId="22460293" w14:textId="5B5EB268" w:rsidR="00B9576A" w:rsidRPr="00BF2E64" w:rsidRDefault="00B9576A" w:rsidP="005468EF">
      <w:pPr>
        <w:pStyle w:val="Heading2"/>
      </w:pPr>
      <w:bookmarkStart w:id="1113" w:name="_TOC44819"/>
      <w:bookmarkStart w:id="1114" w:name="_Toc357173101"/>
      <w:bookmarkStart w:id="1115" w:name="_Toc250814876"/>
      <w:bookmarkStart w:id="1116" w:name="_Toc101284793"/>
      <w:bookmarkEnd w:id="1113"/>
      <w:r w:rsidRPr="00BF2E64">
        <w:t>Liekās grunts aizvešana un izlīdzināšana</w:t>
      </w:r>
      <w:bookmarkEnd w:id="1114"/>
      <w:bookmarkEnd w:id="1115"/>
      <w:bookmarkEnd w:id="1116"/>
    </w:p>
    <w:p w14:paraId="72DD8D60" w14:textId="77777777" w:rsidR="00B9576A" w:rsidRDefault="00B9576A" w:rsidP="00A54E0A">
      <w:pPr>
        <w:pStyle w:val="Heading3"/>
      </w:pPr>
      <w:bookmarkStart w:id="1117" w:name="_Toc250814877"/>
      <w:r>
        <w:t>Darba nosaukums</w:t>
      </w:r>
    </w:p>
    <w:p w14:paraId="3885A31F" w14:textId="77777777" w:rsidR="00B9576A" w:rsidRDefault="00B9576A" w:rsidP="00F75D62">
      <w:pPr>
        <w:pStyle w:val="Heading4"/>
      </w:pPr>
      <w:r>
        <w:t>Liekās grunts aizvešana – m³</w:t>
      </w:r>
    </w:p>
    <w:p w14:paraId="79CFB0DA" w14:textId="77777777" w:rsidR="00B9576A" w:rsidRPr="003F3A59" w:rsidRDefault="00B9576A" w:rsidP="00F75D62">
      <w:pPr>
        <w:pStyle w:val="Heading4"/>
      </w:pPr>
      <w:r>
        <w:t>Liekās grunts izlīdzināšana – m³</w:t>
      </w:r>
    </w:p>
    <w:p w14:paraId="2FC09E2C" w14:textId="2ECCCF1C" w:rsidR="00B9576A" w:rsidRPr="00BF2E64" w:rsidRDefault="00B9576A" w:rsidP="00A54E0A">
      <w:pPr>
        <w:pStyle w:val="Heading3"/>
      </w:pPr>
      <w:r w:rsidRPr="00BF2E64">
        <w:t>Definīcijas</w:t>
      </w:r>
      <w:bookmarkEnd w:id="1117"/>
    </w:p>
    <w:p w14:paraId="0B80C4F2" w14:textId="77777777" w:rsidR="00B9576A" w:rsidRPr="00BF2E64" w:rsidRDefault="00B9576A" w:rsidP="00B9576A">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9576A">
      <w:r w:rsidRPr="00BF2E64">
        <w:t>Liekās grunts aizvešana – liekās grunts savākšana un aizvešana uz atbērtni.</w:t>
      </w:r>
    </w:p>
    <w:p w14:paraId="15718C19" w14:textId="77777777" w:rsidR="00B9576A" w:rsidRPr="00BF2E64" w:rsidRDefault="00B9576A" w:rsidP="00B9576A">
      <w:r w:rsidRPr="00BF2E64">
        <w:t>Liekās grunts izlīdzināšana – liekās grunts pārvietošana būvobjekta robežās un izlīdzināšana.</w:t>
      </w:r>
    </w:p>
    <w:p w14:paraId="401857A0" w14:textId="77777777" w:rsidR="00B9576A" w:rsidRPr="00BF2E64" w:rsidRDefault="00B9576A" w:rsidP="00A54E0A">
      <w:pPr>
        <w:pStyle w:val="Heading3"/>
      </w:pPr>
      <w:bookmarkStart w:id="1118" w:name="_Toc250814878"/>
      <w:r w:rsidRPr="00BF2E64">
        <w:t>Darba apraksts</w:t>
      </w:r>
      <w:bookmarkEnd w:id="1118"/>
    </w:p>
    <w:p w14:paraId="00E665FA" w14:textId="77777777" w:rsidR="00B9576A" w:rsidRPr="00BF2E64" w:rsidRDefault="00B9576A" w:rsidP="00B9576A">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A54E0A">
      <w:pPr>
        <w:pStyle w:val="Heading3"/>
      </w:pPr>
      <w:bookmarkStart w:id="1119" w:name="_Toc250814879"/>
      <w:r w:rsidRPr="00BF2E64">
        <w:t>Materiāli</w:t>
      </w:r>
      <w:bookmarkEnd w:id="1119"/>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A54E0A">
      <w:pPr>
        <w:pStyle w:val="Heading3"/>
      </w:pPr>
      <w:bookmarkStart w:id="1120" w:name="_Toc250814880"/>
      <w:r w:rsidRPr="00BF2E64">
        <w:t>Iekārtas</w:t>
      </w:r>
      <w:bookmarkEnd w:id="1120"/>
    </w:p>
    <w:p w14:paraId="7BCE8F37" w14:textId="77777777" w:rsidR="00B9576A" w:rsidRPr="00BF2E64" w:rsidRDefault="00B9576A" w:rsidP="00B9576A">
      <w:r w:rsidRPr="00BF2E64">
        <w:t>Grunts savākšanai, aizvešanai vai izlīdzināšanai izmantojamās iekārtas nedrīkst bojāt ceļa segumu vai nostiprinājumus.</w:t>
      </w:r>
    </w:p>
    <w:p w14:paraId="3E593528" w14:textId="77777777" w:rsidR="00B9576A" w:rsidRPr="00BF2E64" w:rsidRDefault="00B9576A" w:rsidP="00A54E0A">
      <w:pPr>
        <w:pStyle w:val="Heading3"/>
      </w:pPr>
      <w:bookmarkStart w:id="1121" w:name="_Toc250814881"/>
      <w:r w:rsidRPr="00BF2E64">
        <w:t>Darba izpilde</w:t>
      </w:r>
      <w:bookmarkEnd w:id="1121"/>
    </w:p>
    <w:p w14:paraId="7F5902E3" w14:textId="77777777" w:rsidR="00B9576A" w:rsidRPr="00BF2E64" w:rsidRDefault="00B9576A" w:rsidP="00B9576A">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A54E0A">
      <w:pPr>
        <w:pStyle w:val="Heading3"/>
      </w:pPr>
      <w:bookmarkStart w:id="1122" w:name="_Toc250814882"/>
      <w:r w:rsidRPr="00BF2E64">
        <w:t>Kvalitātes novērtējums</w:t>
      </w:r>
      <w:bookmarkEnd w:id="1122"/>
    </w:p>
    <w:p w14:paraId="28E1846B" w14:textId="77777777" w:rsidR="00B9576A" w:rsidRPr="00BF2E64" w:rsidRDefault="00B9576A" w:rsidP="00B9576A">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A54E0A">
      <w:pPr>
        <w:pStyle w:val="Heading3"/>
      </w:pPr>
      <w:bookmarkStart w:id="1123" w:name="_Toc250814883"/>
      <w:r w:rsidRPr="00BF2E64">
        <w:t>Darba daudzuma uzmērīšana</w:t>
      </w:r>
      <w:bookmarkEnd w:id="1123"/>
    </w:p>
    <w:p w14:paraId="4CB7AF57" w14:textId="3B6C89F4" w:rsidR="00B9576A" w:rsidRPr="00BF2E64" w:rsidRDefault="00B9576A" w:rsidP="00B9576A">
      <w:r w:rsidRPr="00BF2E64">
        <w:t>Liekās grunts aizvešanas vai izlīdzināšanas daudzums jāmēra saskaņā ar Ceļu specifikāciju</w:t>
      </w:r>
      <w:r>
        <w:t xml:space="preserve"> </w:t>
      </w:r>
      <w:r>
        <w:fldChar w:fldCharType="begin"/>
      </w:r>
      <w:r>
        <w:instrText xml:space="preserve"> REF _Ref250980695 \n \h </w:instrText>
      </w:r>
      <w:r>
        <w:fldChar w:fldCharType="separate"/>
      </w:r>
      <w:ins w:id="1124" w:author="Zaiga Šteina" w:date="2024-04-03T09:59:00Z">
        <w:r w:rsidR="006D5111">
          <w:t>0</w:t>
        </w:r>
      </w:ins>
      <w:del w:id="1125" w:author="Zaiga Šteina" w:date="2024-04-03T09:59:00Z">
        <w:r w:rsidR="00843D82" w:rsidDel="006D5111">
          <w:delText>2.6.4.2</w:delText>
        </w:r>
      </w:del>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fldChar w:fldCharType="separate"/>
      </w:r>
      <w:ins w:id="1126" w:author="Zaiga Šteina" w:date="2024-04-03T09:59:00Z">
        <w:r w:rsidR="006D5111">
          <w:t>2.6.4.1.2</w:t>
        </w:r>
      </w:ins>
      <w:del w:id="1127" w:author="Zaiga Šteina" w:date="2024-04-03T09:59:00Z">
        <w:r w:rsidR="00843D82" w:rsidDel="006D5111">
          <w:delText>2.6.4.3.1</w:delText>
        </w:r>
      </w:del>
      <w:r>
        <w:fldChar w:fldCharType="end"/>
      </w:r>
      <w:r w:rsidRPr="00BF2E64">
        <w:t xml:space="preserve"> punkta prasībām</w:t>
      </w:r>
      <w:r>
        <w:t xml:space="preserve"> kubikmetros – m³</w:t>
      </w:r>
      <w:r w:rsidRPr="00BF2E64">
        <w:t>.</w:t>
      </w:r>
    </w:p>
    <w:p w14:paraId="3DCE6E81" w14:textId="30A1AA66" w:rsidR="00B9576A" w:rsidRPr="00BF2E64" w:rsidRDefault="00B9576A" w:rsidP="005468EF">
      <w:pPr>
        <w:pStyle w:val="Heading2"/>
      </w:pPr>
      <w:bookmarkStart w:id="1128" w:name="TOC95808414"/>
      <w:r>
        <w:br w:type="page"/>
      </w:r>
      <w:bookmarkStart w:id="1129" w:name="_Toc357173121"/>
      <w:bookmarkStart w:id="1130" w:name="_Toc250815018"/>
      <w:bookmarkStart w:id="1131" w:name="_Toc101284794"/>
      <w:r w:rsidRPr="00BF2E64">
        <w:t xml:space="preserve">Caurteku </w:t>
      </w:r>
      <w:r w:rsidR="00A27399">
        <w:t>būvniecība</w:t>
      </w:r>
      <w:r w:rsidR="004C5CE0">
        <w:t>, atjaunošana</w:t>
      </w:r>
      <w:r w:rsidRPr="00BF2E64">
        <w:t xml:space="preserve"> vai </w:t>
      </w:r>
      <w:bookmarkEnd w:id="1129"/>
      <w:bookmarkEnd w:id="1130"/>
      <w:r w:rsidR="004C5CE0">
        <w:t>nomaiņa</w:t>
      </w:r>
      <w:bookmarkEnd w:id="1131"/>
    </w:p>
    <w:p w14:paraId="337212CC" w14:textId="4512C918" w:rsidR="00B9576A" w:rsidRPr="00BF2E64" w:rsidRDefault="00B9576A" w:rsidP="00B9576A">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9576A">
      <w:r w:rsidRPr="00BF2E64">
        <w:t>Ja paredzēts nomainīt daļu no esošās caurtekas, jaunos caurtekas posmus ieteicams izvēlēties no tāda paša materiāla kā esošajai caurtekai.</w:t>
      </w:r>
    </w:p>
    <w:p w14:paraId="721B6655" w14:textId="30543EAB" w:rsidR="00B9576A" w:rsidRPr="00BF2E64" w:rsidRDefault="00B9576A" w:rsidP="00B9576A">
      <w:r w:rsidRPr="00BF2E64">
        <w:t xml:space="preserve">Ja paredzēts 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9576A">
      <w:r w:rsidRPr="00BF2E64">
        <w:t>Atbilstoši paredzētajām caurtekas funkcionālajām īpašībām jāprojektē caurtekas savienojumi – ūdens droši vai smilšu droši.</w:t>
      </w:r>
    </w:p>
    <w:p w14:paraId="2D9FA08A" w14:textId="77777777" w:rsidR="00B9576A" w:rsidRDefault="00B9576A" w:rsidP="00B9576A">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A54E0A">
      <w:pPr>
        <w:pStyle w:val="Heading3"/>
      </w:pPr>
      <w:r>
        <w:t>Darba nosaukums</w:t>
      </w:r>
    </w:p>
    <w:p w14:paraId="5D5A7CFA" w14:textId="1C1AC147" w:rsidR="00555500" w:rsidRDefault="00555500" w:rsidP="00F75D62">
      <w:pPr>
        <w:pStyle w:val="Heading4"/>
      </w:pPr>
      <w:r>
        <w:t xml:space="preserve">Caurtekas DN/ID </w:t>
      </w:r>
      <w:r w:rsidR="008B4FF0">
        <w:t xml:space="preserve">300 mm </w:t>
      </w:r>
      <w:r>
        <w:t>būvniecība – m</w:t>
      </w:r>
    </w:p>
    <w:p w14:paraId="5088921C" w14:textId="57AE83D8" w:rsidR="008B4FF0" w:rsidRDefault="008B4FF0" w:rsidP="00F75D62">
      <w:pPr>
        <w:pStyle w:val="Heading4"/>
      </w:pPr>
      <w:r>
        <w:t>Caurtekas DN/ID 400 mm būvniecība – m</w:t>
      </w:r>
    </w:p>
    <w:p w14:paraId="3F0AE07A" w14:textId="6DB54491" w:rsidR="008B4FF0" w:rsidRDefault="008B4FF0" w:rsidP="00F75D62">
      <w:pPr>
        <w:pStyle w:val="Heading4"/>
      </w:pPr>
      <w:r>
        <w:t>Caurtekas DN/ID 500 mm būvniecība – m</w:t>
      </w:r>
    </w:p>
    <w:p w14:paraId="3D9FB650" w14:textId="21B73FF8" w:rsidR="008B4FF0" w:rsidRDefault="008B4FF0" w:rsidP="00F75D62">
      <w:pPr>
        <w:pStyle w:val="Heading4"/>
      </w:pPr>
      <w:r>
        <w:t>Caurtekas DN/ID 600 mm būvniecība – m</w:t>
      </w:r>
    </w:p>
    <w:p w14:paraId="39C86790" w14:textId="1DDBBA4D" w:rsidR="008B4FF0" w:rsidRDefault="008B4FF0" w:rsidP="00F75D62">
      <w:pPr>
        <w:pStyle w:val="Heading4"/>
      </w:pPr>
      <w:r>
        <w:t>Caurtekas DN/ID 700 mm būvniecība – m</w:t>
      </w:r>
    </w:p>
    <w:p w14:paraId="3E499EF8" w14:textId="4E2E9C0B" w:rsidR="008B4FF0" w:rsidRDefault="008B4FF0" w:rsidP="00F75D62">
      <w:pPr>
        <w:pStyle w:val="Heading4"/>
      </w:pPr>
      <w:r>
        <w:t>Caurtekas DN/ID 800 mm būvniecība – m</w:t>
      </w:r>
    </w:p>
    <w:p w14:paraId="0CCDA12A" w14:textId="308EE76F" w:rsidR="008B4FF0" w:rsidRDefault="008B4FF0" w:rsidP="00F75D62">
      <w:pPr>
        <w:pStyle w:val="Heading4"/>
      </w:pPr>
      <w:r>
        <w:t>Caurtekas DN/ID 900 mm būvniecība – m</w:t>
      </w:r>
    </w:p>
    <w:p w14:paraId="3D7E5F34" w14:textId="0E1DDCA9" w:rsidR="008B4FF0" w:rsidRDefault="008B4FF0" w:rsidP="00F75D62">
      <w:pPr>
        <w:pStyle w:val="Heading4"/>
      </w:pPr>
      <w:r>
        <w:t>Caurtekas DN/ID 1000 mm būvniecība – m</w:t>
      </w:r>
    </w:p>
    <w:p w14:paraId="782259AE" w14:textId="600E14C1" w:rsidR="008B4FF0" w:rsidRDefault="008B4FF0" w:rsidP="00F75D62">
      <w:pPr>
        <w:pStyle w:val="Heading4"/>
      </w:pPr>
      <w:r>
        <w:t>Caurtekas DN/ID 1200 mm būvniecība – m</w:t>
      </w:r>
    </w:p>
    <w:p w14:paraId="585DB864" w14:textId="3BB81040" w:rsidR="008B4FF0" w:rsidRDefault="008B4FF0" w:rsidP="00F75D62">
      <w:pPr>
        <w:pStyle w:val="Heading4"/>
      </w:pPr>
      <w:r>
        <w:t>Caurtekas DN/ID 1500 mm būvniecība – m</w:t>
      </w:r>
    </w:p>
    <w:p w14:paraId="6D52EEED" w14:textId="5AEC1A92" w:rsidR="008B4FF0" w:rsidRDefault="008B4FF0" w:rsidP="00F75D62">
      <w:pPr>
        <w:pStyle w:val="Heading4"/>
      </w:pPr>
      <w:r>
        <w:t>Caurtekas DN/ID 1800 mm būvniecība – m</w:t>
      </w:r>
    </w:p>
    <w:p w14:paraId="0F993D98" w14:textId="16DBF159" w:rsidR="00B9576A" w:rsidRDefault="00B9576A" w:rsidP="00F75D62">
      <w:pPr>
        <w:pStyle w:val="Heading4"/>
      </w:pPr>
      <w:r>
        <w:t>Caurtek</w:t>
      </w:r>
      <w:r w:rsidR="00A27399">
        <w:t>as DN/ID</w:t>
      </w:r>
      <w:r>
        <w:t xml:space="preserve"> </w:t>
      </w:r>
      <w:r w:rsidR="008B4FF0">
        <w:t>300 mm</w:t>
      </w:r>
      <w:r w:rsidR="00A27399">
        <w:t xml:space="preserve"> ieteces un izteces galu</w:t>
      </w:r>
      <w:r w:rsidR="008B4FF0">
        <w:t xml:space="preserve"> atbalstsienas</w:t>
      </w:r>
      <w:r w:rsidR="00A27399">
        <w:t xml:space="preserve"> </w:t>
      </w:r>
      <w:r>
        <w:t xml:space="preserve">uzstādīšana – </w:t>
      </w:r>
      <w:r w:rsidR="008B4FF0">
        <w:t>gab</w:t>
      </w:r>
      <w:r w:rsidR="00F60038">
        <w:t>.</w:t>
      </w:r>
    </w:p>
    <w:p w14:paraId="6CB56D2F" w14:textId="5CC3081E" w:rsidR="008B4FF0" w:rsidRDefault="008B4FF0" w:rsidP="00F75D62">
      <w:pPr>
        <w:pStyle w:val="Heading4"/>
      </w:pPr>
      <w:r>
        <w:t>Caurtekas DN/ID 400 mm ieteces un izteces galu atbalstsienas uzstādīšana – gab</w:t>
      </w:r>
      <w:r w:rsidR="00F60038">
        <w:t>.</w:t>
      </w:r>
    </w:p>
    <w:p w14:paraId="051EC0E5" w14:textId="12618595" w:rsidR="008B4FF0" w:rsidRDefault="008B4FF0" w:rsidP="00F75D62">
      <w:pPr>
        <w:pStyle w:val="Heading4"/>
      </w:pPr>
      <w:r>
        <w:t>Caurtekas DN/ID 500 mm ieteces un izteces galu atbalstsienas uzstādīšana – gab</w:t>
      </w:r>
      <w:r w:rsidR="00F60038">
        <w:t>.</w:t>
      </w:r>
    </w:p>
    <w:p w14:paraId="6F8F3C17" w14:textId="4D30491E" w:rsidR="008B4FF0" w:rsidRDefault="008B4FF0" w:rsidP="00F75D62">
      <w:pPr>
        <w:pStyle w:val="Heading4"/>
      </w:pPr>
      <w:r>
        <w:t>Caurtekas DN/ID 600 mm ieteces un izteces galu atbalstsienas uzstādīšana – gab</w:t>
      </w:r>
      <w:r w:rsidR="00F60038">
        <w:t>.</w:t>
      </w:r>
    </w:p>
    <w:p w14:paraId="7B652A25" w14:textId="094583B3" w:rsidR="008B4FF0" w:rsidRDefault="008B4FF0" w:rsidP="00F75D62">
      <w:pPr>
        <w:pStyle w:val="Heading4"/>
      </w:pPr>
      <w:r>
        <w:t>Caurtekas DN/ID 700 mm ieteces un izteces galu atbalstsienas uzstādīšana – gab</w:t>
      </w:r>
      <w:r w:rsidR="00F60038">
        <w:t>.</w:t>
      </w:r>
    </w:p>
    <w:p w14:paraId="18813573" w14:textId="53C2D1F0" w:rsidR="008B4FF0" w:rsidRDefault="008B4FF0" w:rsidP="00F75D62">
      <w:pPr>
        <w:pStyle w:val="Heading4"/>
      </w:pPr>
      <w:r>
        <w:t>Caurtekas DN/ID 800 mm ieteces un izteces galu atbalstsienas uzstādīšana – gab</w:t>
      </w:r>
      <w:r w:rsidR="00F60038">
        <w:t>.</w:t>
      </w:r>
    </w:p>
    <w:p w14:paraId="143A7152" w14:textId="1FF2F2D8" w:rsidR="008B4FF0" w:rsidRDefault="008B4FF0" w:rsidP="00F75D62">
      <w:pPr>
        <w:pStyle w:val="Heading4"/>
      </w:pPr>
      <w:r>
        <w:t>Caurtekas DN/ID 900 mm ieteces un izteces galu atbalstsienas uzstādīšana – gab</w:t>
      </w:r>
      <w:r w:rsidR="00F60038">
        <w:t>.</w:t>
      </w:r>
    </w:p>
    <w:p w14:paraId="0141CAC6" w14:textId="74BB98F6" w:rsidR="008B4FF0" w:rsidRDefault="008B4FF0" w:rsidP="00F75D62">
      <w:pPr>
        <w:pStyle w:val="Heading4"/>
      </w:pPr>
      <w:r>
        <w:t>Caurtekas DN/ID 1000 mm ieteces un izteces galu atbalstsienas uzstādīšana – gab</w:t>
      </w:r>
      <w:r w:rsidR="00F60038">
        <w:t>.</w:t>
      </w:r>
    </w:p>
    <w:p w14:paraId="41A0D6B6" w14:textId="58497879" w:rsidR="008B4FF0" w:rsidRDefault="008B4FF0" w:rsidP="00F75D62">
      <w:pPr>
        <w:pStyle w:val="Heading4"/>
      </w:pPr>
      <w:r>
        <w:t>Caurtekas DN/ID 1200 mm ieteces un izteces galu atbalstsienas uzstādīšana – gab</w:t>
      </w:r>
      <w:r w:rsidR="00F60038">
        <w:t>.</w:t>
      </w:r>
    </w:p>
    <w:p w14:paraId="5C45F5F1" w14:textId="22A9CC7C" w:rsidR="008B4FF0" w:rsidRDefault="008B4FF0" w:rsidP="00F75D62">
      <w:pPr>
        <w:pStyle w:val="Heading4"/>
      </w:pPr>
      <w:r>
        <w:t>Caurtekas DN/ID 1500 mm ieteces un izteces galu atbalstsienas uzstādīšana – gab</w:t>
      </w:r>
      <w:r w:rsidR="00F60038">
        <w:t>.</w:t>
      </w:r>
    </w:p>
    <w:p w14:paraId="276EA2B2" w14:textId="3D3B6C55" w:rsidR="008B4FF0" w:rsidRDefault="008B4FF0" w:rsidP="00F75D62">
      <w:pPr>
        <w:pStyle w:val="Heading4"/>
      </w:pPr>
      <w:r>
        <w:t>Caurtekas DN/ID 1800 mm ieteces un izteces galu atbalstsienas uzstādīšana – gab</w:t>
      </w:r>
      <w:r w:rsidR="00F60038">
        <w:t>.</w:t>
      </w:r>
    </w:p>
    <w:p w14:paraId="04DCB049" w14:textId="515C58FB" w:rsidR="00B9576A" w:rsidRDefault="00B9576A" w:rsidP="00F75D62">
      <w:pPr>
        <w:pStyle w:val="Heading4"/>
      </w:pPr>
      <w:r>
        <w:t>Caurtek</w:t>
      </w:r>
      <w:r w:rsidR="00A27399">
        <w:t>as DN/ID</w:t>
      </w:r>
      <w:r>
        <w:t xml:space="preserve"> </w:t>
      </w:r>
      <w:r w:rsidR="008B4FF0">
        <w:t>300 mm</w:t>
      </w:r>
      <w:r w:rsidR="00A27399">
        <w:t xml:space="preserve"> ieteces un izteces galu </w:t>
      </w:r>
      <w:r>
        <w:t>pagarināšana – m</w:t>
      </w:r>
    </w:p>
    <w:p w14:paraId="2C8232C0" w14:textId="6143D480" w:rsidR="008B4FF0" w:rsidRDefault="008B4FF0" w:rsidP="00F75D62">
      <w:pPr>
        <w:pStyle w:val="Heading4"/>
      </w:pPr>
      <w:r>
        <w:t>Caurtekas DN/ID 400 mm ieteces un izteces galu pagarināšana – m</w:t>
      </w:r>
    </w:p>
    <w:p w14:paraId="0558BF08" w14:textId="2C22F24E" w:rsidR="008B4FF0" w:rsidRDefault="008B4FF0" w:rsidP="00F75D62">
      <w:pPr>
        <w:pStyle w:val="Heading4"/>
      </w:pPr>
      <w:r>
        <w:t>Caurtekas DN/ID 500 mm ieteces un izteces galu pagarināšana – m</w:t>
      </w:r>
    </w:p>
    <w:p w14:paraId="393EF7CA" w14:textId="5E72E71F" w:rsidR="008B4FF0" w:rsidRDefault="008B4FF0" w:rsidP="00F75D62">
      <w:pPr>
        <w:pStyle w:val="Heading4"/>
      </w:pPr>
      <w:r>
        <w:t>Caurtekas DN/ID 600 mm ieteces un izteces galu pagarināšana – m</w:t>
      </w:r>
    </w:p>
    <w:p w14:paraId="17E5513A" w14:textId="6AA21203" w:rsidR="008B4FF0" w:rsidRDefault="008B4FF0" w:rsidP="00F75D62">
      <w:pPr>
        <w:pStyle w:val="Heading4"/>
      </w:pPr>
      <w:r>
        <w:t>Caurtekas DN/ID 700 mm ieteces un izteces galu pagarināšana – m</w:t>
      </w:r>
    </w:p>
    <w:p w14:paraId="1F9E2241" w14:textId="037F952C" w:rsidR="008B4FF0" w:rsidRDefault="008B4FF0" w:rsidP="00F75D62">
      <w:pPr>
        <w:pStyle w:val="Heading4"/>
      </w:pPr>
      <w:r>
        <w:t>Caurtekas DN/ID 800 mm ieteces un izteces galu pagarināšana – m</w:t>
      </w:r>
    </w:p>
    <w:p w14:paraId="3B0017D5" w14:textId="5D52C594" w:rsidR="008B4FF0" w:rsidRDefault="008B4FF0" w:rsidP="00F75D62">
      <w:pPr>
        <w:pStyle w:val="Heading4"/>
      </w:pPr>
      <w:r>
        <w:t>Caurtekas DN/ID 900 mm ieteces un izteces galu pagarināšana – m</w:t>
      </w:r>
    </w:p>
    <w:p w14:paraId="2D44CEC6" w14:textId="27507190" w:rsidR="008B4FF0" w:rsidRDefault="008B4FF0" w:rsidP="00F75D62">
      <w:pPr>
        <w:pStyle w:val="Heading4"/>
      </w:pPr>
      <w:r>
        <w:t>Caurtekas DN/ID 1000 mm ieteces un izteces galu pagarināšana – m</w:t>
      </w:r>
    </w:p>
    <w:p w14:paraId="524E280C" w14:textId="73F9CCAB" w:rsidR="008B4FF0" w:rsidRDefault="008B4FF0" w:rsidP="00F75D62">
      <w:pPr>
        <w:pStyle w:val="Heading4"/>
      </w:pPr>
      <w:r>
        <w:t>Caurtekas DN/ID 1200 mm ieteces un izteces galu pagarināšana – m</w:t>
      </w:r>
    </w:p>
    <w:p w14:paraId="49C48B9C" w14:textId="7A97DD83" w:rsidR="008B4FF0" w:rsidRDefault="008B4FF0" w:rsidP="00F75D62">
      <w:pPr>
        <w:pStyle w:val="Heading4"/>
      </w:pPr>
      <w:r>
        <w:t>Caurtekas DN/ID 1500 mm ieteces un izteces galu pagarināšana – m</w:t>
      </w:r>
    </w:p>
    <w:p w14:paraId="125CEDB2" w14:textId="4FB0FDD3" w:rsidR="008B4FF0" w:rsidRDefault="008B4FF0" w:rsidP="00F75D62">
      <w:pPr>
        <w:pStyle w:val="Heading4"/>
      </w:pPr>
      <w:r>
        <w:t>Caurtekas DN/ID 1800 mm ieteces un izteces galu pagarināšana – m</w:t>
      </w:r>
    </w:p>
    <w:p w14:paraId="21639F9D" w14:textId="5ECE88B9" w:rsidR="00B9576A" w:rsidRDefault="00B9576A" w:rsidP="00F75D62">
      <w:pPr>
        <w:pStyle w:val="Heading4"/>
      </w:pPr>
      <w:r>
        <w:t>Caurtek</w:t>
      </w:r>
      <w:r w:rsidR="00A27399">
        <w:t>as DN/ID</w:t>
      </w:r>
      <w:r>
        <w:t xml:space="preserve"> </w:t>
      </w:r>
      <w:r w:rsidR="008B4FF0">
        <w:t>≤ 500 mm</w:t>
      </w:r>
      <w:r>
        <w:t xml:space="preserve"> bojāto posmu nomaiņa (izmantojot </w:t>
      </w:r>
      <w:r w:rsidR="00A27399">
        <w:t xml:space="preserve">tāda paša materiāla </w:t>
      </w:r>
      <w:r>
        <w:t>caurteku posmus) – m</w:t>
      </w:r>
    </w:p>
    <w:p w14:paraId="375261AA" w14:textId="10A9576F" w:rsidR="008B4FF0" w:rsidRDefault="00C367AB" w:rsidP="00F75D62">
      <w:pPr>
        <w:pStyle w:val="Heading4"/>
      </w:pPr>
      <w:bookmarkStart w:id="1132" w:name="_Toc365031925"/>
      <w:bookmarkStart w:id="1133" w:name="_Toc154383835"/>
      <w:r>
        <w:t>Caurtekas DN/ID &gt; 500 līdz ≤ 1000 mm bojāto posmu nomaiņa (izmantojot tāda paša materiāla caurteku posmus) – m</w:t>
      </w:r>
    </w:p>
    <w:p w14:paraId="4837348E" w14:textId="5E4CC27F" w:rsidR="008B4FF0" w:rsidRDefault="00C367AB" w:rsidP="00F75D62">
      <w:pPr>
        <w:pStyle w:val="Heading4"/>
      </w:pPr>
      <w:r>
        <w:t>Caurtekas DN/ID &gt; 1000 līdz ≤ 1500 mm bojāto posmu nomaiņa (izmantojot tāda paša materiāla caurteku posmus) – m</w:t>
      </w:r>
    </w:p>
    <w:p w14:paraId="4A699E25" w14:textId="4389F2E2" w:rsidR="008B4FF0" w:rsidRDefault="00C367AB" w:rsidP="00F75D62">
      <w:pPr>
        <w:pStyle w:val="Heading4"/>
      </w:pPr>
      <w:r>
        <w:t>Caurtekas DN/ID &gt; 1500 mm bojāto posmu nomaiņa (izmantojot tāda paša materiāla caurteku posmus) – m</w:t>
      </w:r>
    </w:p>
    <w:p w14:paraId="05EEFB44" w14:textId="487EAD34" w:rsidR="00B9576A" w:rsidRDefault="00A27399" w:rsidP="00F75D62">
      <w:pPr>
        <w:pStyle w:val="Heading4"/>
      </w:pPr>
      <w:r>
        <w:t xml:space="preserve">Caurtekas DN/ID </w:t>
      </w:r>
      <w:r w:rsidR="00C367AB">
        <w:t>≤ 500 mm</w:t>
      </w:r>
      <w:r>
        <w:t xml:space="preserve"> b</w:t>
      </w:r>
      <w:r w:rsidR="00B9576A" w:rsidRPr="00A11A25">
        <w:t xml:space="preserve">ojātās gala atbalstsienas nomaiņa </w:t>
      </w:r>
      <w:bookmarkEnd w:id="1132"/>
      <w:r w:rsidR="00B9576A">
        <w:t>– gab</w:t>
      </w:r>
      <w:r w:rsidR="00F60038">
        <w:t>.</w:t>
      </w:r>
    </w:p>
    <w:p w14:paraId="3BEBCF42" w14:textId="0E189D03" w:rsidR="00C367AB" w:rsidRDefault="00C367AB" w:rsidP="00F75D62">
      <w:pPr>
        <w:pStyle w:val="Heading4"/>
      </w:pPr>
      <w:r>
        <w:t>Caurtekas DN/ID &gt; 500 līdz ≤ 1000 mm b</w:t>
      </w:r>
      <w:r w:rsidRPr="00A11A25">
        <w:t xml:space="preserve">ojātās gala atbalstsienas nomaiņa </w:t>
      </w:r>
      <w:r>
        <w:t>– gab</w:t>
      </w:r>
      <w:r w:rsidR="00F60038">
        <w:t>.</w:t>
      </w:r>
    </w:p>
    <w:p w14:paraId="63D7BD3D" w14:textId="69598CD9" w:rsidR="00C367AB" w:rsidRDefault="00C367AB" w:rsidP="00F75D62">
      <w:pPr>
        <w:pStyle w:val="Heading4"/>
      </w:pPr>
      <w:r>
        <w:t>Caurtekas DN/ID &gt; 1000 līdz ≤ 1500 mm b</w:t>
      </w:r>
      <w:r w:rsidRPr="00A11A25">
        <w:t xml:space="preserve">ojātās gala atbalstsienas nomaiņa </w:t>
      </w:r>
      <w:r>
        <w:t>– gab</w:t>
      </w:r>
      <w:r w:rsidR="00F60038">
        <w:t>.</w:t>
      </w:r>
    </w:p>
    <w:p w14:paraId="66FD5664" w14:textId="2B51F915" w:rsidR="00C367AB" w:rsidRDefault="00C367AB" w:rsidP="00F75D62">
      <w:pPr>
        <w:pStyle w:val="Heading4"/>
      </w:pPr>
      <w:r>
        <w:t>Caurtekas DN/ID &gt; 1500 mm b</w:t>
      </w:r>
      <w:r w:rsidRPr="00A11A25">
        <w:t xml:space="preserve">ojātās gala atbalstsienas nomaiņa </w:t>
      </w:r>
      <w:r>
        <w:t>– gab</w:t>
      </w:r>
      <w:r w:rsidR="00F60038">
        <w:t>.</w:t>
      </w:r>
    </w:p>
    <w:p w14:paraId="312172CB" w14:textId="61B30715" w:rsidR="00A27399" w:rsidRPr="00B44DB7" w:rsidRDefault="00A27399" w:rsidP="00F75D62">
      <w:pPr>
        <w:pStyle w:val="Heading4"/>
      </w:pPr>
      <w:r w:rsidRPr="00B44DB7">
        <w:t xml:space="preserve">Caurtekas DN/ID </w:t>
      </w:r>
      <w:r w:rsidR="00C367AB">
        <w:t>≤ 500 mm</w:t>
      </w:r>
      <w:r w:rsidRPr="00B44DB7">
        <w:t xml:space="preserve"> ievilkšana esošā caurtekā </w:t>
      </w:r>
      <w:r w:rsidR="00335B4F" w:rsidRPr="00B44DB7">
        <w:t>–</w:t>
      </w:r>
      <w:r w:rsidRPr="00B44DB7">
        <w:t xml:space="preserve"> m</w:t>
      </w:r>
    </w:p>
    <w:p w14:paraId="4AB8F244" w14:textId="5338A737" w:rsidR="00C367AB" w:rsidRDefault="00C367AB" w:rsidP="00F75D62">
      <w:pPr>
        <w:pStyle w:val="Heading4"/>
      </w:pPr>
      <w:r w:rsidRPr="00B44DB7">
        <w:t>Caurtekas DN/ID</w:t>
      </w:r>
      <w:r>
        <w:t xml:space="preserve"> &gt; 500 līdz</w:t>
      </w:r>
      <w:r w:rsidRPr="00B44DB7">
        <w:t xml:space="preserve"> </w:t>
      </w:r>
      <w:r>
        <w:t>≤ 1000 mm</w:t>
      </w:r>
      <w:r w:rsidRPr="00B44DB7">
        <w:t xml:space="preserve"> ievilkšana esošā caurtekā – m</w:t>
      </w:r>
    </w:p>
    <w:p w14:paraId="229A01A2" w14:textId="79A10FED" w:rsidR="00C367AB" w:rsidRDefault="00C367AB" w:rsidP="00F75D62">
      <w:pPr>
        <w:pStyle w:val="Heading4"/>
      </w:pPr>
      <w:r w:rsidRPr="00B44DB7">
        <w:t xml:space="preserve">Caurtekas DN/ID </w:t>
      </w:r>
      <w:r>
        <w:t>&gt; 1000 līdz ≤ 1500 mm</w:t>
      </w:r>
      <w:r w:rsidRPr="00B44DB7">
        <w:t xml:space="preserve"> ievilkšana esošā caurtekā – m</w:t>
      </w:r>
    </w:p>
    <w:p w14:paraId="167647B3" w14:textId="394C53F1" w:rsidR="00C367AB" w:rsidRDefault="00C367AB" w:rsidP="00F75D62">
      <w:pPr>
        <w:pStyle w:val="Heading4"/>
      </w:pPr>
      <w:r w:rsidRPr="00B44DB7">
        <w:t xml:space="preserve">Caurtekas DN/ID </w:t>
      </w:r>
      <w:r>
        <w:t>&gt; 1500 mm</w:t>
      </w:r>
      <w:r w:rsidRPr="00B44DB7">
        <w:t xml:space="preserve"> ievilkšana esošā caurtekā – m</w:t>
      </w:r>
    </w:p>
    <w:p w14:paraId="0FD79027" w14:textId="071C34E4" w:rsidR="00335B4F" w:rsidRPr="00341AA5" w:rsidRDefault="00335B4F" w:rsidP="00F75D62">
      <w:pPr>
        <w:pStyle w:val="Heading4"/>
      </w:pPr>
      <w:r w:rsidRPr="00341AA5">
        <w:t xml:space="preserve">Caurteku </w:t>
      </w:r>
      <w:r w:rsidR="00C367AB">
        <w:t>≤ 500 mm</w:t>
      </w:r>
      <w:r w:rsidRPr="00341AA5">
        <w:t xml:space="preserve"> bojāto posmu nomaiņa (izmantojot</w:t>
      </w:r>
      <w:r w:rsidR="00C367AB">
        <w:t xml:space="preserve"> tāda paša materiāla</w:t>
      </w:r>
      <w:r w:rsidRPr="00341AA5">
        <w:t xml:space="preserve"> lietot</w:t>
      </w:r>
      <w:r w:rsidR="00C367AB">
        <w:t>u</w:t>
      </w:r>
      <w:r w:rsidRPr="00341AA5">
        <w:t>s caurteku posmus) – m</w:t>
      </w:r>
    </w:p>
    <w:p w14:paraId="5C5AB797" w14:textId="14EB491E" w:rsidR="00C367AB" w:rsidRDefault="00C367AB" w:rsidP="00F75D62">
      <w:pPr>
        <w:pStyle w:val="Heading4"/>
        <w:rPr>
          <w:color w:val="000000" w:themeColor="text1"/>
        </w:rPr>
      </w:pPr>
      <w:r w:rsidRPr="00341AA5">
        <w:t>Caurteku</w:t>
      </w:r>
      <w:r>
        <w:t xml:space="preserve"> &gt; 500 līdz</w:t>
      </w:r>
      <w:r w:rsidRPr="00341AA5">
        <w:t xml:space="preserve"> </w:t>
      </w:r>
      <w:r>
        <w:t>≤ 1000 mm</w:t>
      </w:r>
      <w:r w:rsidRPr="00341AA5">
        <w:t xml:space="preserve"> bojāto posmu nomaiņa (izmantojot</w:t>
      </w:r>
      <w:r>
        <w:t xml:space="preserve"> tāda paša materiāla</w:t>
      </w:r>
      <w:r w:rsidRPr="00341AA5">
        <w:t xml:space="preserve"> lietot</w:t>
      </w:r>
      <w:r>
        <w:t>u</w:t>
      </w:r>
      <w:r w:rsidRPr="00341AA5">
        <w:t>s caurteku posmus) – m</w:t>
      </w:r>
    </w:p>
    <w:p w14:paraId="45160A50" w14:textId="079D8473" w:rsidR="00C367AB" w:rsidRDefault="00C367AB" w:rsidP="00F75D62">
      <w:pPr>
        <w:pStyle w:val="Heading4"/>
        <w:rPr>
          <w:color w:val="000000" w:themeColor="text1"/>
        </w:rPr>
      </w:pPr>
      <w:r w:rsidRPr="00341AA5">
        <w:t>Caurteku</w:t>
      </w:r>
      <w:r>
        <w:t xml:space="preserve"> &gt; 1000 līdz</w:t>
      </w:r>
      <w:r w:rsidRPr="00341AA5">
        <w:t xml:space="preserve"> </w:t>
      </w:r>
      <w:r>
        <w:t>≤ 1500 mm</w:t>
      </w:r>
      <w:r w:rsidRPr="00341AA5">
        <w:t xml:space="preserve"> bojāto posmu nomaiņa (izmantojot</w:t>
      </w:r>
      <w:r>
        <w:t xml:space="preserve"> tāda paša materiāla</w:t>
      </w:r>
      <w:r w:rsidRPr="00341AA5">
        <w:t xml:space="preserve"> lietot</w:t>
      </w:r>
      <w:r>
        <w:t>u</w:t>
      </w:r>
      <w:r w:rsidRPr="00341AA5">
        <w:t>s caurteku posmus) – m</w:t>
      </w:r>
    </w:p>
    <w:p w14:paraId="1C588B37" w14:textId="050C3A61" w:rsidR="00C367AB" w:rsidRDefault="00C367AB" w:rsidP="00F75D62">
      <w:pPr>
        <w:pStyle w:val="Heading4"/>
        <w:rPr>
          <w:color w:val="000000" w:themeColor="text1"/>
        </w:rPr>
      </w:pPr>
      <w:r w:rsidRPr="00341AA5">
        <w:t xml:space="preserve">Caurteku </w:t>
      </w:r>
      <w:r>
        <w:t>&gt; 1500 mm</w:t>
      </w:r>
      <w:r w:rsidRPr="00341AA5">
        <w:t xml:space="preserve"> bojāto posmu nomaiņa (izmantojot</w:t>
      </w:r>
      <w:r>
        <w:t xml:space="preserve"> tāda paša materiāla</w:t>
      </w:r>
      <w:r w:rsidRPr="00341AA5">
        <w:t xml:space="preserve"> lietot</w:t>
      </w:r>
      <w:r>
        <w:t>u</w:t>
      </w:r>
      <w:r w:rsidRPr="00341AA5">
        <w:t>s caurteku posmus) – m</w:t>
      </w:r>
    </w:p>
    <w:p w14:paraId="3C2A2024" w14:textId="77777777" w:rsidR="00B9576A" w:rsidRPr="00BF2E64" w:rsidRDefault="00B9576A" w:rsidP="00A54E0A">
      <w:pPr>
        <w:pStyle w:val="Heading3"/>
      </w:pPr>
      <w:bookmarkStart w:id="1134" w:name="_Toc250815019"/>
      <w:bookmarkEnd w:id="1133"/>
      <w:r w:rsidRPr="00BF2E64">
        <w:t>Definīcijas un skaidrojumi</w:t>
      </w:r>
      <w:bookmarkEnd w:id="1134"/>
    </w:p>
    <w:p w14:paraId="6E8D62F4" w14:textId="238E765B" w:rsidR="00972B6C" w:rsidRPr="00972B6C" w:rsidRDefault="00972B6C" w:rsidP="00972B6C">
      <w:r>
        <w:t>Bojātās gala atbalstsieniņas nomaiņa – caurtekas gala nostiprinājumuma atjaunošana vai izveidošana.</w:t>
      </w:r>
    </w:p>
    <w:p w14:paraId="23E68E43" w14:textId="315D9798"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9576A">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335B4F">
      <w:r>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44DB7">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73D70416" w14:textId="77777777" w:rsidR="00B9576A" w:rsidRPr="00BF2E64" w:rsidRDefault="00B9576A" w:rsidP="00A54E0A">
      <w:pPr>
        <w:pStyle w:val="Heading3"/>
      </w:pPr>
      <w:bookmarkStart w:id="1135" w:name="_Toc250815020"/>
      <w:r w:rsidRPr="00BF2E64">
        <w:t>Darba apraksts</w:t>
      </w:r>
      <w:bookmarkEnd w:id="1135"/>
    </w:p>
    <w:p w14:paraId="1AC4B568" w14:textId="1D969C00" w:rsidR="00B9576A" w:rsidRDefault="00B9576A" w:rsidP="00B9576A">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9576A">
      <w:r>
        <w:t>Ja paredzēts izmantot lietotus caurteku posmus, tiem jābūt tādā stāvoklī, lai nodrošinātu paredzēto funkcionalitāti.</w:t>
      </w:r>
    </w:p>
    <w:p w14:paraId="3BABA9F8" w14:textId="77777777" w:rsidR="000D0178" w:rsidRPr="00C1771A" w:rsidRDefault="000D0178" w:rsidP="000D0178">
      <w:r w:rsidRPr="00C1771A">
        <w:t>Caurtekas ievilkšana esošā caurtekā ietver visus darbus, materiālus un iekārtas, kas nepieciešami, lai uzstādītu caurteku, ar speciālu betonu vai javu aizpildītu spraugu starp jauno un veco caurteku, tai skaitā nepieciešamos esošo konstrukciju demontāžas un atjaunošanas darbus.</w:t>
      </w:r>
    </w:p>
    <w:p w14:paraId="43A45574" w14:textId="0D46816B" w:rsidR="000D0178" w:rsidRDefault="000D0178" w:rsidP="000D0178">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26DAB130" w:rsidR="000D0178" w:rsidRPr="00BF2E64" w:rsidRDefault="000D0178" w:rsidP="000D0178">
      <w:r>
        <w:t xml:space="preserve">Virs uzbūvētās caurtekas (izņemot ceļa nobrauktuvēs) ceļa abās pusēs nomalē jāuzstāda </w:t>
      </w:r>
      <w:r w:rsidRPr="00A3153C">
        <w:t>brīdinoš</w:t>
      </w:r>
      <w:r>
        <w:t>i (</w:t>
      </w:r>
      <w:r w:rsidR="003E77D8">
        <w:t xml:space="preserve">baltas </w:t>
      </w:r>
      <w:r>
        <w:t>atstarojošas krāsas)</w:t>
      </w:r>
      <w:r w:rsidRPr="00A3153C">
        <w:t xml:space="preserve"> signālstabiņ</w:t>
      </w:r>
      <w:r>
        <w:t>i.</w:t>
      </w:r>
    </w:p>
    <w:p w14:paraId="0770228A" w14:textId="77777777" w:rsidR="00B9576A" w:rsidRPr="00BF2E64" w:rsidRDefault="00B9576A" w:rsidP="00A54E0A">
      <w:pPr>
        <w:pStyle w:val="Heading3"/>
      </w:pPr>
      <w:bookmarkStart w:id="1136" w:name="_Toc250815021"/>
      <w:r w:rsidRPr="00BF2E64">
        <w:t>Materiāli</w:t>
      </w:r>
      <w:bookmarkEnd w:id="1136"/>
    </w:p>
    <w:p w14:paraId="23F32AF1" w14:textId="122EE6A7" w:rsidR="00B9576A" w:rsidRDefault="00B9576A" w:rsidP="000D0178">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206-1.</w:t>
      </w:r>
    </w:p>
    <w:p w14:paraId="61A33818" w14:textId="0EE1BC26" w:rsidR="000D0178" w:rsidRPr="00BF2E64" w:rsidRDefault="000D0178" w:rsidP="000D0178">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515C5CAB" w:rsidR="00C73D43" w:rsidRPr="00C1771A" w:rsidRDefault="00B9576A" w:rsidP="00C73D43">
      <w:pPr>
        <w:spacing w:after="0"/>
      </w:pPr>
      <w:r w:rsidRPr="00BF2E64">
        <w:t>Ģeotekstils – filtrācijai vai atdalīšanai, ja paredzēts, atbilstošs</w:t>
      </w:r>
      <w:r w:rsidRPr="00C33E88">
        <w:t xml:space="preserve"> </w:t>
      </w:r>
      <w:r>
        <w:t xml:space="preserve">Ceļu specifikāciju </w:t>
      </w:r>
      <w:r>
        <w:fldChar w:fldCharType="begin"/>
      </w:r>
      <w:r>
        <w:instrText xml:space="preserve"> REF _Ref251259221 \r \h </w:instrText>
      </w:r>
      <w:r>
        <w:fldChar w:fldCharType="separate"/>
      </w:r>
      <w:r w:rsidR="006D5111">
        <w:t>4.5</w:t>
      </w:r>
      <w:r>
        <w:fldChar w:fldCharType="end"/>
      </w:r>
      <w:r>
        <w:t xml:space="preserve"> punktam.</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FD5EF7" w:rsidRDefault="00C73D43" w:rsidP="00DE439A">
      <w:pPr>
        <w:pStyle w:val="ListParagraph"/>
      </w:pPr>
      <w:r w:rsidRPr="00FD5EF7">
        <w:t>neausts ģeotekstils,</w:t>
      </w:r>
    </w:p>
    <w:p w14:paraId="50E92855" w14:textId="4FD16F00" w:rsidR="00C73D43" w:rsidRPr="00FD5EF7" w:rsidRDefault="00C73D43" w:rsidP="00DE439A">
      <w:pPr>
        <w:pStyle w:val="ListParagraph"/>
      </w:pPr>
      <w:r w:rsidRPr="00FD5EF7">
        <w:t>≥</w:t>
      </w:r>
      <w:r w:rsidR="00826D2E" w:rsidRPr="00FD5EF7">
        <w:t xml:space="preserve"> </w:t>
      </w:r>
      <w:r w:rsidRPr="00FD5EF7">
        <w:t>100 l/m2s,</w:t>
      </w:r>
    </w:p>
    <w:p w14:paraId="42C31546" w14:textId="309C2FD6" w:rsidR="00B9576A" w:rsidRPr="00FD5EF7" w:rsidRDefault="00C73D43" w:rsidP="00DE439A">
      <w:pPr>
        <w:pStyle w:val="ListParagraph"/>
      </w:pPr>
      <w:r w:rsidRPr="00FD5EF7">
        <w:t>≥</w:t>
      </w:r>
      <w:r w:rsidR="00826D2E" w:rsidRPr="00FD5EF7">
        <w:t xml:space="preserve"> </w:t>
      </w:r>
      <w:r w:rsidRPr="00FD5EF7">
        <w:t>100 g/m2.</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61F9B267"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6D5111">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9576A">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rsidP="00F75D62">
      <w:pPr>
        <w:pStyle w:val="Heading4"/>
      </w:pPr>
      <w:bookmarkStart w:id="1137" w:name="_Toc494354160"/>
      <w:r w:rsidRPr="00C1771A">
        <w:t>Dzelzsbetona caurtekas materiāli</w:t>
      </w:r>
      <w:bookmarkEnd w:id="1137"/>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C73D43">
      <w:r w:rsidRPr="00C1771A">
        <w:t>Betona caurtekas atbilstošas LVS EN 1916 “Betona, dzelzsbetona un tērauda šķiedru betona caurules un veidgabali”</w:t>
      </w:r>
      <w:r w:rsidR="00925875">
        <w:t>.</w:t>
      </w:r>
    </w:p>
    <w:p w14:paraId="4A4CBE12" w14:textId="77777777" w:rsidR="00C73D43" w:rsidRPr="00C1771A" w:rsidRDefault="00C73D43" w:rsidP="00F75D62">
      <w:pPr>
        <w:pStyle w:val="Heading4"/>
      </w:pPr>
      <w:bookmarkStart w:id="1138" w:name="_Toc494354161"/>
      <w:r w:rsidRPr="00C1771A">
        <w:t>Tērauda caurtekas materiāli</w:t>
      </w:r>
      <w:bookmarkEnd w:id="1138"/>
    </w:p>
    <w:p w14:paraId="7D24A82E" w14:textId="52382F17" w:rsidR="00C73D43" w:rsidRDefault="00C73D43" w:rsidP="00C73D43">
      <w:r w:rsidRPr="00C1771A">
        <w:t>Zemāk dotas minimālās prasības tērauda caurteku materiāliem. Atkarībā no caurules ražotāja, zemāk dotie rādītāji var būt atšķirīgi. Piegādājot citu parametru gofrētas tērauda 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C73D43">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826D2E">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FD5EF7" w:rsidRDefault="00925875" w:rsidP="00DE439A">
      <w:pPr>
        <w:pStyle w:val="ListParagraph"/>
      </w:pPr>
      <w:r>
        <w:t>i</w:t>
      </w:r>
      <w:r w:rsidR="00C73D43" w:rsidRPr="00C1771A">
        <w:t xml:space="preserve">zmantojamas </w:t>
      </w:r>
      <w:r w:rsidR="00C73D43" w:rsidRPr="00FD5EF7">
        <w:t>gofrētas karsti cinkotas pa spirāli vītas viengabala vai daudzplākšņu (saskrūvējamās) caurtekas, atbilstošas LVS EN 1090-1. Visām metāla savienojum</w:t>
      </w:r>
      <w:r w:rsidRPr="00FD5EF7">
        <w:t>u detaļām jābūt karsti cinkotām;</w:t>
      </w:r>
    </w:p>
    <w:p w14:paraId="0DD02828" w14:textId="43EE43E3" w:rsidR="00C73D43" w:rsidRPr="00FD5EF7" w:rsidRDefault="00925875" w:rsidP="00DE439A">
      <w:pPr>
        <w:pStyle w:val="ListParagraph"/>
      </w:pPr>
      <w:r w:rsidRPr="00FD5EF7">
        <w:t>t</w:t>
      </w:r>
      <w:r w:rsidR="00C73D43" w:rsidRPr="00FD5EF7">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rsidRPr="00FD5EF7">
        <w:t>Materiālu piegādes dokumentiem jāsatur c</w:t>
      </w:r>
      <w:r w:rsidR="00C73D43" w:rsidRPr="00FD5EF7">
        <w:t>aurtekas virsmas aizsargsistēmas aprēķins</w:t>
      </w:r>
      <w:r w:rsidR="000A109D" w:rsidRPr="00FD5EF7">
        <w:t>. Katra konstrukcija jāpiegādā ar cinkošanas sertifikātu, krāsotā konstrukcija jāpiegādā ar krāsošanas sertifikātu</w:t>
      </w:r>
      <w:r w:rsidRPr="00FD5EF7">
        <w:t>;</w:t>
      </w:r>
    </w:p>
    <w:p w14:paraId="05A12F12" w14:textId="450B9D9E" w:rsidR="00C73D43" w:rsidRDefault="00925875" w:rsidP="00DE439A">
      <w:pPr>
        <w:pStyle w:val="ListParagraph"/>
      </w:pPr>
      <w:r w:rsidRPr="00FD5EF7">
        <w:t>i</w:t>
      </w:r>
      <w:r w:rsidR="00C73D43" w:rsidRPr="00FD5EF7">
        <w:t>zmantojamajiem savienojumiem jābūt pielāgotiem u</w:t>
      </w:r>
      <w:r w:rsidRPr="00FD5EF7">
        <w:t>n komplektā ar tērauda caurteku. Jāizmanto</w:t>
      </w:r>
      <w:r w:rsidR="00C73D43" w:rsidRPr="00FD5EF7">
        <w:t xml:space="preserve"> augstas stipr</w:t>
      </w:r>
      <w:r w:rsidRPr="00FD5EF7">
        <w:t>ības klases skrūvju savienojumi</w:t>
      </w:r>
      <w:r w:rsidR="00C73D43" w:rsidRPr="00FD5EF7">
        <w:t xml:space="preserve"> (8.8 un 10.9 klase). Skrūvēm un uzgriežņiem jābūt izstrādātiem saskaņā ar EN ISO 1461</w:t>
      </w:r>
      <w:r w:rsidRPr="00FD5EF7">
        <w:t>,</w:t>
      </w:r>
      <w:r w:rsidR="00C73D43" w:rsidRPr="00FD5EF7">
        <w:t xml:space="preserve"> EN ISO 10684 un LVS EN ISO 898. Enkurskrūvēm </w:t>
      </w:r>
      <w:r w:rsidRPr="00FD5EF7">
        <w:t>jāatbilst</w:t>
      </w:r>
      <w:r w:rsidR="00C73D43" w:rsidRPr="00FD5EF7">
        <w:t xml:space="preserve"> EN ISO 10025. Tērauda konstrukciju pretkorozijas aizsardzība</w:t>
      </w:r>
      <w:r w:rsidRPr="00FD5EF7">
        <w:t>i</w:t>
      </w:r>
      <w:r w:rsidR="00C73D43" w:rsidRPr="00FD5EF7">
        <w:t xml:space="preserve"> </w:t>
      </w:r>
      <w:r w:rsidRPr="00FD5EF7">
        <w:t>jāatbilst</w:t>
      </w:r>
      <w:r w:rsidR="00C73D43" w:rsidRPr="00FD5EF7">
        <w:t xml:space="preserve"> EN ISO 12944-5 un aprēķināta</w:t>
      </w:r>
      <w:r w:rsidRPr="00FD5EF7">
        <w:t>ja</w:t>
      </w:r>
      <w:r w:rsidR="00C73D43" w:rsidRPr="00FD5EF7">
        <w:t>i konstrukcijas ekspluatā</w:t>
      </w:r>
      <w:r w:rsidR="00C73D43" w:rsidRPr="00432284">
        <w:t>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69AA91E2" w14:textId="4FAB82FC" w:rsidR="00963531" w:rsidRDefault="00963531">
      <w:pPr>
        <w:spacing w:before="0" w:after="0"/>
        <w:ind w:firstLine="0"/>
        <w:jc w:val="left"/>
      </w:pPr>
      <w:r>
        <w:br w:type="page"/>
      </w:r>
    </w:p>
    <w:p w14:paraId="13978348" w14:textId="62E01F1C" w:rsidR="00C73D43" w:rsidRPr="00C1771A" w:rsidRDefault="00C73D43" w:rsidP="00425BBC">
      <w:pPr>
        <w:pStyle w:val="Heading8"/>
      </w:pPr>
      <w:r w:rsidRPr="00C1771A">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D3000F">
        <w:trPr>
          <w:trHeight w:val="525"/>
        </w:trPr>
        <w:tc>
          <w:tcPr>
            <w:tcW w:w="4112" w:type="dxa"/>
            <w:vMerge w:val="restart"/>
            <w:shd w:val="clear" w:color="auto" w:fill="auto"/>
            <w:noWrap/>
            <w:vAlign w:val="center"/>
            <w:hideMark/>
          </w:tcPr>
          <w:p w14:paraId="36942E69" w14:textId="77777777" w:rsidR="00C73D43" w:rsidRPr="00C1771A" w:rsidRDefault="00C73D43" w:rsidP="00192F50">
            <w:pPr>
              <w:pStyle w:val="Tablehead"/>
            </w:pPr>
            <w:r w:rsidRPr="00C1771A">
              <w:t>Caurteku cauruļu veidi</w:t>
            </w:r>
          </w:p>
        </w:tc>
        <w:tc>
          <w:tcPr>
            <w:tcW w:w="5108" w:type="dxa"/>
            <w:gridSpan w:val="7"/>
            <w:shd w:val="clear" w:color="auto" w:fill="auto"/>
            <w:noWrap/>
            <w:vAlign w:val="center"/>
            <w:hideMark/>
          </w:tcPr>
          <w:p w14:paraId="6DC53008" w14:textId="77777777" w:rsidR="00C73D43" w:rsidRPr="00C1771A" w:rsidRDefault="00C73D43" w:rsidP="00192F50">
            <w:pPr>
              <w:pStyle w:val="Tablehead"/>
            </w:pPr>
            <w:r w:rsidRPr="00C1771A">
              <w:t>DN/ID (laidums)</w:t>
            </w:r>
          </w:p>
        </w:tc>
      </w:tr>
      <w:tr w:rsidR="00C73D43" w:rsidRPr="00C1771A" w14:paraId="65DBF6B4" w14:textId="77777777" w:rsidTr="00D3000F">
        <w:trPr>
          <w:trHeight w:val="525"/>
        </w:trPr>
        <w:tc>
          <w:tcPr>
            <w:tcW w:w="4112" w:type="dxa"/>
            <w:vMerge/>
            <w:shd w:val="clear" w:color="auto" w:fill="auto"/>
            <w:noWrap/>
            <w:vAlign w:val="center"/>
          </w:tcPr>
          <w:p w14:paraId="1F41F898" w14:textId="77777777" w:rsidR="00C73D43" w:rsidRPr="00C1771A" w:rsidRDefault="00C73D43" w:rsidP="00192F50">
            <w:pPr>
              <w:pStyle w:val="Tablehead"/>
            </w:pPr>
          </w:p>
        </w:tc>
        <w:tc>
          <w:tcPr>
            <w:tcW w:w="816" w:type="dxa"/>
            <w:shd w:val="clear" w:color="auto" w:fill="auto"/>
            <w:noWrap/>
            <w:vAlign w:val="center"/>
          </w:tcPr>
          <w:p w14:paraId="40EA9BC3" w14:textId="77777777" w:rsidR="00C73D43" w:rsidRPr="00C1771A" w:rsidRDefault="00C73D43" w:rsidP="00192F50">
            <w:pPr>
              <w:pStyle w:val="Tablehead"/>
            </w:pPr>
            <w:r w:rsidRPr="00C1771A">
              <w:t>≤1000</w:t>
            </w:r>
          </w:p>
        </w:tc>
        <w:tc>
          <w:tcPr>
            <w:tcW w:w="709" w:type="dxa"/>
            <w:shd w:val="clear" w:color="auto" w:fill="auto"/>
            <w:noWrap/>
            <w:vAlign w:val="center"/>
          </w:tcPr>
          <w:p w14:paraId="036658B1" w14:textId="77777777" w:rsidR="00C73D43" w:rsidRPr="00C1771A" w:rsidRDefault="00C73D43" w:rsidP="00192F50">
            <w:pPr>
              <w:pStyle w:val="Tablehead"/>
            </w:pPr>
            <w:r w:rsidRPr="00C1771A">
              <w:t>1200</w:t>
            </w:r>
          </w:p>
        </w:tc>
        <w:tc>
          <w:tcPr>
            <w:tcW w:w="692" w:type="dxa"/>
            <w:shd w:val="clear" w:color="auto" w:fill="auto"/>
            <w:noWrap/>
            <w:vAlign w:val="center"/>
          </w:tcPr>
          <w:p w14:paraId="08653168" w14:textId="77777777" w:rsidR="00C73D43" w:rsidRPr="00C1771A" w:rsidRDefault="00C73D43" w:rsidP="00192F50">
            <w:pPr>
              <w:pStyle w:val="Tablehead"/>
            </w:pPr>
            <w:r w:rsidRPr="00C1771A">
              <w:t>1400</w:t>
            </w:r>
          </w:p>
        </w:tc>
        <w:tc>
          <w:tcPr>
            <w:tcW w:w="691" w:type="dxa"/>
            <w:shd w:val="clear" w:color="auto" w:fill="auto"/>
            <w:noWrap/>
            <w:vAlign w:val="center"/>
          </w:tcPr>
          <w:p w14:paraId="2D25119D" w14:textId="77777777" w:rsidR="00C73D43" w:rsidRPr="00C1771A" w:rsidRDefault="00C73D43" w:rsidP="00192F50">
            <w:pPr>
              <w:pStyle w:val="Tablehead"/>
            </w:pPr>
            <w:r w:rsidRPr="00C1771A">
              <w:t>1500</w:t>
            </w:r>
          </w:p>
        </w:tc>
        <w:tc>
          <w:tcPr>
            <w:tcW w:w="829" w:type="dxa"/>
            <w:shd w:val="clear" w:color="auto" w:fill="auto"/>
            <w:noWrap/>
            <w:vAlign w:val="center"/>
          </w:tcPr>
          <w:p w14:paraId="02217BAC" w14:textId="77777777" w:rsidR="00C73D43" w:rsidRPr="00C1771A" w:rsidRDefault="00C73D43" w:rsidP="00192F50">
            <w:pPr>
              <w:pStyle w:val="Tablehead"/>
            </w:pPr>
            <w:r w:rsidRPr="00C1771A">
              <w:t>1600</w:t>
            </w:r>
          </w:p>
        </w:tc>
        <w:tc>
          <w:tcPr>
            <w:tcW w:w="692" w:type="dxa"/>
            <w:shd w:val="clear" w:color="auto" w:fill="auto"/>
            <w:noWrap/>
            <w:vAlign w:val="center"/>
          </w:tcPr>
          <w:p w14:paraId="59921B79" w14:textId="77777777" w:rsidR="00C73D43" w:rsidRPr="00C1771A" w:rsidRDefault="00C73D43" w:rsidP="00192F50">
            <w:pPr>
              <w:pStyle w:val="Tablehead"/>
            </w:pPr>
            <w:r w:rsidRPr="00C1771A">
              <w:t>1800</w:t>
            </w:r>
          </w:p>
        </w:tc>
        <w:tc>
          <w:tcPr>
            <w:tcW w:w="679" w:type="dxa"/>
            <w:shd w:val="clear" w:color="auto" w:fill="auto"/>
            <w:noWrap/>
            <w:vAlign w:val="center"/>
          </w:tcPr>
          <w:p w14:paraId="5534CE52" w14:textId="77777777" w:rsidR="00C73D43" w:rsidRPr="00C1771A" w:rsidRDefault="00C73D43" w:rsidP="00192F50">
            <w:pPr>
              <w:pStyle w:val="Tablehead"/>
            </w:pPr>
            <w:r w:rsidRPr="00C1771A">
              <w:t>2000</w:t>
            </w:r>
          </w:p>
        </w:tc>
      </w:tr>
      <w:tr w:rsidR="00C73D43" w:rsidRPr="00C1771A" w14:paraId="5BEDA9BF" w14:textId="77777777" w:rsidTr="00D3000F">
        <w:trPr>
          <w:trHeight w:val="293"/>
        </w:trPr>
        <w:tc>
          <w:tcPr>
            <w:tcW w:w="4112" w:type="dxa"/>
            <w:shd w:val="clear" w:color="auto" w:fill="auto"/>
            <w:vAlign w:val="center"/>
            <w:hideMark/>
          </w:tcPr>
          <w:p w14:paraId="42944C34" w14:textId="77777777" w:rsidR="00C73D43" w:rsidRPr="00C1771A" w:rsidRDefault="00C73D43" w:rsidP="00F063AF">
            <w:pPr>
              <w:pStyle w:val="Tabletext"/>
            </w:pPr>
            <w:r w:rsidRPr="00C1771A">
              <w:t xml:space="preserve">Pa spirāli vītas tērauda caurules ar gofrējumu 125 x 25mm un 100 x 20mm. </w:t>
            </w:r>
          </w:p>
        </w:tc>
        <w:tc>
          <w:tcPr>
            <w:tcW w:w="816" w:type="dxa"/>
            <w:shd w:val="clear" w:color="auto" w:fill="auto"/>
            <w:noWrap/>
            <w:vAlign w:val="center"/>
            <w:hideMark/>
          </w:tcPr>
          <w:p w14:paraId="4E3C478C" w14:textId="77777777" w:rsidR="00C73D43" w:rsidRPr="00C1771A" w:rsidRDefault="00C73D43" w:rsidP="00192F50">
            <w:pPr>
              <w:pStyle w:val="Tablehead"/>
            </w:pPr>
            <w:r w:rsidRPr="00C1771A">
              <w:t>2.0</w:t>
            </w:r>
          </w:p>
        </w:tc>
        <w:tc>
          <w:tcPr>
            <w:tcW w:w="709" w:type="dxa"/>
            <w:shd w:val="clear" w:color="auto" w:fill="auto"/>
            <w:noWrap/>
            <w:vAlign w:val="center"/>
            <w:hideMark/>
          </w:tcPr>
          <w:p w14:paraId="7991ABD5" w14:textId="77777777" w:rsidR="00C73D43" w:rsidRPr="00C1771A" w:rsidRDefault="00C73D43" w:rsidP="00192F50">
            <w:pPr>
              <w:pStyle w:val="Tablehead"/>
            </w:pPr>
            <w:r w:rsidRPr="00C1771A">
              <w:t>2.0</w:t>
            </w:r>
          </w:p>
        </w:tc>
        <w:tc>
          <w:tcPr>
            <w:tcW w:w="692" w:type="dxa"/>
            <w:shd w:val="clear" w:color="auto" w:fill="auto"/>
            <w:noWrap/>
            <w:vAlign w:val="center"/>
            <w:hideMark/>
          </w:tcPr>
          <w:p w14:paraId="647A12BF" w14:textId="77777777" w:rsidR="00C73D43" w:rsidRPr="00C1771A" w:rsidRDefault="00C73D43" w:rsidP="00192F50">
            <w:pPr>
              <w:pStyle w:val="Tablehead"/>
            </w:pPr>
            <w:r w:rsidRPr="00C1771A">
              <w:t>2.5</w:t>
            </w:r>
          </w:p>
        </w:tc>
        <w:tc>
          <w:tcPr>
            <w:tcW w:w="691" w:type="dxa"/>
            <w:shd w:val="clear" w:color="auto" w:fill="auto"/>
            <w:noWrap/>
            <w:vAlign w:val="center"/>
            <w:hideMark/>
          </w:tcPr>
          <w:p w14:paraId="3A2E19B4" w14:textId="77777777" w:rsidR="00C73D43" w:rsidRPr="00C1771A" w:rsidRDefault="00C73D43" w:rsidP="00192F50">
            <w:pPr>
              <w:pStyle w:val="Tablehead"/>
            </w:pPr>
            <w:r w:rsidRPr="00C1771A">
              <w:t>2.5</w:t>
            </w:r>
          </w:p>
        </w:tc>
        <w:tc>
          <w:tcPr>
            <w:tcW w:w="829" w:type="dxa"/>
            <w:shd w:val="clear" w:color="auto" w:fill="auto"/>
            <w:noWrap/>
            <w:vAlign w:val="center"/>
            <w:hideMark/>
          </w:tcPr>
          <w:p w14:paraId="159CF2F3" w14:textId="77777777" w:rsidR="00C73D43" w:rsidRPr="00C1771A" w:rsidRDefault="00C73D43" w:rsidP="00192F50">
            <w:pPr>
              <w:pStyle w:val="Tablehead"/>
            </w:pPr>
            <w:r w:rsidRPr="00C1771A">
              <w:t>2.5</w:t>
            </w:r>
          </w:p>
        </w:tc>
        <w:tc>
          <w:tcPr>
            <w:tcW w:w="692" w:type="dxa"/>
            <w:shd w:val="clear" w:color="auto" w:fill="auto"/>
            <w:noWrap/>
            <w:vAlign w:val="center"/>
            <w:hideMark/>
          </w:tcPr>
          <w:p w14:paraId="4120FE9D" w14:textId="77777777" w:rsidR="00C73D43" w:rsidRPr="00C1771A" w:rsidRDefault="00C73D43" w:rsidP="00192F50">
            <w:pPr>
              <w:pStyle w:val="Tablehead"/>
            </w:pPr>
            <w:r w:rsidRPr="00C1771A">
              <w:t>3.0</w:t>
            </w:r>
          </w:p>
        </w:tc>
        <w:tc>
          <w:tcPr>
            <w:tcW w:w="679" w:type="dxa"/>
            <w:shd w:val="clear" w:color="auto" w:fill="auto"/>
            <w:noWrap/>
            <w:vAlign w:val="center"/>
            <w:hideMark/>
          </w:tcPr>
          <w:p w14:paraId="29D49891" w14:textId="77777777" w:rsidR="00C73D43" w:rsidRPr="00C1771A" w:rsidRDefault="00C73D43" w:rsidP="00192F50">
            <w:pPr>
              <w:pStyle w:val="Tablehead"/>
            </w:pPr>
            <w:r w:rsidRPr="00C1771A">
              <w:t>3.0</w:t>
            </w:r>
          </w:p>
        </w:tc>
      </w:tr>
      <w:tr w:rsidR="00C73D43" w:rsidRPr="00C1771A" w14:paraId="54F2F48A" w14:textId="77777777" w:rsidTr="00D3000F">
        <w:trPr>
          <w:trHeight w:val="103"/>
        </w:trPr>
        <w:tc>
          <w:tcPr>
            <w:tcW w:w="4112" w:type="dxa"/>
            <w:shd w:val="clear" w:color="auto" w:fill="auto"/>
            <w:vAlign w:val="center"/>
            <w:hideMark/>
          </w:tcPr>
          <w:p w14:paraId="4795F1A2" w14:textId="77777777" w:rsidR="00C73D43" w:rsidRPr="00C1771A" w:rsidRDefault="00C73D43" w:rsidP="00F063AF">
            <w:pPr>
              <w:pStyle w:val="Tabletext"/>
            </w:pPr>
            <w:r w:rsidRPr="00C1771A">
              <w:t xml:space="preserve">Pa spirāli vītas tērauda caurules ar gofrējumu 68 x 13mm </w:t>
            </w:r>
          </w:p>
        </w:tc>
        <w:tc>
          <w:tcPr>
            <w:tcW w:w="816" w:type="dxa"/>
            <w:shd w:val="clear" w:color="auto" w:fill="auto"/>
            <w:noWrap/>
            <w:vAlign w:val="center"/>
            <w:hideMark/>
          </w:tcPr>
          <w:p w14:paraId="5E63A73F" w14:textId="77777777" w:rsidR="00C73D43" w:rsidRPr="00C1771A" w:rsidRDefault="00C73D43" w:rsidP="00192F50">
            <w:pPr>
              <w:pStyle w:val="Tablehead"/>
            </w:pPr>
            <w:r w:rsidRPr="00C1771A">
              <w:t>2.5</w:t>
            </w:r>
          </w:p>
        </w:tc>
        <w:tc>
          <w:tcPr>
            <w:tcW w:w="709" w:type="dxa"/>
            <w:shd w:val="clear" w:color="auto" w:fill="auto"/>
            <w:noWrap/>
            <w:vAlign w:val="center"/>
            <w:hideMark/>
          </w:tcPr>
          <w:p w14:paraId="3013FC19" w14:textId="77777777" w:rsidR="00C73D43" w:rsidRPr="00C1771A" w:rsidRDefault="00C73D43" w:rsidP="00192F50">
            <w:pPr>
              <w:pStyle w:val="Tablehead"/>
            </w:pPr>
            <w:r w:rsidRPr="00C1771A">
              <w:t>2.5</w:t>
            </w:r>
          </w:p>
        </w:tc>
        <w:tc>
          <w:tcPr>
            <w:tcW w:w="692" w:type="dxa"/>
            <w:shd w:val="clear" w:color="auto" w:fill="auto"/>
            <w:noWrap/>
            <w:vAlign w:val="center"/>
            <w:hideMark/>
          </w:tcPr>
          <w:p w14:paraId="09BB0741" w14:textId="1781550E" w:rsidR="00C73D43" w:rsidRPr="00C1771A" w:rsidRDefault="000A109D" w:rsidP="00192F50">
            <w:pPr>
              <w:pStyle w:val="Tablehead"/>
            </w:pPr>
            <w:r>
              <w:t>2.5</w:t>
            </w:r>
          </w:p>
        </w:tc>
        <w:tc>
          <w:tcPr>
            <w:tcW w:w="691" w:type="dxa"/>
            <w:shd w:val="clear" w:color="auto" w:fill="auto"/>
            <w:noWrap/>
            <w:vAlign w:val="center"/>
            <w:hideMark/>
          </w:tcPr>
          <w:p w14:paraId="6711F69E" w14:textId="77777777" w:rsidR="00C73D43" w:rsidRPr="00C1771A" w:rsidRDefault="00C73D43" w:rsidP="00192F50">
            <w:pPr>
              <w:pStyle w:val="Tablehead"/>
            </w:pPr>
            <w:r w:rsidRPr="00C1771A">
              <w:t> </w:t>
            </w:r>
            <w:r>
              <w:t>-</w:t>
            </w:r>
          </w:p>
        </w:tc>
        <w:tc>
          <w:tcPr>
            <w:tcW w:w="829" w:type="dxa"/>
            <w:shd w:val="clear" w:color="auto" w:fill="auto"/>
            <w:noWrap/>
            <w:vAlign w:val="center"/>
            <w:hideMark/>
          </w:tcPr>
          <w:p w14:paraId="372EF978" w14:textId="77777777" w:rsidR="00C73D43" w:rsidRPr="00C1771A" w:rsidRDefault="00C73D43" w:rsidP="00192F50">
            <w:pPr>
              <w:pStyle w:val="Tablehead"/>
            </w:pPr>
            <w:r>
              <w:t>-</w:t>
            </w:r>
          </w:p>
        </w:tc>
        <w:tc>
          <w:tcPr>
            <w:tcW w:w="692" w:type="dxa"/>
            <w:shd w:val="clear" w:color="auto" w:fill="auto"/>
            <w:noWrap/>
            <w:vAlign w:val="center"/>
            <w:hideMark/>
          </w:tcPr>
          <w:p w14:paraId="202543EB" w14:textId="77777777" w:rsidR="00C73D43" w:rsidRPr="00C1771A" w:rsidRDefault="00C73D43" w:rsidP="00192F50">
            <w:pPr>
              <w:pStyle w:val="Tablehead"/>
            </w:pPr>
            <w:r>
              <w:t>-</w:t>
            </w:r>
          </w:p>
        </w:tc>
        <w:tc>
          <w:tcPr>
            <w:tcW w:w="679" w:type="dxa"/>
            <w:shd w:val="clear" w:color="auto" w:fill="auto"/>
            <w:noWrap/>
            <w:vAlign w:val="center"/>
            <w:hideMark/>
          </w:tcPr>
          <w:p w14:paraId="50AB413F" w14:textId="77777777" w:rsidR="00C73D43" w:rsidRPr="00C1771A" w:rsidRDefault="00C73D43" w:rsidP="00192F50">
            <w:pPr>
              <w:pStyle w:val="Tablehead"/>
            </w:pPr>
            <w:r>
              <w:t>-</w:t>
            </w:r>
          </w:p>
        </w:tc>
      </w:tr>
      <w:tr w:rsidR="00C73D43" w:rsidRPr="00C1771A" w14:paraId="009F7FCC" w14:textId="77777777" w:rsidTr="00D3000F">
        <w:trPr>
          <w:trHeight w:val="600"/>
        </w:trPr>
        <w:tc>
          <w:tcPr>
            <w:tcW w:w="4112" w:type="dxa"/>
            <w:shd w:val="clear" w:color="auto" w:fill="auto"/>
            <w:vAlign w:val="center"/>
          </w:tcPr>
          <w:p w14:paraId="079C2622" w14:textId="77777777" w:rsidR="00C73D43" w:rsidRPr="00C1771A" w:rsidRDefault="00C73D43" w:rsidP="00F063AF">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shd w:val="clear" w:color="auto" w:fill="auto"/>
            <w:noWrap/>
            <w:vAlign w:val="center"/>
          </w:tcPr>
          <w:p w14:paraId="0C6F8B38" w14:textId="77777777" w:rsidR="00C73D43" w:rsidRPr="00C1771A" w:rsidRDefault="00C73D43" w:rsidP="00192F50">
            <w:pPr>
              <w:pStyle w:val="Tablehead"/>
            </w:pPr>
            <w:r>
              <w:t>-</w:t>
            </w:r>
          </w:p>
        </w:tc>
        <w:tc>
          <w:tcPr>
            <w:tcW w:w="709" w:type="dxa"/>
            <w:shd w:val="clear" w:color="auto" w:fill="auto"/>
            <w:noWrap/>
            <w:vAlign w:val="center"/>
          </w:tcPr>
          <w:p w14:paraId="2E3CA4E8" w14:textId="77777777" w:rsidR="00C73D43" w:rsidRPr="00C1771A" w:rsidRDefault="00C73D43" w:rsidP="00192F50">
            <w:pPr>
              <w:pStyle w:val="Tablehead"/>
            </w:pPr>
            <w:r>
              <w:t>-</w:t>
            </w:r>
          </w:p>
        </w:tc>
        <w:tc>
          <w:tcPr>
            <w:tcW w:w="692" w:type="dxa"/>
            <w:shd w:val="clear" w:color="auto" w:fill="auto"/>
            <w:noWrap/>
            <w:vAlign w:val="center"/>
          </w:tcPr>
          <w:p w14:paraId="678F2FA5" w14:textId="77777777" w:rsidR="00C73D43" w:rsidRPr="00C1771A" w:rsidRDefault="00C73D43" w:rsidP="00192F50">
            <w:pPr>
              <w:pStyle w:val="Tablehead"/>
            </w:pPr>
            <w:r>
              <w:t>-</w:t>
            </w:r>
          </w:p>
        </w:tc>
        <w:tc>
          <w:tcPr>
            <w:tcW w:w="691" w:type="dxa"/>
            <w:shd w:val="clear" w:color="auto" w:fill="auto"/>
            <w:noWrap/>
            <w:vAlign w:val="center"/>
          </w:tcPr>
          <w:p w14:paraId="7B23C533" w14:textId="77777777" w:rsidR="00C73D43" w:rsidRPr="00C1771A" w:rsidRDefault="00C73D43" w:rsidP="00192F50">
            <w:pPr>
              <w:pStyle w:val="Tablehead"/>
            </w:pPr>
            <w:r>
              <w:t>-</w:t>
            </w:r>
          </w:p>
        </w:tc>
        <w:tc>
          <w:tcPr>
            <w:tcW w:w="829" w:type="dxa"/>
            <w:shd w:val="clear" w:color="auto" w:fill="auto"/>
            <w:noWrap/>
            <w:vAlign w:val="center"/>
          </w:tcPr>
          <w:p w14:paraId="265123D3" w14:textId="77777777" w:rsidR="00C73D43" w:rsidRDefault="00C73D43" w:rsidP="00192F50">
            <w:pPr>
              <w:pStyle w:val="Tablehead"/>
            </w:pPr>
            <w:r>
              <w:t>3.0</w:t>
            </w:r>
          </w:p>
        </w:tc>
        <w:tc>
          <w:tcPr>
            <w:tcW w:w="692" w:type="dxa"/>
            <w:shd w:val="clear" w:color="auto" w:fill="auto"/>
            <w:noWrap/>
            <w:vAlign w:val="center"/>
          </w:tcPr>
          <w:p w14:paraId="11D81784" w14:textId="77777777" w:rsidR="00C73D43" w:rsidRDefault="00C73D43" w:rsidP="00192F50">
            <w:pPr>
              <w:pStyle w:val="Tablehead"/>
            </w:pPr>
            <w:r>
              <w:t>3.0</w:t>
            </w:r>
          </w:p>
        </w:tc>
        <w:tc>
          <w:tcPr>
            <w:tcW w:w="679" w:type="dxa"/>
            <w:shd w:val="clear" w:color="auto" w:fill="auto"/>
            <w:noWrap/>
            <w:vAlign w:val="center"/>
          </w:tcPr>
          <w:p w14:paraId="2A0AEFD5" w14:textId="77777777" w:rsidR="00C73D43" w:rsidRDefault="00C73D43" w:rsidP="00192F50">
            <w:pPr>
              <w:pStyle w:val="Tablehead"/>
            </w:pPr>
            <w:r>
              <w:t>3.0</w:t>
            </w:r>
          </w:p>
        </w:tc>
      </w:tr>
      <w:tr w:rsidR="00C73D43" w:rsidRPr="00C1771A" w14:paraId="6CB250A8" w14:textId="77777777" w:rsidTr="00D3000F">
        <w:trPr>
          <w:trHeight w:val="600"/>
        </w:trPr>
        <w:tc>
          <w:tcPr>
            <w:tcW w:w="4112" w:type="dxa"/>
            <w:shd w:val="clear" w:color="auto" w:fill="auto"/>
            <w:vAlign w:val="center"/>
          </w:tcPr>
          <w:p w14:paraId="01F6582E" w14:textId="77777777" w:rsidR="00C73D43" w:rsidRPr="00C1771A" w:rsidRDefault="00C73D43" w:rsidP="00F063AF">
            <w:pPr>
              <w:pStyle w:val="Tabletext"/>
            </w:pPr>
            <w:r w:rsidRPr="00C1771A">
              <w:t>Divas vai vairākās tērauda plāksnes ar skrūvju M16 savienojumiem ar vismaz 10 skrūvēm uz metr</w:t>
            </w:r>
            <w:r>
              <w:t>u</w:t>
            </w:r>
            <w:r w:rsidRPr="00C1771A">
              <w:t>. Gofrējums 125 x 30mm.</w:t>
            </w:r>
          </w:p>
        </w:tc>
        <w:tc>
          <w:tcPr>
            <w:tcW w:w="816" w:type="dxa"/>
            <w:shd w:val="clear" w:color="auto" w:fill="auto"/>
            <w:noWrap/>
            <w:vAlign w:val="center"/>
          </w:tcPr>
          <w:p w14:paraId="62A1907C" w14:textId="77777777" w:rsidR="00C73D43" w:rsidRDefault="00C73D43" w:rsidP="00192F50">
            <w:pPr>
              <w:pStyle w:val="Tablehead"/>
            </w:pPr>
            <w:r w:rsidRPr="00C1771A">
              <w:t>2.0</w:t>
            </w:r>
          </w:p>
        </w:tc>
        <w:tc>
          <w:tcPr>
            <w:tcW w:w="709" w:type="dxa"/>
            <w:shd w:val="clear" w:color="auto" w:fill="auto"/>
            <w:noWrap/>
            <w:vAlign w:val="center"/>
          </w:tcPr>
          <w:p w14:paraId="6B30DE17" w14:textId="52660DF8" w:rsidR="00C73D43" w:rsidRDefault="00C73D43" w:rsidP="00192F50">
            <w:pPr>
              <w:pStyle w:val="Tablehead"/>
            </w:pPr>
            <w:r w:rsidRPr="00C1771A">
              <w:t>2.</w:t>
            </w:r>
            <w:r w:rsidR="000A109D">
              <w:t>5</w:t>
            </w:r>
          </w:p>
        </w:tc>
        <w:tc>
          <w:tcPr>
            <w:tcW w:w="692" w:type="dxa"/>
            <w:shd w:val="clear" w:color="auto" w:fill="auto"/>
            <w:noWrap/>
            <w:vAlign w:val="center"/>
          </w:tcPr>
          <w:p w14:paraId="4CC4FF4E" w14:textId="77777777" w:rsidR="00C73D43" w:rsidRDefault="00C73D43" w:rsidP="00192F50">
            <w:pPr>
              <w:pStyle w:val="Tablehead"/>
            </w:pPr>
            <w:r w:rsidRPr="00C1771A">
              <w:t>2.5</w:t>
            </w:r>
          </w:p>
        </w:tc>
        <w:tc>
          <w:tcPr>
            <w:tcW w:w="691" w:type="dxa"/>
            <w:shd w:val="clear" w:color="auto" w:fill="auto"/>
            <w:noWrap/>
            <w:vAlign w:val="center"/>
          </w:tcPr>
          <w:p w14:paraId="3C83435B" w14:textId="0DCC8347" w:rsidR="00C73D43" w:rsidRDefault="000A109D" w:rsidP="00192F50">
            <w:pPr>
              <w:pStyle w:val="Tablehead"/>
            </w:pPr>
            <w:r>
              <w:t>3.0</w:t>
            </w:r>
          </w:p>
        </w:tc>
        <w:tc>
          <w:tcPr>
            <w:tcW w:w="829" w:type="dxa"/>
            <w:shd w:val="clear" w:color="auto" w:fill="auto"/>
            <w:noWrap/>
            <w:vAlign w:val="center"/>
          </w:tcPr>
          <w:p w14:paraId="12BBC2BE" w14:textId="3BF699E0" w:rsidR="00C73D43" w:rsidRDefault="000A109D" w:rsidP="00192F50">
            <w:pPr>
              <w:pStyle w:val="Tablehead"/>
            </w:pPr>
            <w:r>
              <w:t>3.0</w:t>
            </w:r>
          </w:p>
        </w:tc>
        <w:tc>
          <w:tcPr>
            <w:tcW w:w="692" w:type="dxa"/>
            <w:shd w:val="clear" w:color="auto" w:fill="auto"/>
            <w:noWrap/>
            <w:vAlign w:val="center"/>
          </w:tcPr>
          <w:p w14:paraId="482AADD8" w14:textId="77777777" w:rsidR="00C73D43" w:rsidRDefault="00C73D43" w:rsidP="00192F50">
            <w:pPr>
              <w:pStyle w:val="Tablehead"/>
            </w:pPr>
            <w:r w:rsidRPr="00C1771A">
              <w:t>3.0</w:t>
            </w:r>
          </w:p>
        </w:tc>
        <w:tc>
          <w:tcPr>
            <w:tcW w:w="679" w:type="dxa"/>
            <w:shd w:val="clear" w:color="auto" w:fill="auto"/>
            <w:noWrap/>
            <w:vAlign w:val="center"/>
          </w:tcPr>
          <w:p w14:paraId="285C0180" w14:textId="1F8599C1" w:rsidR="00C73D43" w:rsidRDefault="00C73D43" w:rsidP="00192F50">
            <w:pPr>
              <w:pStyle w:val="Tablehead"/>
            </w:pPr>
            <w:r w:rsidRPr="00C1771A">
              <w:t>3.</w:t>
            </w:r>
            <w:r w:rsidR="000A109D">
              <w:t>5</w:t>
            </w:r>
          </w:p>
        </w:tc>
      </w:tr>
      <w:tr w:rsidR="00C73D43" w:rsidRPr="00C1771A" w14:paraId="43CFC8AE" w14:textId="77777777" w:rsidTr="00D3000F">
        <w:trPr>
          <w:trHeight w:val="358"/>
        </w:trPr>
        <w:tc>
          <w:tcPr>
            <w:tcW w:w="4112" w:type="dxa"/>
            <w:shd w:val="clear" w:color="auto" w:fill="auto"/>
            <w:vAlign w:val="center"/>
            <w:hideMark/>
          </w:tcPr>
          <w:p w14:paraId="0FCD2FF9" w14:textId="77777777" w:rsidR="00C73D43" w:rsidRPr="00C1771A" w:rsidRDefault="00C73D43" w:rsidP="00F063AF">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shd w:val="clear" w:color="auto" w:fill="auto"/>
            <w:noWrap/>
            <w:vAlign w:val="center"/>
            <w:hideMark/>
          </w:tcPr>
          <w:p w14:paraId="4DB62F82" w14:textId="3615B3D8" w:rsidR="00C73D43" w:rsidRPr="00C1771A" w:rsidRDefault="00C73D43" w:rsidP="00192F50">
            <w:pPr>
              <w:pStyle w:val="Tablehead"/>
            </w:pPr>
            <w:r w:rsidRPr="00C1771A">
              <w:t>2.</w:t>
            </w:r>
            <w:r w:rsidR="000A109D">
              <w:t>5</w:t>
            </w:r>
          </w:p>
        </w:tc>
        <w:tc>
          <w:tcPr>
            <w:tcW w:w="709" w:type="dxa"/>
            <w:shd w:val="clear" w:color="auto" w:fill="auto"/>
            <w:noWrap/>
            <w:vAlign w:val="center"/>
            <w:hideMark/>
          </w:tcPr>
          <w:p w14:paraId="61497613" w14:textId="1C56E546" w:rsidR="00C73D43" w:rsidRPr="00C1771A" w:rsidRDefault="00C73D43" w:rsidP="00192F50">
            <w:pPr>
              <w:pStyle w:val="Tablehead"/>
            </w:pPr>
            <w:r w:rsidRPr="00C1771A">
              <w:t>2.</w:t>
            </w:r>
            <w:r w:rsidR="000A109D">
              <w:t>5</w:t>
            </w:r>
          </w:p>
        </w:tc>
        <w:tc>
          <w:tcPr>
            <w:tcW w:w="692" w:type="dxa"/>
            <w:shd w:val="clear" w:color="auto" w:fill="auto"/>
            <w:noWrap/>
            <w:vAlign w:val="center"/>
            <w:hideMark/>
          </w:tcPr>
          <w:p w14:paraId="5A43ADAA" w14:textId="7BC227A8" w:rsidR="00C73D43" w:rsidRPr="00C1771A" w:rsidRDefault="000A109D" w:rsidP="00192F50">
            <w:pPr>
              <w:pStyle w:val="Tablehead"/>
            </w:pPr>
            <w:r>
              <w:t>3.0</w:t>
            </w:r>
          </w:p>
        </w:tc>
        <w:tc>
          <w:tcPr>
            <w:tcW w:w="691" w:type="dxa"/>
            <w:shd w:val="clear" w:color="auto" w:fill="auto"/>
            <w:noWrap/>
            <w:vAlign w:val="center"/>
            <w:hideMark/>
          </w:tcPr>
          <w:p w14:paraId="716A28C6" w14:textId="4EB78496" w:rsidR="00C73D43" w:rsidRPr="00C1771A" w:rsidRDefault="000A109D" w:rsidP="00192F50">
            <w:pPr>
              <w:pStyle w:val="Tablehead"/>
            </w:pPr>
            <w:r>
              <w:t>3.0</w:t>
            </w:r>
          </w:p>
        </w:tc>
        <w:tc>
          <w:tcPr>
            <w:tcW w:w="829" w:type="dxa"/>
            <w:shd w:val="clear" w:color="auto" w:fill="auto"/>
            <w:noWrap/>
            <w:vAlign w:val="center"/>
            <w:hideMark/>
          </w:tcPr>
          <w:p w14:paraId="10AB21DA" w14:textId="43670628" w:rsidR="00C73D43" w:rsidRPr="00C1771A" w:rsidRDefault="000A109D" w:rsidP="00192F50">
            <w:pPr>
              <w:pStyle w:val="Tablehead"/>
            </w:pPr>
            <w:r>
              <w:t>3.0</w:t>
            </w:r>
          </w:p>
        </w:tc>
        <w:tc>
          <w:tcPr>
            <w:tcW w:w="692" w:type="dxa"/>
            <w:shd w:val="clear" w:color="auto" w:fill="auto"/>
            <w:noWrap/>
            <w:vAlign w:val="center"/>
            <w:hideMark/>
          </w:tcPr>
          <w:p w14:paraId="103E6DA8" w14:textId="2BA66AC8" w:rsidR="00C73D43" w:rsidRPr="00C1771A" w:rsidRDefault="00C73D43" w:rsidP="00192F50">
            <w:pPr>
              <w:pStyle w:val="Tablehead"/>
            </w:pPr>
            <w:r w:rsidRPr="00C1771A">
              <w:t>3.</w:t>
            </w:r>
            <w:r w:rsidR="000A109D">
              <w:t>5</w:t>
            </w:r>
          </w:p>
        </w:tc>
        <w:tc>
          <w:tcPr>
            <w:tcW w:w="679" w:type="dxa"/>
            <w:shd w:val="clear" w:color="auto" w:fill="auto"/>
            <w:noWrap/>
            <w:vAlign w:val="center"/>
            <w:hideMark/>
          </w:tcPr>
          <w:p w14:paraId="4601881E" w14:textId="06EEE99E" w:rsidR="00C73D43" w:rsidRPr="00C1771A" w:rsidRDefault="000A109D" w:rsidP="00192F50">
            <w:pPr>
              <w:pStyle w:val="Tablehead"/>
            </w:pPr>
            <w:r>
              <w:t>4</w:t>
            </w:r>
            <w:r w:rsidR="00C73D43" w:rsidRPr="00C1771A">
              <w:t>.</w:t>
            </w:r>
            <w:r w:rsidR="00C73D43">
              <w:t>0</w:t>
            </w:r>
          </w:p>
        </w:tc>
      </w:tr>
    </w:tbl>
    <w:p w14:paraId="2083C0F1" w14:textId="5204CD51" w:rsidR="00C73D43" w:rsidRDefault="00925875" w:rsidP="004411F9">
      <w:pPr>
        <w:pStyle w:val="BodyText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925875">
      <w:pPr>
        <w:rPr>
          <w:b/>
        </w:rPr>
      </w:pPr>
      <w:r w:rsidRPr="00C1771A">
        <w:rPr>
          <w:b/>
        </w:rPr>
        <w:t>Gofrētas spirālveida vītās tērauda caurules</w:t>
      </w:r>
      <w:r w:rsidR="00925875">
        <w:rPr>
          <w:b/>
        </w:rPr>
        <w:t>.</w:t>
      </w:r>
    </w:p>
    <w:p w14:paraId="48129EEE" w14:textId="28AD2D73" w:rsidR="00C73D43" w:rsidRPr="00C1771A" w:rsidRDefault="00C73D43" w:rsidP="00C73D43">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E96D6A" w:rsidRDefault="00C73D43" w:rsidP="00C73D43">
      <w:pPr>
        <w:spacing w:after="0"/>
        <w:ind w:left="720" w:firstLine="0"/>
      </w:pPr>
      <w:r w:rsidRPr="00E96D6A">
        <w:t>Konstrukcijas tērauds:</w:t>
      </w:r>
    </w:p>
    <w:p w14:paraId="65582BDE" w14:textId="77777777" w:rsidR="00C73D43" w:rsidRPr="00C1771A" w:rsidRDefault="00C73D43" w:rsidP="00DE439A">
      <w:pPr>
        <w:pStyle w:val="ListParagraph"/>
        <w:numPr>
          <w:ilvl w:val="0"/>
          <w:numId w:val="24"/>
        </w:numPr>
      </w:pPr>
      <w:r w:rsidRPr="00C1771A">
        <w:t>tecēšanas robeža  ≥ 250 MPa;</w:t>
      </w:r>
    </w:p>
    <w:p w14:paraId="0297DC5D" w14:textId="77777777" w:rsidR="00C73D43" w:rsidRPr="00C1771A" w:rsidRDefault="00C73D43" w:rsidP="00DE439A">
      <w:pPr>
        <w:pStyle w:val="ListParagraph"/>
        <w:numPr>
          <w:ilvl w:val="0"/>
          <w:numId w:val="24"/>
        </w:numPr>
      </w:pPr>
      <w:r w:rsidRPr="00C1771A">
        <w:t>stiepes stiprība  ≥ 270 MPa.</w:t>
      </w:r>
    </w:p>
    <w:p w14:paraId="16ED80CD" w14:textId="77777777" w:rsidR="00C73D43" w:rsidRPr="0054147B" w:rsidRDefault="00C73D43" w:rsidP="00C73D43">
      <w:pPr>
        <w:spacing w:after="0"/>
        <w:ind w:left="720" w:firstLine="0"/>
      </w:pPr>
      <w:r w:rsidRPr="00E96D6A">
        <w:t>Konstrukcijas pretkorozijas aizsargpārklājums:</w:t>
      </w:r>
    </w:p>
    <w:p w14:paraId="307307FA" w14:textId="16CCA1A7" w:rsidR="00C73D43" w:rsidRPr="00C1771A" w:rsidRDefault="00C73D43" w:rsidP="00DE439A">
      <w:pPr>
        <w:pStyle w:val="ListParagraph"/>
        <w:numPr>
          <w:ilvl w:val="0"/>
          <w:numId w:val="25"/>
        </w:numPr>
      </w:pPr>
      <w:r w:rsidRPr="00C1771A">
        <w:t>≥</w:t>
      </w:r>
      <w:r w:rsidR="008219F2">
        <w:t xml:space="preserve"> </w:t>
      </w:r>
      <w:r w:rsidRPr="00C1771A">
        <w:t>42 μm karstā cinka pārklājums virsmai;</w:t>
      </w:r>
    </w:p>
    <w:p w14:paraId="4805C196" w14:textId="77777777" w:rsidR="00C73D43" w:rsidRPr="00C1771A" w:rsidRDefault="00C73D43" w:rsidP="00DE439A">
      <w:pPr>
        <w:pStyle w:val="ListParagraph"/>
        <w:numPr>
          <w:ilvl w:val="0"/>
          <w:numId w:val="25"/>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E96D6A" w:rsidRDefault="000A109D" w:rsidP="0054147B">
      <w:pPr>
        <w:rPr>
          <w:lang w:val="lv-LV"/>
        </w:rPr>
      </w:pPr>
      <w:r w:rsidRPr="00E96D6A">
        <w:rPr>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r w:rsidRPr="00E96D6A">
        <w:t>Cauruļu ģeometrijas pielaides montāžai:</w:t>
      </w:r>
    </w:p>
    <w:p w14:paraId="7DF8D79C" w14:textId="436252A4" w:rsidR="00C73D43" w:rsidRPr="00FD5EF7" w:rsidRDefault="00C73D43" w:rsidP="00DE439A">
      <w:pPr>
        <w:pStyle w:val="ListParagraph"/>
      </w:pPr>
      <w:r w:rsidRPr="00FD5EF7">
        <w:t>platums ± 2</w:t>
      </w:r>
      <w:r w:rsidR="008219F2" w:rsidRPr="00FD5EF7">
        <w:t xml:space="preserve"> </w:t>
      </w:r>
      <w:r w:rsidRPr="00FD5EF7">
        <w:t>%;</w:t>
      </w:r>
    </w:p>
    <w:p w14:paraId="4E748756" w14:textId="2E0948A7" w:rsidR="00C73D43" w:rsidRPr="00FD5EF7" w:rsidRDefault="00C73D43" w:rsidP="00DE439A">
      <w:pPr>
        <w:pStyle w:val="ListParagraph"/>
      </w:pPr>
      <w:r w:rsidRPr="00FD5EF7">
        <w:t>augstums ± 2</w:t>
      </w:r>
      <w:r w:rsidR="008219F2" w:rsidRPr="00FD5EF7">
        <w:t xml:space="preserve"> </w:t>
      </w:r>
      <w:r w:rsidRPr="00FD5EF7">
        <w:t>%;</w:t>
      </w:r>
    </w:p>
    <w:p w14:paraId="6778DE42" w14:textId="3534F7CD" w:rsidR="00C73D43" w:rsidRPr="007D5A4A" w:rsidRDefault="00C73D43" w:rsidP="00DE439A">
      <w:pPr>
        <w:pStyle w:val="ListParagraph"/>
      </w:pPr>
      <w:r w:rsidRPr="00FD5EF7">
        <w:t>garums + 0,5</w:t>
      </w:r>
      <w:r w:rsidR="008219F2">
        <w:t xml:space="preserve"> </w:t>
      </w:r>
      <w:r w:rsidRPr="007D5A4A">
        <w:t>%.</w:t>
      </w:r>
    </w:p>
    <w:p w14:paraId="717695FF" w14:textId="49A951D6" w:rsidR="00C73D43" w:rsidRPr="00C1771A" w:rsidRDefault="00C73D43" w:rsidP="007E5265">
      <w:pPr>
        <w:rPr>
          <w:b/>
        </w:rPr>
      </w:pPr>
      <w:r w:rsidRPr="00C1771A">
        <w:rPr>
          <w:b/>
        </w:rPr>
        <w:t>Saskrūvējamas gofrētu tērauda plāksņu caurules</w:t>
      </w:r>
      <w:r w:rsidR="00925875">
        <w:rPr>
          <w:b/>
        </w:rPr>
        <w:t>.</w:t>
      </w:r>
    </w:p>
    <w:p w14:paraId="6D654807" w14:textId="11F604F7" w:rsidR="00C73D43" w:rsidRPr="00C1771A" w:rsidRDefault="00C73D43" w:rsidP="00C73D43">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un LVS EN 1090-2 “Tērauda konstrukciju un alumīnija konstrukciju izpildījums. 2. daļa: Tehniskās prasības tērauda konstrukcijām”</w:t>
      </w:r>
      <w:r w:rsidRPr="00C1771A">
        <w:t>.</w:t>
      </w:r>
    </w:p>
    <w:p w14:paraId="61892010" w14:textId="77777777" w:rsidR="00C73D43" w:rsidRPr="00C1771A" w:rsidRDefault="00C73D43" w:rsidP="00C73D43">
      <w:pPr>
        <w:spacing w:after="0"/>
      </w:pPr>
      <w:r w:rsidRPr="00E34EA5">
        <w:t>Konstrukciju plākšņu elementu tērauds</w:t>
      </w:r>
      <w:r w:rsidRPr="00C1771A">
        <w:t>:</w:t>
      </w:r>
    </w:p>
    <w:p w14:paraId="649FF8D3" w14:textId="77777777" w:rsidR="00C73D43" w:rsidRPr="00C1771A" w:rsidRDefault="00C73D43" w:rsidP="00DE439A">
      <w:pPr>
        <w:pStyle w:val="ListParagraph"/>
        <w:numPr>
          <w:ilvl w:val="0"/>
          <w:numId w:val="26"/>
        </w:numPr>
      </w:pPr>
      <w:r w:rsidRPr="00C1771A">
        <w:t>ar tecēšanas robežu ≥ 235 MPa;</w:t>
      </w:r>
    </w:p>
    <w:p w14:paraId="6819AFE2" w14:textId="77777777" w:rsidR="00C73D43" w:rsidRPr="00C1771A" w:rsidRDefault="00C73D43" w:rsidP="00DE439A">
      <w:pPr>
        <w:pStyle w:val="ListParagraph"/>
        <w:numPr>
          <w:ilvl w:val="0"/>
          <w:numId w:val="26"/>
        </w:numPr>
      </w:pPr>
      <w:r w:rsidRPr="00C1771A">
        <w:t>stiepes stiprību ≥ 330 MPa.</w:t>
      </w:r>
    </w:p>
    <w:p w14:paraId="3C7D6D42" w14:textId="77777777" w:rsidR="00C73D43" w:rsidRPr="00C1771A" w:rsidRDefault="00C73D43" w:rsidP="00C73D43">
      <w:pPr>
        <w:keepNext/>
        <w:spacing w:after="0"/>
      </w:pPr>
      <w:r w:rsidRPr="00E34EA5">
        <w:t>Konstrukcijas pretkorozijas aizsargpārklājums</w:t>
      </w:r>
      <w:r w:rsidRPr="004F4098">
        <w:t>:</w:t>
      </w:r>
      <w:r w:rsidRPr="00C1771A">
        <w:t xml:space="preserve"> </w:t>
      </w:r>
    </w:p>
    <w:p w14:paraId="32D555FE" w14:textId="3C0E6C9D" w:rsidR="00C73D43" w:rsidRPr="00FD5EF7" w:rsidRDefault="00826D2E" w:rsidP="00DE439A">
      <w:pPr>
        <w:pStyle w:val="ListParagraph"/>
      </w:pPr>
      <w:r w:rsidRPr="00FD5EF7">
        <w:t>karsta</w:t>
      </w:r>
      <w:r w:rsidR="00C73D43" w:rsidRPr="00FD5EF7">
        <w:t xml:space="preserve"> cinka pārklājums virsmai atkarībā no tērauda biezuma, saskaņā ar LVS EN ISO 1461 (</w:t>
      </w:r>
      <w:r w:rsidR="007E5265" w:rsidRPr="00FD5EF7">
        <w:fldChar w:fldCharType="begin"/>
      </w:r>
      <w:r w:rsidR="007E5265" w:rsidRPr="00FD5EF7">
        <w:instrText xml:space="preserve"> REF _Ref513013952 \r \h </w:instrText>
      </w:r>
      <w:r w:rsidR="00FD5EF7">
        <w:instrText xml:space="preserve"> \* MERGEFORMAT </w:instrText>
      </w:r>
      <w:r w:rsidR="007E5265" w:rsidRPr="00FD5EF7">
        <w:fldChar w:fldCharType="separate"/>
      </w:r>
      <w:r w:rsidR="006D5111">
        <w:t>4.3-2</w:t>
      </w:r>
      <w:r w:rsidR="007E5265" w:rsidRPr="00FD5EF7">
        <w:fldChar w:fldCharType="end"/>
      </w:r>
      <w:r w:rsidR="007E5265" w:rsidRPr="00FD5EF7">
        <w:t>. tabula</w:t>
      </w:r>
      <w:r w:rsidR="00C73D43" w:rsidRPr="00FD5EF7">
        <w:t>);</w:t>
      </w:r>
    </w:p>
    <w:p w14:paraId="3D50C305" w14:textId="77777777" w:rsidR="00C73D43" w:rsidRPr="004F4098" w:rsidRDefault="00C73D43" w:rsidP="00DE439A">
      <w:pPr>
        <w:pStyle w:val="ListParagraph"/>
      </w:pPr>
      <w:r w:rsidRPr="00FD5EF7">
        <w:t>papildus</w:t>
      </w:r>
      <w:r w:rsidRPr="00421778">
        <w:t xml:space="preserve"> aizsargpārklājums atbilstoši aprēķinātai konstrukcijas ekspluatācijas laika kategorijai</w:t>
      </w:r>
      <w:r>
        <w:t>.</w:t>
      </w:r>
    </w:p>
    <w:p w14:paraId="5AEA4581" w14:textId="68794BD7" w:rsidR="000A109D" w:rsidRPr="00E34EA5" w:rsidRDefault="000A109D" w:rsidP="00C73D43">
      <w:pPr>
        <w:keepNext/>
        <w:tabs>
          <w:tab w:val="left" w:pos="1740"/>
        </w:tabs>
        <w:spacing w:after="0"/>
        <w:ind w:right="-23"/>
        <w:rPr>
          <w:rFonts w:eastAsia="Arial" w:cstheme="minorHAnsi"/>
          <w:lang w:val="lv-LV"/>
        </w:rPr>
      </w:pPr>
      <w:r w:rsidRPr="00E34EA5">
        <w:rPr>
          <w:rFonts w:eastAsia="Arial" w:cstheme="minorHAnsi"/>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eastAsia="Arial" w:cstheme="minorHAnsi"/>
        </w:rPr>
      </w:pPr>
      <w:r w:rsidRPr="00E34EA5">
        <w:rPr>
          <w:rFonts w:eastAsia="Arial" w:cstheme="minorHAnsi"/>
        </w:rPr>
        <w:t>Konstrukcijas ģeometrijas pielaides montāžai</w:t>
      </w:r>
      <w:r w:rsidRPr="00C1771A">
        <w:rPr>
          <w:rFonts w:eastAsia="Arial" w:cstheme="minorHAnsi"/>
        </w:rPr>
        <w:t>:</w:t>
      </w:r>
    </w:p>
    <w:p w14:paraId="3626C374" w14:textId="77777777" w:rsidR="00C73D43" w:rsidRPr="004F4098" w:rsidRDefault="00C73D43" w:rsidP="00DE439A">
      <w:pPr>
        <w:pStyle w:val="ListParagraph"/>
      </w:pPr>
      <w:r w:rsidRPr="004F4098">
        <w:t>laidumam ±2%</w:t>
      </w:r>
      <w:r w:rsidRPr="00C1771A">
        <w:t>;</w:t>
      </w:r>
    </w:p>
    <w:p w14:paraId="08250546" w14:textId="77777777" w:rsidR="00C73D43" w:rsidRPr="004F4098" w:rsidRDefault="00C73D43" w:rsidP="00DE439A">
      <w:pPr>
        <w:pStyle w:val="ListParagraph"/>
      </w:pPr>
      <w:r w:rsidRPr="004F4098">
        <w:t>augstumam ±2%</w:t>
      </w:r>
      <w:r w:rsidRPr="00C1771A">
        <w:t>;</w:t>
      </w:r>
    </w:p>
    <w:p w14:paraId="55E310F5" w14:textId="1DE2A7B9" w:rsidR="00C73D43" w:rsidRPr="00925875" w:rsidRDefault="00C73D43" w:rsidP="00DE439A">
      <w:pPr>
        <w:pStyle w:val="ListParagraph"/>
      </w:pPr>
      <w:r w:rsidRPr="004F4098">
        <w:t>garumam +0,5%</w:t>
      </w:r>
      <w:r w:rsidRPr="00C1771A">
        <w:t>.</w:t>
      </w:r>
    </w:p>
    <w:p w14:paraId="030E5D66" w14:textId="488CBDBA" w:rsidR="00C73D43" w:rsidRPr="00B44DB7" w:rsidRDefault="00C73D43" w:rsidP="00425BBC">
      <w:pPr>
        <w:pStyle w:val="Heading8"/>
        <w:rPr>
          <w:u w:val="single"/>
          <w:lang w:val="lv-LV"/>
        </w:rPr>
      </w:pPr>
      <w:bookmarkStart w:id="1139" w:name="_Ref513013952"/>
      <w:r w:rsidRPr="00B44DB7">
        <w:rPr>
          <w:lang w:val="lv-LV"/>
        </w:rPr>
        <w:t>tabula.</w:t>
      </w:r>
      <w:bookmarkEnd w:id="1139"/>
      <w:r w:rsidR="00826D2E" w:rsidRPr="00B44DB7">
        <w:rPr>
          <w:lang w:val="lv-LV"/>
        </w:rPr>
        <w:t xml:space="preserve"> Karsta cinka pārklājums virsmai atkarībā no tērauda biezuma</w:t>
      </w:r>
    </w:p>
    <w:tbl>
      <w:tblPr>
        <w:tblStyle w:val="TableGrid"/>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192F50">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192F50">
            <w:pPr>
              <w:pStyle w:val="Tablehead"/>
            </w:pPr>
            <w:r w:rsidRPr="004F4098">
              <w:t>Vidējais slāņa biezums (min) [μm]</w:t>
            </w:r>
          </w:p>
        </w:tc>
        <w:tc>
          <w:tcPr>
            <w:tcW w:w="2835" w:type="dxa"/>
            <w:vAlign w:val="center"/>
          </w:tcPr>
          <w:p w14:paraId="7B6F8D7E" w14:textId="77777777" w:rsidR="00C73D43" w:rsidRPr="004F4098" w:rsidRDefault="00C73D43" w:rsidP="00192F50">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192F50">
            <w:pPr>
              <w:pStyle w:val="Tablehead"/>
            </w:pPr>
            <w:r w:rsidRPr="004F4098">
              <w:t>t &gt; 6 mm</w:t>
            </w:r>
          </w:p>
        </w:tc>
        <w:tc>
          <w:tcPr>
            <w:tcW w:w="2324" w:type="dxa"/>
            <w:vAlign w:val="center"/>
          </w:tcPr>
          <w:p w14:paraId="7160FCA6" w14:textId="77777777" w:rsidR="00C73D43" w:rsidRPr="004F4098" w:rsidRDefault="00C73D43" w:rsidP="00192F50">
            <w:pPr>
              <w:pStyle w:val="Tablehead"/>
            </w:pPr>
            <w:r w:rsidRPr="004F4098">
              <w:t>85</w:t>
            </w:r>
          </w:p>
        </w:tc>
        <w:tc>
          <w:tcPr>
            <w:tcW w:w="2835" w:type="dxa"/>
            <w:vAlign w:val="center"/>
          </w:tcPr>
          <w:p w14:paraId="30C96CC5" w14:textId="77777777" w:rsidR="00C73D43" w:rsidRPr="004F4098" w:rsidRDefault="00C73D43" w:rsidP="00192F50">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192F50">
            <w:pPr>
              <w:pStyle w:val="Tablehead"/>
            </w:pPr>
            <w:r w:rsidRPr="004F4098">
              <w:t>3 &lt; t ≤ 6 mm</w:t>
            </w:r>
          </w:p>
        </w:tc>
        <w:tc>
          <w:tcPr>
            <w:tcW w:w="2324" w:type="dxa"/>
            <w:vAlign w:val="center"/>
          </w:tcPr>
          <w:p w14:paraId="1EFCA1B0" w14:textId="77777777" w:rsidR="00C73D43" w:rsidRPr="004F4098" w:rsidRDefault="00C73D43" w:rsidP="00192F50">
            <w:pPr>
              <w:pStyle w:val="Tablehead"/>
            </w:pPr>
            <w:r w:rsidRPr="004F4098">
              <w:t>70</w:t>
            </w:r>
          </w:p>
        </w:tc>
        <w:tc>
          <w:tcPr>
            <w:tcW w:w="2835" w:type="dxa"/>
            <w:vAlign w:val="center"/>
          </w:tcPr>
          <w:p w14:paraId="5CD39CED" w14:textId="77777777" w:rsidR="00C73D43" w:rsidRPr="004F4098" w:rsidRDefault="00C73D43" w:rsidP="00192F50">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192F50">
            <w:pPr>
              <w:pStyle w:val="Tablehead"/>
            </w:pPr>
            <w:r w:rsidRPr="004F4098">
              <w:t>1,5 ≤ t ≤ 3 mm</w:t>
            </w:r>
          </w:p>
        </w:tc>
        <w:tc>
          <w:tcPr>
            <w:tcW w:w="2324" w:type="dxa"/>
            <w:vAlign w:val="center"/>
          </w:tcPr>
          <w:p w14:paraId="15482F89" w14:textId="77777777" w:rsidR="00C73D43" w:rsidRPr="004F4098" w:rsidRDefault="00C73D43" w:rsidP="00192F50">
            <w:pPr>
              <w:pStyle w:val="Tablehead"/>
            </w:pPr>
            <w:r w:rsidRPr="004F4098">
              <w:t>55</w:t>
            </w:r>
          </w:p>
        </w:tc>
        <w:tc>
          <w:tcPr>
            <w:tcW w:w="2835" w:type="dxa"/>
            <w:vAlign w:val="center"/>
          </w:tcPr>
          <w:p w14:paraId="0D5459DD" w14:textId="77777777" w:rsidR="00C73D43" w:rsidRPr="004F4098" w:rsidRDefault="00C73D43" w:rsidP="00192F50">
            <w:pPr>
              <w:pStyle w:val="Tablehead"/>
            </w:pPr>
            <w:r w:rsidRPr="004F4098">
              <w:t>45</w:t>
            </w:r>
          </w:p>
        </w:tc>
      </w:tr>
    </w:tbl>
    <w:p w14:paraId="67158A42" w14:textId="1D51AF33" w:rsidR="00C73D43" w:rsidRPr="00AA1200" w:rsidRDefault="00C73D43" w:rsidP="00C73D43">
      <w:pPr>
        <w:shd w:val="clear" w:color="auto" w:fill="FFFFFF"/>
        <w:spacing w:after="0"/>
        <w:rPr>
          <w:rFonts w:cstheme="minorHAnsi"/>
        </w:rPr>
      </w:pPr>
      <w:r w:rsidRPr="00C1771A">
        <w:rPr>
          <w:rFonts w:cstheme="minorHAnsi"/>
        </w:rPr>
        <w:t xml:space="preserve">Cinka biezumu </w:t>
      </w:r>
      <w:r w:rsidR="00925875">
        <w:rPr>
          <w:rFonts w:cstheme="minorHAnsi"/>
        </w:rPr>
        <w:t>pārbauda</w:t>
      </w:r>
      <w:r w:rsidRPr="00C1771A">
        <w:rPr>
          <w:rFonts w:cstheme="minorHAnsi"/>
        </w:rPr>
        <w:t>, izmantojot induktīvo metodi saskaņā ar LVS EN ISO 2178:1998.</w:t>
      </w:r>
      <w:r>
        <w:rPr>
          <w:rFonts w:cstheme="minorHAnsi"/>
        </w:rPr>
        <w:t xml:space="preserve"> </w:t>
      </w:r>
      <w:r w:rsidR="00925875">
        <w:t>Papildus aizsargpārklājuma</w:t>
      </w:r>
      <w:r w:rsidRPr="00C1771A">
        <w:t xml:space="preserve"> biezumu pārbauda </w:t>
      </w:r>
      <w:r w:rsidRPr="00AA1200">
        <w:rPr>
          <w:rFonts w:cstheme="minorHAnsi"/>
        </w:rPr>
        <w:t xml:space="preserve">saskaņā ar LVS EN ISO 2808. Aizsargpārklājuma cinkotas loksnes virsmas </w:t>
      </w:r>
      <w:r w:rsidR="00925875">
        <w:rPr>
          <w:rFonts w:cstheme="minorHAnsi"/>
        </w:rPr>
        <w:t>adhēzi</w:t>
      </w:r>
      <w:r w:rsidR="007E5265">
        <w:rPr>
          <w:rFonts w:cstheme="minorHAnsi"/>
        </w:rPr>
        <w:t>j</w:t>
      </w:r>
      <w:r w:rsidR="00925875">
        <w:rPr>
          <w:rFonts w:cstheme="minorHAnsi"/>
        </w:rPr>
        <w:t>u pārbauda</w:t>
      </w:r>
      <w:r w:rsidRPr="00AA1200">
        <w:rPr>
          <w:rFonts w:cstheme="minorHAnsi"/>
        </w:rPr>
        <w:t xml:space="preserve"> saskaņā ar EN ISO 4624.</w:t>
      </w:r>
      <w:r w:rsidR="000A109D">
        <w:rPr>
          <w:rFonts w:cstheme="minorHAnsi"/>
        </w:rPr>
        <w:t xml:space="preserve"> </w:t>
      </w:r>
      <w:r w:rsidR="00596E75">
        <w:rPr>
          <w:rFonts w:cstheme="minorHAnsi"/>
        </w:rPr>
        <w:t>Nepieciešamais minimālais a</w:t>
      </w:r>
      <w:r w:rsidR="000A109D" w:rsidRPr="000A109D">
        <w:rPr>
          <w:rFonts w:cstheme="minorHAnsi"/>
        </w:rPr>
        <w:t>dhēzijas parametrs ir 4</w:t>
      </w:r>
      <w:r w:rsidR="00596E75">
        <w:rPr>
          <w:rFonts w:cstheme="minorHAnsi"/>
        </w:rPr>
        <w:t xml:space="preserve"> </w:t>
      </w:r>
      <w:r w:rsidR="000A109D" w:rsidRPr="000A109D">
        <w:rPr>
          <w:rFonts w:cstheme="minorHAnsi"/>
        </w:rPr>
        <w:t>MPa.</w:t>
      </w:r>
    </w:p>
    <w:p w14:paraId="219E0BB3" w14:textId="77777777" w:rsidR="00C73D43" w:rsidRPr="00C1771A" w:rsidRDefault="00C73D43" w:rsidP="00F75D62">
      <w:pPr>
        <w:pStyle w:val="Heading4"/>
      </w:pPr>
      <w:bookmarkStart w:id="1140" w:name="_Toc494354162"/>
      <w:r w:rsidRPr="00C1771A">
        <w:t>Polimērmateriālu caurtekas materiāli</w:t>
      </w:r>
      <w:bookmarkEnd w:id="1140"/>
    </w:p>
    <w:p w14:paraId="47339E3B" w14:textId="6B5C2F1E" w:rsidR="00C73D43" w:rsidRPr="00B44DB7" w:rsidRDefault="00C73D43" w:rsidP="00C73D43">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425BBC">
      <w:pPr>
        <w:pStyle w:val="Heading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D3000F">
        <w:trPr>
          <w:cantSplit/>
          <w:trHeight w:val="284"/>
          <w:tblHeader/>
          <w:jc w:val="center"/>
        </w:trPr>
        <w:tc>
          <w:tcPr>
            <w:tcW w:w="3370" w:type="dxa"/>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192F50">
            <w:pPr>
              <w:pStyle w:val="Tablehead"/>
            </w:pPr>
            <w:r w:rsidRPr="004F4098">
              <w:t>Raksturlielums</w:t>
            </w:r>
          </w:p>
        </w:tc>
        <w:tc>
          <w:tcPr>
            <w:tcW w:w="3084" w:type="dxa"/>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192F50">
            <w:pPr>
              <w:pStyle w:val="Tablehead"/>
            </w:pPr>
            <w:r w:rsidRPr="004F4098">
              <w:t>Rezultāts</w:t>
            </w:r>
            <w:r>
              <w:t xml:space="preserve"> pēc </w:t>
            </w:r>
            <w:r w:rsidRPr="00983212">
              <w:t>EN 13476</w:t>
            </w:r>
          </w:p>
        </w:tc>
        <w:tc>
          <w:tcPr>
            <w:tcW w:w="1968" w:type="dxa"/>
            <w:shd w:val="clear" w:color="auto" w:fill="FFFFFF" w:themeFill="background1"/>
            <w:vAlign w:val="center"/>
          </w:tcPr>
          <w:p w14:paraId="1010D3C9" w14:textId="77777777" w:rsidR="00C73D43" w:rsidRPr="005E40FC" w:rsidRDefault="00C73D43" w:rsidP="00192F50">
            <w:pPr>
              <w:pStyle w:val="Tablehead"/>
            </w:pPr>
            <w:r>
              <w:t>M</w:t>
            </w:r>
            <w:r w:rsidRPr="00603EA3">
              <w:t>arķējums uz caurules</w:t>
            </w:r>
          </w:p>
        </w:tc>
      </w:tr>
      <w:tr w:rsidR="00C73D43" w:rsidRPr="00C1771A" w14:paraId="47721B7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F063AF">
            <w:pPr>
              <w:pStyle w:val="Tabletext"/>
            </w:pPr>
            <w:r>
              <w:t>Standarta numurs</w:t>
            </w:r>
          </w:p>
        </w:tc>
        <w:tc>
          <w:tcPr>
            <w:tcW w:w="3084" w:type="dxa"/>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F063AF">
            <w:pPr>
              <w:pStyle w:val="Tabletext3"/>
            </w:pPr>
            <w:r w:rsidRPr="00263E05">
              <w:t>-</w:t>
            </w:r>
          </w:p>
        </w:tc>
        <w:tc>
          <w:tcPr>
            <w:tcW w:w="1968" w:type="dxa"/>
            <w:shd w:val="clear" w:color="auto" w:fill="FFFFFF" w:themeFill="background1"/>
            <w:vAlign w:val="center"/>
          </w:tcPr>
          <w:p w14:paraId="1EB2ABB6" w14:textId="77777777" w:rsidR="00C73D43" w:rsidRPr="00263E05" w:rsidRDefault="00C73D43" w:rsidP="00F063AF">
            <w:pPr>
              <w:pStyle w:val="Tabletext3"/>
            </w:pPr>
            <w:r>
              <w:t xml:space="preserve">EN </w:t>
            </w:r>
            <w:r w:rsidRPr="00263E05">
              <w:t>13476</w:t>
            </w:r>
            <w:r>
              <w:t>-2 (vai3)</w:t>
            </w:r>
          </w:p>
        </w:tc>
      </w:tr>
      <w:tr w:rsidR="00C73D43" w:rsidRPr="00C1771A" w14:paraId="774262A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F063AF">
            <w:pPr>
              <w:pStyle w:val="Tabletext"/>
            </w:pPr>
            <w:r w:rsidRPr="00263E05">
              <w:t>Dimetr</w:t>
            </w:r>
            <w:r>
              <w:t>a sērija</w:t>
            </w:r>
            <w:r w:rsidRPr="003C473A">
              <w:t xml:space="preserve"> DN/ID</w:t>
            </w:r>
          </w:p>
        </w:tc>
        <w:tc>
          <w:tcPr>
            <w:tcW w:w="3084" w:type="dxa"/>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F063AF">
            <w:pPr>
              <w:pStyle w:val="Tabletext3"/>
            </w:pPr>
            <w:r>
              <w:t>-</w:t>
            </w:r>
          </w:p>
        </w:tc>
        <w:tc>
          <w:tcPr>
            <w:tcW w:w="1968" w:type="dxa"/>
            <w:shd w:val="clear" w:color="auto" w:fill="FFFFFF" w:themeFill="background1"/>
            <w:vAlign w:val="center"/>
          </w:tcPr>
          <w:p w14:paraId="413A5E59" w14:textId="77777777" w:rsidR="00C73D43" w:rsidRPr="00263E05" w:rsidRDefault="00C73D43" w:rsidP="00F063AF">
            <w:pPr>
              <w:pStyle w:val="Tabletext3"/>
            </w:pPr>
            <w:r>
              <w:t xml:space="preserve">ID </w:t>
            </w:r>
            <w:r w:rsidRPr="00263E05">
              <w:t>“</w:t>
            </w:r>
            <w:r>
              <w:t>....</w:t>
            </w:r>
            <w:r w:rsidRPr="00263E05">
              <w:t>”</w:t>
            </w:r>
          </w:p>
        </w:tc>
      </w:tr>
      <w:tr w:rsidR="00C73D43" w:rsidRPr="00C1771A" w14:paraId="6ADB452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F063AF">
            <w:pPr>
              <w:pStyle w:val="Tabletext"/>
            </w:pPr>
            <w:r w:rsidRPr="00263E05">
              <w:t xml:space="preserve">Ražotāja </w:t>
            </w:r>
            <w:r>
              <w:t xml:space="preserve">un/vai zīmola </w:t>
            </w:r>
            <w:r w:rsidRPr="00263E05">
              <w:t>nosaukums</w:t>
            </w:r>
          </w:p>
        </w:tc>
        <w:tc>
          <w:tcPr>
            <w:tcW w:w="3084" w:type="dxa"/>
            <w:shd w:val="clear" w:color="auto" w:fill="FFFFFF" w:themeFill="background1"/>
            <w:tcMar>
              <w:top w:w="0" w:type="dxa"/>
              <w:left w:w="57" w:type="dxa"/>
              <w:bottom w:w="0" w:type="dxa"/>
              <w:right w:w="57" w:type="dxa"/>
            </w:tcMar>
            <w:vAlign w:val="center"/>
          </w:tcPr>
          <w:p w14:paraId="094BC53D" w14:textId="77777777" w:rsidR="00C73D43" w:rsidRDefault="00C73D43" w:rsidP="00F063AF">
            <w:pPr>
              <w:pStyle w:val="Tabletext3"/>
            </w:pPr>
            <w:r>
              <w:t>-</w:t>
            </w:r>
          </w:p>
        </w:tc>
        <w:tc>
          <w:tcPr>
            <w:tcW w:w="1968" w:type="dxa"/>
            <w:shd w:val="clear" w:color="auto" w:fill="FFFFFF" w:themeFill="background1"/>
            <w:vAlign w:val="center"/>
          </w:tcPr>
          <w:p w14:paraId="3ADA7C31" w14:textId="77777777" w:rsidR="00C73D43" w:rsidRPr="00263E05" w:rsidRDefault="00C73D43" w:rsidP="00F063AF">
            <w:pPr>
              <w:pStyle w:val="Tabletext3"/>
            </w:pPr>
            <w:r w:rsidRPr="00263E05">
              <w:t>“xxxxxx”</w:t>
            </w:r>
          </w:p>
        </w:tc>
      </w:tr>
      <w:tr w:rsidR="00C73D43" w:rsidRPr="00C1771A" w14:paraId="6D027223"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F063AF">
            <w:pPr>
              <w:pStyle w:val="Tabletext"/>
            </w:pPr>
            <w:r w:rsidRPr="004F4098">
              <w:t xml:space="preserve">Aploces stingrība/apaļumstiprība </w:t>
            </w:r>
          </w:p>
        </w:tc>
        <w:tc>
          <w:tcPr>
            <w:tcW w:w="3084" w:type="dxa"/>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F063AF">
            <w:pPr>
              <w:pStyle w:val="Tabletext3"/>
            </w:pPr>
            <w:r w:rsidRPr="004F4098">
              <w:t>≥ 8 kN/m</w:t>
            </w:r>
            <w:r w:rsidRPr="004F4098">
              <w:rPr>
                <w:vertAlign w:val="superscript"/>
              </w:rPr>
              <w:t>2</w:t>
            </w:r>
          </w:p>
        </w:tc>
        <w:tc>
          <w:tcPr>
            <w:tcW w:w="1968" w:type="dxa"/>
            <w:shd w:val="clear" w:color="auto" w:fill="FFFFFF" w:themeFill="background1"/>
            <w:vAlign w:val="center"/>
          </w:tcPr>
          <w:p w14:paraId="7C9EA3E5" w14:textId="77777777" w:rsidR="00C73D43" w:rsidRPr="00263E05" w:rsidRDefault="00C73D43" w:rsidP="00F063AF">
            <w:pPr>
              <w:pStyle w:val="Tabletext3"/>
            </w:pPr>
            <w:r w:rsidRPr="00263E05">
              <w:t>SN8</w:t>
            </w:r>
          </w:p>
        </w:tc>
      </w:tr>
      <w:tr w:rsidR="00C73D43" w:rsidRPr="00C1771A" w14:paraId="1FAB79DD"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F063AF">
            <w:pPr>
              <w:pStyle w:val="Tabletext"/>
            </w:pPr>
            <w:r w:rsidRPr="004F4098">
              <w:t>Aploces elastīgums RF</w:t>
            </w:r>
            <w:r>
              <w:t xml:space="preserve"> </w:t>
            </w:r>
            <w:r w:rsidRPr="00A00F6E">
              <w:rPr>
                <w:vertAlign w:val="superscript"/>
              </w:rPr>
              <w:t>(1)</w:t>
            </w:r>
          </w:p>
        </w:tc>
        <w:tc>
          <w:tcPr>
            <w:tcW w:w="3084" w:type="dxa"/>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F063AF">
            <w:pPr>
              <w:pStyle w:val="Tabletext3"/>
            </w:pPr>
            <w:r w:rsidRPr="004F4098">
              <w:t>Pie 30 % parauga deformācijas bez izmaiņām tā struktūrā</w:t>
            </w:r>
          </w:p>
        </w:tc>
        <w:tc>
          <w:tcPr>
            <w:tcW w:w="1968" w:type="dxa"/>
            <w:shd w:val="clear" w:color="auto" w:fill="FFFFFF" w:themeFill="background1"/>
            <w:vAlign w:val="center"/>
          </w:tcPr>
          <w:p w14:paraId="220E7501" w14:textId="77777777" w:rsidR="00C73D43" w:rsidRPr="005E40FC" w:rsidRDefault="00C73D43" w:rsidP="00F063AF">
            <w:pPr>
              <w:pStyle w:val="Tabletext3"/>
            </w:pPr>
            <w:r>
              <w:t>-</w:t>
            </w:r>
          </w:p>
        </w:tc>
      </w:tr>
      <w:tr w:rsidR="00C73D43" w:rsidRPr="00C1771A" w14:paraId="134243F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F063AF">
            <w:pPr>
              <w:pStyle w:val="Tabletext"/>
            </w:pPr>
            <w:r>
              <w:t>Materiāls</w:t>
            </w:r>
          </w:p>
        </w:tc>
        <w:tc>
          <w:tcPr>
            <w:tcW w:w="3084" w:type="dxa"/>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F063AF">
            <w:pPr>
              <w:pStyle w:val="Tabletext3"/>
            </w:pPr>
            <w:r>
              <w:t>-</w:t>
            </w:r>
          </w:p>
        </w:tc>
        <w:tc>
          <w:tcPr>
            <w:tcW w:w="1968" w:type="dxa"/>
            <w:shd w:val="clear" w:color="auto" w:fill="FFFFFF" w:themeFill="background1"/>
            <w:vAlign w:val="center"/>
          </w:tcPr>
          <w:p w14:paraId="1C1CADBF" w14:textId="77777777" w:rsidR="00C73D43" w:rsidRDefault="00C73D43" w:rsidP="00F063AF">
            <w:pPr>
              <w:pStyle w:val="Tabletext3"/>
            </w:pPr>
            <w:r>
              <w:t xml:space="preserve">... </w:t>
            </w:r>
            <w:r w:rsidRPr="00263E05">
              <w:t>”PP”</w:t>
            </w:r>
            <w:r>
              <w:t xml:space="preserve"> ... </w:t>
            </w:r>
            <w:r w:rsidRPr="00263E05">
              <w:t>”PE”</w:t>
            </w:r>
          </w:p>
        </w:tc>
      </w:tr>
      <w:tr w:rsidR="00C73D43" w:rsidRPr="00C1771A" w14:paraId="7171CDCF"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0372550" w14:textId="77777777" w:rsidR="00C73D43" w:rsidRDefault="00C73D43" w:rsidP="00F063AF">
            <w:pPr>
              <w:pStyle w:val="Tabletext"/>
            </w:pPr>
            <w:r>
              <w:t>Pielietošanas zona</w:t>
            </w:r>
          </w:p>
        </w:tc>
        <w:tc>
          <w:tcPr>
            <w:tcW w:w="3084" w:type="dxa"/>
            <w:shd w:val="clear" w:color="auto" w:fill="FFFFFF" w:themeFill="background1"/>
            <w:tcMar>
              <w:top w:w="0" w:type="dxa"/>
              <w:left w:w="57" w:type="dxa"/>
              <w:bottom w:w="0" w:type="dxa"/>
              <w:right w:w="57" w:type="dxa"/>
            </w:tcMar>
            <w:vAlign w:val="center"/>
          </w:tcPr>
          <w:p w14:paraId="0E9F5731" w14:textId="77777777" w:rsidR="00C73D43" w:rsidRDefault="00C73D43" w:rsidP="00F063AF">
            <w:pPr>
              <w:pStyle w:val="Tabletext3"/>
            </w:pPr>
            <w:r>
              <w:t>-</w:t>
            </w:r>
          </w:p>
        </w:tc>
        <w:tc>
          <w:tcPr>
            <w:tcW w:w="1968" w:type="dxa"/>
            <w:shd w:val="clear" w:color="auto" w:fill="FFFFFF" w:themeFill="background1"/>
            <w:vAlign w:val="center"/>
          </w:tcPr>
          <w:p w14:paraId="11E0A049" w14:textId="77777777" w:rsidR="00C73D43" w:rsidRDefault="00C73D43" w:rsidP="00F063AF">
            <w:pPr>
              <w:pStyle w:val="Tabletext3"/>
            </w:pPr>
            <w:r>
              <w:t xml:space="preserve">“U” vai “UD” </w:t>
            </w:r>
            <w:r w:rsidRPr="00AB5669">
              <w:rPr>
                <w:vertAlign w:val="superscript"/>
              </w:rPr>
              <w:t>(2)</w:t>
            </w:r>
          </w:p>
        </w:tc>
      </w:tr>
      <w:tr w:rsidR="00C73D43" w:rsidRPr="00C1771A" w14:paraId="3E058A1C"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35F16E5E" w14:textId="77777777" w:rsidR="00C73D43" w:rsidRDefault="00C73D43" w:rsidP="00F063AF">
            <w:pPr>
              <w:pStyle w:val="Tabletext"/>
            </w:pPr>
            <w:r>
              <w:t>Ražotāja informācija</w:t>
            </w:r>
          </w:p>
        </w:tc>
        <w:tc>
          <w:tcPr>
            <w:tcW w:w="3084" w:type="dxa"/>
            <w:shd w:val="clear" w:color="auto" w:fill="FFFFFF" w:themeFill="background1"/>
            <w:tcMar>
              <w:top w:w="0" w:type="dxa"/>
              <w:left w:w="57" w:type="dxa"/>
              <w:bottom w:w="0" w:type="dxa"/>
              <w:right w:w="57" w:type="dxa"/>
            </w:tcMar>
            <w:vAlign w:val="center"/>
          </w:tcPr>
          <w:p w14:paraId="0A23E2D8" w14:textId="77777777" w:rsidR="00C73D43" w:rsidRDefault="00C73D43" w:rsidP="00F063AF">
            <w:pPr>
              <w:pStyle w:val="Tabletext3"/>
            </w:pPr>
            <w:r>
              <w:t>-</w:t>
            </w:r>
          </w:p>
        </w:tc>
        <w:tc>
          <w:tcPr>
            <w:tcW w:w="1968" w:type="dxa"/>
            <w:shd w:val="clear" w:color="auto" w:fill="FFFFFF" w:themeFill="background1"/>
            <w:vAlign w:val="center"/>
          </w:tcPr>
          <w:p w14:paraId="1DC23204" w14:textId="77777777" w:rsidR="00C73D43" w:rsidRDefault="00C73D43" w:rsidP="00F063AF">
            <w:pPr>
              <w:pStyle w:val="Tabletext3"/>
            </w:pPr>
            <w:r>
              <w:t xml:space="preserve">- </w:t>
            </w:r>
            <w:r>
              <w:rPr>
                <w:vertAlign w:val="superscript"/>
              </w:rPr>
              <w:t>(3</w:t>
            </w:r>
            <w:r w:rsidRPr="00AB5669">
              <w:rPr>
                <w:vertAlign w:val="superscript"/>
              </w:rPr>
              <w:t>)</w:t>
            </w:r>
          </w:p>
        </w:tc>
      </w:tr>
      <w:tr w:rsidR="00C73D43" w:rsidRPr="00C1771A" w14:paraId="640F294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F063AF">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F063AF">
            <w:pPr>
              <w:pStyle w:val="Tabletext3"/>
            </w:pPr>
            <w:r w:rsidRPr="004F4098">
              <w:t xml:space="preserve">Hmin=500mm, H50≥1000 mm </w:t>
            </w:r>
          </w:p>
        </w:tc>
        <w:tc>
          <w:tcPr>
            <w:tcW w:w="1968" w:type="dxa"/>
            <w:shd w:val="clear" w:color="auto" w:fill="FFFFFF" w:themeFill="background1"/>
            <w:vAlign w:val="center"/>
          </w:tcPr>
          <w:p w14:paraId="4BACB23B" w14:textId="77777777" w:rsidR="00C73D43" w:rsidRDefault="00C73D43" w:rsidP="00F063AF">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F063AF">
            <w:pPr>
              <w:pStyle w:val="Tabletext3"/>
            </w:pPr>
            <w:r w:rsidRPr="00603EA3">
              <w:t>(</w:t>
            </w:r>
            <w:r>
              <w:t>“</w:t>
            </w:r>
            <w:r w:rsidRPr="00B56B93">
              <w:t>ice crystal</w:t>
            </w:r>
            <w:r>
              <w:t>”</w:t>
            </w:r>
            <w:r w:rsidRPr="00603EA3">
              <w:t>)</w:t>
            </w:r>
          </w:p>
        </w:tc>
      </w:tr>
      <w:tr w:rsidR="00C73D43" w:rsidRPr="00C1771A" w14:paraId="25800E6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F063AF">
            <w:pPr>
              <w:pStyle w:val="Tabletext"/>
            </w:pPr>
            <w:r w:rsidRPr="004F4098">
              <w:t xml:space="preserve">Noturība pret sildīšanu </w:t>
            </w:r>
          </w:p>
          <w:p w14:paraId="4B64249D" w14:textId="77777777" w:rsidR="00C73D43" w:rsidRPr="004F4098" w:rsidRDefault="00C73D43" w:rsidP="00F063AF">
            <w:pPr>
              <w:pStyle w:val="Tabletext"/>
            </w:pPr>
            <w:r w:rsidRPr="004F4098">
              <w:t>(krāsns tests)</w:t>
            </w:r>
            <w:r w:rsidRPr="00A00F6E">
              <w:rPr>
                <w:vertAlign w:val="superscript"/>
              </w:rPr>
              <w:t xml:space="preserve"> (1)</w:t>
            </w:r>
          </w:p>
        </w:tc>
        <w:tc>
          <w:tcPr>
            <w:tcW w:w="3084" w:type="dxa"/>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F063AF">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F063AF">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F063AF">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F063AF">
            <w:pPr>
              <w:pStyle w:val="Tabletext3"/>
            </w:pPr>
            <w:r w:rsidRPr="004F4098">
              <w:t>Bez izmaiņām parauga struktūrā</w:t>
            </w:r>
          </w:p>
        </w:tc>
        <w:tc>
          <w:tcPr>
            <w:tcW w:w="1968" w:type="dxa"/>
            <w:shd w:val="clear" w:color="auto" w:fill="FFFFFF" w:themeFill="background1"/>
            <w:vAlign w:val="center"/>
          </w:tcPr>
          <w:p w14:paraId="5507C0E6" w14:textId="77777777" w:rsidR="00C73D43" w:rsidRPr="005E40FC" w:rsidRDefault="00C73D43" w:rsidP="00F063AF">
            <w:pPr>
              <w:pStyle w:val="Tabletext3"/>
            </w:pPr>
            <w:r>
              <w:t>-</w:t>
            </w:r>
          </w:p>
        </w:tc>
      </w:tr>
    </w:tbl>
    <w:p w14:paraId="3CB53D8A" w14:textId="4231C482" w:rsidR="00C73D43" w:rsidRDefault="00C73D43" w:rsidP="004411F9">
      <w:pPr>
        <w:pStyle w:val="BodyText3"/>
        <w:rPr>
          <w:b/>
        </w:rPr>
      </w:pPr>
      <w:bookmarkStart w:id="1141"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4411F9">
      <w:pPr>
        <w:pStyle w:val="BodyText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4411F9">
      <w:pPr>
        <w:pStyle w:val="BodyText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rsidP="00F75D62">
      <w:pPr>
        <w:pStyle w:val="Heading4"/>
      </w:pPr>
      <w:r w:rsidRPr="004F4098">
        <w:t>Stiklšķiedras caurtekas (GRP) materiāli</w:t>
      </w:r>
      <w:bookmarkEnd w:id="1141"/>
    </w:p>
    <w:p w14:paraId="0059C0F4" w14:textId="19104CE4" w:rsidR="00C73D43" w:rsidRPr="00333B55" w:rsidRDefault="00C73D43" w:rsidP="002252E5">
      <w:pPr>
        <w:rPr>
          <w:lang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002252E5">
        <w:rPr>
          <w:lang w:val="lv-LV" w:eastAsia="lv-LV"/>
        </w:rPr>
        <w:t>LVS EN ISO 23856</w:t>
      </w:r>
      <w:r w:rsidRPr="00B44DB7">
        <w:rPr>
          <w:lang w:val="lv-LV" w:eastAsia="lv-LV"/>
        </w:rPr>
        <w:t xml:space="preserve"> “</w:t>
      </w:r>
      <w:r w:rsidR="002252E5" w:rsidRPr="002252E5">
        <w:rPr>
          <w:lang w:eastAsia="lv-LV"/>
        </w:rPr>
        <w:t>Plastmasas cauruļvadu sistēmas ūdensapgādei, notekūdeņiem un kanalizācijai ar spiedienu vai bez tā. Ar stiklšķiedru stiegrotas termoreaktīvās plastmasas (GRP) uz nepiesātinātu poliesteru (UP) sveķu bāzes (ISO 23856:2021)</w:t>
      </w:r>
      <w:r w:rsidRPr="00B44DB7">
        <w:rPr>
          <w:lang w:val="lv-LV" w:eastAsia="lv-LV"/>
        </w:rPr>
        <w:t xml:space="preserve">”. </w:t>
      </w:r>
    </w:p>
    <w:p w14:paraId="0E4C03F8" w14:textId="584AA26F" w:rsidR="00C73D43" w:rsidRPr="00B44DB7" w:rsidRDefault="00C73D43" w:rsidP="00316A6B">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Pr="00FD5EF7" w:rsidRDefault="00316A6B" w:rsidP="00DE439A">
      <w:pPr>
        <w:pStyle w:val="ListParagraph"/>
      </w:pPr>
      <w:r>
        <w:rPr>
          <w:lang w:eastAsia="lv-LV"/>
        </w:rPr>
        <w:t>c</w:t>
      </w:r>
      <w:r w:rsidR="00C73D43" w:rsidRPr="004F4098">
        <w:rPr>
          <w:lang w:eastAsia="lv-LV"/>
        </w:rPr>
        <w:t xml:space="preserve">aurtekas </w:t>
      </w:r>
      <w:r w:rsidR="00C73D43" w:rsidRPr="00FD5EF7">
        <w:t>standarta aploces stingums SN10 000</w:t>
      </w:r>
      <w:r w:rsidRPr="00FD5EF7">
        <w:t>;</w:t>
      </w:r>
    </w:p>
    <w:p w14:paraId="5D36F8A6" w14:textId="510A92FD" w:rsidR="008E7432" w:rsidRPr="00FD5EF7" w:rsidRDefault="00316A6B" w:rsidP="00DE439A">
      <w:pPr>
        <w:pStyle w:val="ListParagraph"/>
      </w:pPr>
      <w:r w:rsidRPr="00FD5EF7">
        <w:t>c</w:t>
      </w:r>
      <w:r w:rsidR="00063C65" w:rsidRPr="00FD5EF7">
        <w:t>aurtekām</w:t>
      </w:r>
      <w:r w:rsidR="00C73D43" w:rsidRPr="00FD5EF7">
        <w:t xml:space="preserve"> </w:t>
      </w:r>
      <w:r w:rsidR="00063C65" w:rsidRPr="00FD5EF7">
        <w:t>jābūt</w:t>
      </w:r>
      <w:r w:rsidR="008E7432" w:rsidRPr="00FD5EF7">
        <w:t xml:space="preserve"> </w:t>
      </w:r>
      <w:r w:rsidR="00063C65" w:rsidRPr="00FD5EF7">
        <w:t>savienojamām</w:t>
      </w:r>
      <w:r w:rsidR="00C73D43" w:rsidRPr="00FD5EF7">
        <w:t xml:space="preserve"> ar ražotāja uzmavām, tips SE (GRP dubult</w:t>
      </w:r>
      <w:r w:rsidR="008E7432" w:rsidRPr="00FD5EF7">
        <w:t>uzmavas ar gumijas blīvējumu);</w:t>
      </w:r>
    </w:p>
    <w:p w14:paraId="55BA962A" w14:textId="21627E34" w:rsidR="00C73D43" w:rsidRPr="00BF2E64" w:rsidRDefault="008E7432" w:rsidP="00DE439A">
      <w:pPr>
        <w:pStyle w:val="ListParagraph"/>
      </w:pPr>
      <w:r w:rsidRPr="00FD5EF7">
        <w:t>j</w:t>
      </w:r>
      <w:r w:rsidR="00C73D43" w:rsidRPr="00FD5EF7">
        <w:t>a nepieciešams,</w:t>
      </w:r>
      <w:r w:rsidR="00C73D43" w:rsidRPr="004F4098">
        <w:rPr>
          <w:lang w:eastAsia="lv-LV"/>
        </w:rPr>
        <w:t xml:space="preserve"> izmantojami</w:t>
      </w:r>
      <w:r w:rsidR="00063C65">
        <w:rPr>
          <w:lang w:eastAsia="lv-LV"/>
        </w:rPr>
        <w:t>,</w:t>
      </w:r>
      <w:r w:rsidR="00C73D43">
        <w:rPr>
          <w:lang w:eastAsia="lv-LV"/>
        </w:rPr>
        <w:t xml:space="preserve"> </w:t>
      </w:r>
      <w:r w:rsidR="00C73D43" w:rsidRPr="004F4098">
        <w:rPr>
          <w:lang w:eastAsia="lv-LV"/>
        </w:rPr>
        <w:t xml:space="preserve">atbilstoši </w:t>
      </w:r>
      <w:r w:rsidR="002252E5">
        <w:rPr>
          <w:lang w:eastAsia="lv-LV"/>
        </w:rPr>
        <w:t>LVS EN ISO 23856</w:t>
      </w:r>
      <w:r w:rsidR="00C73D43" w:rsidRPr="004F4098">
        <w:rPr>
          <w:lang w:eastAsia="lv-LV"/>
        </w:rPr>
        <w:t xml:space="preserve">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A54E0A">
      <w:pPr>
        <w:pStyle w:val="Heading3"/>
      </w:pPr>
      <w:bookmarkStart w:id="1142" w:name="_Toc250815022"/>
      <w:r w:rsidRPr="00BF2E64">
        <w:t>Iekārtas</w:t>
      </w:r>
      <w:bookmarkEnd w:id="1142"/>
    </w:p>
    <w:p w14:paraId="1369F883"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A54E0A">
      <w:pPr>
        <w:pStyle w:val="Heading3"/>
      </w:pPr>
      <w:bookmarkStart w:id="1143" w:name="_Toc250815023"/>
      <w:r w:rsidRPr="00BF2E64">
        <w:t>Darba izpilde</w:t>
      </w:r>
      <w:bookmarkEnd w:id="1143"/>
    </w:p>
    <w:p w14:paraId="1997FF8A" w14:textId="7694F2A5" w:rsidR="00843D73" w:rsidRDefault="00843D73" w:rsidP="00843D73">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843D73">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rsidP="00F75D62">
      <w:pPr>
        <w:pStyle w:val="Heading4"/>
      </w:pPr>
      <w:bookmarkStart w:id="1144" w:name="_Toc494354166"/>
      <w:r w:rsidRPr="00C1771A">
        <w:t xml:space="preserve">Tērauda caurtekas </w:t>
      </w:r>
      <w:bookmarkEnd w:id="1144"/>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rsidP="00F75D62">
      <w:pPr>
        <w:pStyle w:val="Heading4"/>
      </w:pPr>
      <w:bookmarkStart w:id="1145" w:name="_Toc494354167"/>
      <w:r w:rsidRPr="00C1771A">
        <w:t>Tranšeja</w:t>
      </w:r>
      <w:bookmarkEnd w:id="1145"/>
    </w:p>
    <w:p w14:paraId="19BF48FE" w14:textId="1DA6B089" w:rsidR="00843D73" w:rsidRPr="00C1771A" w:rsidRDefault="00843D73" w:rsidP="00843D73">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843D73">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112D2C">
      <w:pPr>
        <w:ind w:firstLine="851"/>
      </w:pPr>
      <w:r w:rsidRPr="004F4098">
        <w:rPr>
          <w:b/>
        </w:rPr>
        <w:t>Maksimālais tranšejas platums</w:t>
      </w:r>
      <w:r w:rsidR="00112D2C">
        <w:t>.</w:t>
      </w:r>
    </w:p>
    <w:p w14:paraId="3E4C4859" w14:textId="1CB6B766" w:rsidR="00843D73" w:rsidRPr="00C1771A" w:rsidRDefault="00843D73" w:rsidP="00843D73">
      <w:r w:rsidRPr="00C1771A">
        <w:t>Tranšejas platums nedrīkst pārsniegt maksimāl</w:t>
      </w:r>
      <w:r w:rsidR="00112D2C">
        <w:t>o būvprojektā noteikto platumu.</w:t>
      </w:r>
    </w:p>
    <w:p w14:paraId="478D1B22" w14:textId="10CC6585" w:rsidR="00843D73" w:rsidRPr="00C1771A" w:rsidRDefault="00112D2C" w:rsidP="00425BBC">
      <w:pPr>
        <w:pStyle w:val="Heading8"/>
      </w:pPr>
      <w:bookmarkStart w:id="1146" w:name="_Ref513014542"/>
      <w:r>
        <w:t xml:space="preserve">tabula. </w:t>
      </w:r>
      <w:r w:rsidRPr="00112D2C">
        <w:t>Minimālais tranšejas platums pret nominālo diametru DN/OD</w:t>
      </w:r>
      <w:bookmarkEnd w:id="1146"/>
    </w:p>
    <w:tbl>
      <w:tblPr>
        <w:tblStyle w:val="TableGrid"/>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192F50">
            <w:pPr>
              <w:pStyle w:val="Tablehead"/>
              <w:rPr>
                <w:lang w:val="lv-LV"/>
              </w:rPr>
            </w:pPr>
            <w:r w:rsidRPr="004F4098">
              <w:t>DN/OD</w:t>
            </w:r>
          </w:p>
          <w:p w14:paraId="1B1B9C84" w14:textId="77777777" w:rsidR="00843D73" w:rsidRPr="004F4098" w:rsidRDefault="00843D73" w:rsidP="00192F50">
            <w:pPr>
              <w:pStyle w:val="Tablehead"/>
              <w:rPr>
                <w:lang w:val="lv-LV"/>
              </w:rPr>
            </w:pPr>
            <w:r w:rsidRPr="004F4098">
              <w:t>[mm]</w:t>
            </w:r>
          </w:p>
        </w:tc>
        <w:tc>
          <w:tcPr>
            <w:tcW w:w="4478" w:type="dxa"/>
            <w:gridSpan w:val="3"/>
            <w:vAlign w:val="center"/>
          </w:tcPr>
          <w:p w14:paraId="0D5042EE" w14:textId="77777777" w:rsidR="00843D73" w:rsidRPr="004F4098" w:rsidRDefault="00843D73" w:rsidP="00192F50">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192F50">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192F50">
            <w:pPr>
              <w:pStyle w:val="Tablehead"/>
              <w:rPr>
                <w:lang w:val="lv-LV"/>
              </w:rPr>
            </w:pPr>
          </w:p>
        </w:tc>
        <w:tc>
          <w:tcPr>
            <w:tcW w:w="1360" w:type="dxa"/>
            <w:vMerge w:val="restart"/>
            <w:vAlign w:val="center"/>
          </w:tcPr>
          <w:p w14:paraId="33F681ED" w14:textId="77777777" w:rsidR="00843D73" w:rsidRPr="004F4098" w:rsidRDefault="00843D73" w:rsidP="00192F50">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192F50">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192F50">
            <w:pPr>
              <w:pStyle w:val="Tablehead"/>
              <w:rPr>
                <w:lang w:val="lv-LV"/>
              </w:rPr>
            </w:pPr>
          </w:p>
        </w:tc>
        <w:tc>
          <w:tcPr>
            <w:tcW w:w="1360" w:type="dxa"/>
            <w:vMerge/>
            <w:vAlign w:val="center"/>
          </w:tcPr>
          <w:p w14:paraId="6323D068" w14:textId="77777777" w:rsidR="00843D73" w:rsidRPr="004F4098" w:rsidRDefault="00843D73" w:rsidP="00192F50">
            <w:pPr>
              <w:pStyle w:val="Tablehead"/>
              <w:rPr>
                <w:lang w:val="lv-LV"/>
              </w:rPr>
            </w:pPr>
          </w:p>
        </w:tc>
        <w:tc>
          <w:tcPr>
            <w:tcW w:w="1559" w:type="dxa"/>
            <w:vAlign w:val="center"/>
          </w:tcPr>
          <w:p w14:paraId="6FFF07DC" w14:textId="2F11B837" w:rsidR="00843D73" w:rsidRPr="004F4098" w:rsidRDefault="007E5265" w:rsidP="00192F50">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192F50">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F063AF">
            <w:pPr>
              <w:pStyle w:val="Tabletext"/>
              <w:rPr>
                <w:lang w:val="lv-LV"/>
              </w:rPr>
            </w:pPr>
            <w:r w:rsidRPr="004F4098">
              <w:rPr>
                <w:lang w:val="lv-LV"/>
              </w:rPr>
              <w:t>≤ 225</w:t>
            </w:r>
          </w:p>
        </w:tc>
        <w:tc>
          <w:tcPr>
            <w:tcW w:w="1360" w:type="dxa"/>
          </w:tcPr>
          <w:p w14:paraId="2CD88319" w14:textId="77777777" w:rsidR="00843D73" w:rsidRPr="004F4098" w:rsidRDefault="00843D73" w:rsidP="00F063AF">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F063AF">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F063AF">
            <w:pPr>
              <w:pStyle w:val="Tabletext"/>
              <w:rPr>
                <w:lang w:val="lv-LV"/>
              </w:rPr>
            </w:pPr>
            <w:r w:rsidRPr="004F4098">
              <w:rPr>
                <w:lang w:val="lv-LV"/>
              </w:rPr>
              <w:t>&gt; 225 to ≤ 350</w:t>
            </w:r>
          </w:p>
        </w:tc>
        <w:tc>
          <w:tcPr>
            <w:tcW w:w="1360" w:type="dxa"/>
          </w:tcPr>
          <w:p w14:paraId="1C496D2F" w14:textId="77777777" w:rsidR="00843D73" w:rsidRPr="004F4098" w:rsidRDefault="00843D73" w:rsidP="00F063AF">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F063AF">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F063AF">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F063AF">
            <w:pPr>
              <w:pStyle w:val="Tabletext"/>
              <w:rPr>
                <w:lang w:val="lv-LV"/>
              </w:rPr>
            </w:pPr>
            <w:r w:rsidRPr="004F4098">
              <w:rPr>
                <w:lang w:val="lv-LV"/>
              </w:rPr>
              <w:t>&gt; 350 to ≤ 700</w:t>
            </w:r>
          </w:p>
        </w:tc>
        <w:tc>
          <w:tcPr>
            <w:tcW w:w="1360" w:type="dxa"/>
          </w:tcPr>
          <w:p w14:paraId="6CAE43BD" w14:textId="77777777" w:rsidR="00843D73" w:rsidRPr="004F4098" w:rsidRDefault="00843D73" w:rsidP="00F063AF">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F063AF">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F063AF">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F063AF">
            <w:pPr>
              <w:pStyle w:val="Tabletext"/>
              <w:rPr>
                <w:lang w:val="lv-LV"/>
              </w:rPr>
            </w:pPr>
            <w:r w:rsidRPr="004F4098">
              <w:rPr>
                <w:lang w:val="lv-LV"/>
              </w:rPr>
              <w:t>&gt; 700 to ≤ 1 200</w:t>
            </w:r>
          </w:p>
        </w:tc>
        <w:tc>
          <w:tcPr>
            <w:tcW w:w="1360" w:type="dxa"/>
          </w:tcPr>
          <w:p w14:paraId="56C80531"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F063AF">
            <w:pPr>
              <w:pStyle w:val="Tabletext"/>
              <w:rPr>
                <w:lang w:val="lv-LV"/>
              </w:rPr>
            </w:pPr>
            <w:r w:rsidRPr="004F4098">
              <w:rPr>
                <w:lang w:val="lv-LV"/>
              </w:rPr>
              <w:t>&gt; 1 200</w:t>
            </w:r>
          </w:p>
        </w:tc>
        <w:tc>
          <w:tcPr>
            <w:tcW w:w="1360" w:type="dxa"/>
          </w:tcPr>
          <w:p w14:paraId="5785BC2E"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F063AF">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843D73">
      <w:pPr>
        <w:ind w:firstLine="0"/>
        <w:jc w:val="center"/>
      </w:pPr>
      <w:r w:rsidRPr="004F4098">
        <w:rPr>
          <w:noProof/>
        </w:rPr>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AE79FF">
      <w:pPr>
        <w:pStyle w:val="Heading7"/>
      </w:pPr>
      <w:r>
        <w:t>attēls.</w:t>
      </w:r>
    </w:p>
    <w:p w14:paraId="179E6582" w14:textId="7DC942FF" w:rsidR="00843D73" w:rsidRPr="00C1771A" w:rsidRDefault="00843D73" w:rsidP="004411F9">
      <w:pPr>
        <w:pStyle w:val="BodyText3"/>
      </w:pPr>
      <w:r w:rsidRPr="00C1771A">
        <w:t>kur</w:t>
      </w:r>
    </w:p>
    <w:p w14:paraId="32A8EE77" w14:textId="77777777" w:rsidR="00843D73" w:rsidRPr="00C1771A" w:rsidRDefault="00843D73" w:rsidP="004411F9">
      <w:pPr>
        <w:pStyle w:val="BodyText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4411F9">
      <w:pPr>
        <w:pStyle w:val="BodyText3"/>
      </w:pPr>
      <w:r w:rsidRPr="00C1771A">
        <w:t>OD – caurtekas ārējais diametrs [m];</w:t>
      </w:r>
    </w:p>
    <w:p w14:paraId="110F91AA" w14:textId="77777777" w:rsidR="00843D73" w:rsidRPr="00C1771A" w:rsidRDefault="00843D73" w:rsidP="004411F9">
      <w:pPr>
        <w:pStyle w:val="BodyText3"/>
      </w:pPr>
      <w:r w:rsidRPr="00C1771A">
        <w:t>β - nenostiprināta tranšeja malas leņķis;</w:t>
      </w:r>
    </w:p>
    <w:p w14:paraId="1D53F210" w14:textId="77777777" w:rsidR="00843D73" w:rsidRPr="00C1771A" w:rsidRDefault="00843D73" w:rsidP="004411F9">
      <w:pPr>
        <w:pStyle w:val="BodyText3"/>
      </w:pPr>
      <w:r w:rsidRPr="00C1771A">
        <w:t>a – apakšējais pamatnes slānis;</w:t>
      </w:r>
    </w:p>
    <w:p w14:paraId="387A1858" w14:textId="77777777" w:rsidR="00843D73" w:rsidRPr="00C1771A" w:rsidRDefault="00843D73" w:rsidP="004411F9">
      <w:pPr>
        <w:pStyle w:val="BodyText3"/>
      </w:pPr>
      <w:r w:rsidRPr="00C1771A">
        <w:t>b – augšējais pamatnes slānis.</w:t>
      </w:r>
    </w:p>
    <w:p w14:paraId="338EFF41" w14:textId="59928E75" w:rsidR="00843D73" w:rsidRPr="00C1771A" w:rsidRDefault="00843D73" w:rsidP="00112D2C">
      <w:r w:rsidRPr="004F4098">
        <w:rPr>
          <w:b/>
        </w:rPr>
        <w:t>Minimālais tranšejas platums pret tranšejas dziļumu</w:t>
      </w:r>
      <w:r w:rsidR="00112D2C">
        <w:rPr>
          <w:b/>
        </w:rPr>
        <w:t>.</w:t>
      </w:r>
    </w:p>
    <w:p w14:paraId="0FE32507" w14:textId="46BF0981" w:rsidR="00843D73" w:rsidRPr="00C1771A" w:rsidRDefault="00843D73" w:rsidP="00843D73">
      <w:r w:rsidRPr="00C1771A">
        <w:t xml:space="preserve">Minimālo tranšejas platumu, kas iegūts, balstoties uz </w:t>
      </w:r>
      <w:r w:rsidR="007E5265">
        <w:fldChar w:fldCharType="begin"/>
      </w:r>
      <w:r w:rsidR="007E5265">
        <w:instrText xml:space="preserve"> REF _Ref513014542 \r \h </w:instrText>
      </w:r>
      <w:r w:rsidR="007E5265">
        <w:fldChar w:fldCharType="separate"/>
      </w:r>
      <w:r w:rsidR="006D5111">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6D5111">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425BBC">
      <w:pPr>
        <w:pStyle w:val="Heading8"/>
      </w:pPr>
      <w:bookmarkStart w:id="1147" w:name="_Ref513014556"/>
      <w:r>
        <w:t>tabula.</w:t>
      </w:r>
      <w:bookmarkEnd w:id="1147"/>
    </w:p>
    <w:tbl>
      <w:tblPr>
        <w:tblStyle w:val="TableGrid"/>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192F50">
            <w:pPr>
              <w:pStyle w:val="Tablehead"/>
              <w:rPr>
                <w:lang w:val="lv-LV"/>
              </w:rPr>
            </w:pPr>
            <w:r w:rsidRPr="004F4098">
              <w:t>Tranšejas dziļums, m</w:t>
            </w:r>
          </w:p>
        </w:tc>
        <w:tc>
          <w:tcPr>
            <w:tcW w:w="3969" w:type="dxa"/>
          </w:tcPr>
          <w:p w14:paraId="062B17DF" w14:textId="77777777" w:rsidR="00843D73" w:rsidRPr="004F4098" w:rsidRDefault="00843D73" w:rsidP="00192F50">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F063AF">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F063AF">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F063AF">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F063AF">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F063AF">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F063AF">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F063AF">
            <w:pPr>
              <w:pStyle w:val="Tabletext3"/>
            </w:pPr>
            <w:r>
              <w:t xml:space="preserve">&gt; </w:t>
            </w:r>
            <w:r w:rsidR="00843D73" w:rsidRPr="00C1771A">
              <w:t>4,00</w:t>
            </w:r>
          </w:p>
        </w:tc>
        <w:tc>
          <w:tcPr>
            <w:tcW w:w="3969" w:type="dxa"/>
          </w:tcPr>
          <w:p w14:paraId="180A5641" w14:textId="77777777" w:rsidR="00843D73" w:rsidRPr="004F4098" w:rsidRDefault="00843D73" w:rsidP="00F063AF">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r w:rsidRPr="004F4098">
        <w:rPr>
          <w:b/>
        </w:rPr>
        <w:t>Tranšejas stabilitāte</w:t>
      </w:r>
      <w:r w:rsidR="00112D2C">
        <w:rPr>
          <w:b/>
        </w:rPr>
        <w:t>.</w:t>
      </w:r>
    </w:p>
    <w:p w14:paraId="27AD9D8B" w14:textId="25F2A9F4" w:rsidR="00843D73" w:rsidRPr="00C1771A" w:rsidRDefault="00843D73" w:rsidP="00843D73">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112D2C">
      <w:pPr>
        <w:rPr>
          <w:b/>
        </w:rPr>
      </w:pPr>
      <w:r w:rsidRPr="004F4098">
        <w:rPr>
          <w:b/>
        </w:rPr>
        <w:t>Tranšejas pamatne</w:t>
      </w:r>
      <w:r w:rsidR="00112D2C">
        <w:rPr>
          <w:b/>
        </w:rPr>
        <w:t>.</w:t>
      </w:r>
    </w:p>
    <w:p w14:paraId="6CB1B8DC" w14:textId="4B5CC254" w:rsidR="00843D73" w:rsidRPr="00C1771A" w:rsidRDefault="00843D73" w:rsidP="00843D73">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843D73">
      <w:r>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843D73">
      <w:r w:rsidRPr="00C1771A">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DC1FF3">
      <w:pPr>
        <w:rPr>
          <w:b/>
        </w:rPr>
      </w:pPr>
      <w:r w:rsidRPr="004F4098">
        <w:rPr>
          <w:b/>
        </w:rPr>
        <w:t>Sausas būvbedres nodrošināšana</w:t>
      </w:r>
      <w:r w:rsidR="005413B4">
        <w:rPr>
          <w:b/>
        </w:rPr>
        <w:t>.</w:t>
      </w:r>
    </w:p>
    <w:p w14:paraId="7FC92C27" w14:textId="61AD4FEB" w:rsidR="00843D73" w:rsidRPr="00C1771A" w:rsidRDefault="005413B4" w:rsidP="00843D73">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rsidP="00F75D62">
      <w:pPr>
        <w:pStyle w:val="Heading4"/>
      </w:pPr>
      <w:bookmarkStart w:id="1148" w:name="_Toc494354168"/>
      <w:r w:rsidRPr="00C1771A">
        <w:t>Caurtekas pamatnes konstrukcija</w:t>
      </w:r>
      <w:bookmarkEnd w:id="1148"/>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0AAE424A"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6D5111">
        <w:rPr>
          <w:lang w:val="lv-LV"/>
        </w:rPr>
        <w:t>4.3-2</w:t>
      </w:r>
      <w:r w:rsidR="007E5265">
        <w:rPr>
          <w:highlight w:val="green"/>
        </w:rPr>
        <w:fldChar w:fldCharType="end"/>
      </w:r>
      <w:r w:rsidR="007E5265" w:rsidRPr="00B44DB7">
        <w:rPr>
          <w:lang w:val="lv-LV"/>
        </w:rPr>
        <w:t xml:space="preserve"> attēls).</w:t>
      </w:r>
    </w:p>
    <w:p w14:paraId="7E15EC43" w14:textId="20846330" w:rsidR="00843D73" w:rsidRPr="00FD5EF7" w:rsidRDefault="00843D73" w:rsidP="00DE439A">
      <w:pPr>
        <w:pStyle w:val="ListParagraph"/>
      </w:pPr>
      <w:r w:rsidRPr="00C872DC">
        <w:t xml:space="preserve">A </w:t>
      </w:r>
      <w:r w:rsidRPr="00FD5EF7">
        <w:t>zonā ≥</w:t>
      </w:r>
      <w:r w:rsidR="007E5265" w:rsidRPr="00FD5EF7">
        <w:t xml:space="preserve"> </w:t>
      </w:r>
      <w:r w:rsidRPr="00FD5EF7">
        <w:t xml:space="preserve">96 % no Proktora blīvuma; </w:t>
      </w:r>
    </w:p>
    <w:p w14:paraId="2A15BBE7" w14:textId="197BD7E7" w:rsidR="00843D73" w:rsidRPr="00FD5EF7" w:rsidRDefault="00843D73" w:rsidP="00DE439A">
      <w:pPr>
        <w:pStyle w:val="ListParagraph"/>
      </w:pPr>
      <w:r w:rsidRPr="00FD5EF7">
        <w:t xml:space="preserve">B zonā </w:t>
      </w:r>
      <w:r w:rsidR="007E5265" w:rsidRPr="00FD5EF7">
        <w:t xml:space="preserve">– </w:t>
      </w:r>
      <w:r w:rsidRPr="00FD5EF7">
        <w:t>apbēruma zona bez mehāniskas blietēšanas (pēc ražotāja noteikumiem vai &gt;</w:t>
      </w:r>
      <w:r w:rsidR="007E5265" w:rsidRPr="00FD5EF7">
        <w:t xml:space="preserve"> </w:t>
      </w:r>
      <w:r w:rsidR="002D2728" w:rsidRPr="00FD5EF7">
        <w:t>15</w:t>
      </w:r>
      <w:r w:rsidR="007E5265" w:rsidRPr="00FD5EF7">
        <w:t xml:space="preserve"> </w:t>
      </w:r>
      <w:r w:rsidRPr="00FD5EF7">
        <w:t>cm);</w:t>
      </w:r>
    </w:p>
    <w:p w14:paraId="1ED6669C" w14:textId="1094157C" w:rsidR="00843D73" w:rsidRPr="00C1771A" w:rsidRDefault="00843D73" w:rsidP="00DE439A">
      <w:pPr>
        <w:pStyle w:val="ListParagraph"/>
      </w:pPr>
      <w:r w:rsidRPr="00FD5EF7">
        <w:t>C 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81129" cy="2815898"/>
                    </a:xfrm>
                    <a:prstGeom prst="rect">
                      <a:avLst/>
                    </a:prstGeom>
                  </pic:spPr>
                </pic:pic>
              </a:graphicData>
            </a:graphic>
          </wp:inline>
        </w:drawing>
      </w:r>
    </w:p>
    <w:p w14:paraId="534DB3FF" w14:textId="107FDD4B" w:rsidR="008E7432" w:rsidRDefault="007E5265" w:rsidP="00AE79FF">
      <w:pPr>
        <w:pStyle w:val="Heading7"/>
        <w:rPr>
          <w:lang w:val="lv-LV"/>
        </w:rPr>
      </w:pPr>
      <w:bookmarkStart w:id="1149" w:name="_Ref513015805"/>
      <w:r>
        <w:t xml:space="preserve">attēls. </w:t>
      </w:r>
      <w:r w:rsidR="00843D73" w:rsidRPr="00C1771A">
        <w:t>Caurtekas apbēruma sablīvējuma zonas.</w:t>
      </w:r>
      <w:bookmarkEnd w:id="1149"/>
    </w:p>
    <w:p w14:paraId="07F20AB1" w14:textId="5C7F253B" w:rsidR="00B9576A" w:rsidRPr="00B44DB7" w:rsidRDefault="00B9576A" w:rsidP="00B9576A">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6D5111">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6D5111">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9576A">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rsidP="00F75D62">
      <w:pPr>
        <w:pStyle w:val="Heading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Pr="00FD5EF7" w:rsidRDefault="00335B4F" w:rsidP="00DE439A">
      <w:pPr>
        <w:pStyle w:val="ListParagraph"/>
      </w:pPr>
      <w:r>
        <w:t xml:space="preserve">ceļa </w:t>
      </w:r>
      <w:r w:rsidRPr="00FD5EF7">
        <w:t>segas konstrukcijas demontāža;</w:t>
      </w:r>
    </w:p>
    <w:p w14:paraId="061A10D6" w14:textId="724233DB" w:rsidR="00335B4F" w:rsidRPr="00FD5EF7" w:rsidRDefault="00335B4F" w:rsidP="00DE439A">
      <w:pPr>
        <w:pStyle w:val="ListParagraph"/>
      </w:pPr>
      <w:r w:rsidRPr="00FD5EF7">
        <w:t>zemes klātnes atrakšana līdz caurtekas pamatam;</w:t>
      </w:r>
    </w:p>
    <w:p w14:paraId="31048C01" w14:textId="7407DE12" w:rsidR="00335B4F" w:rsidRPr="00FD5EF7" w:rsidRDefault="00335B4F" w:rsidP="00DE439A">
      <w:pPr>
        <w:pStyle w:val="ListParagraph"/>
      </w:pPr>
      <w:r w:rsidRPr="00FD5EF7">
        <w:t>bojāto caurteku posmu nojaukšana;</w:t>
      </w:r>
    </w:p>
    <w:p w14:paraId="167BC6ED" w14:textId="484F0797" w:rsidR="00335B4F" w:rsidRPr="00FD5EF7" w:rsidRDefault="00335B4F" w:rsidP="00DE439A">
      <w:pPr>
        <w:pStyle w:val="ListParagraph"/>
      </w:pPr>
      <w:r w:rsidRPr="00FD5EF7">
        <w:t>pamata vizuāla pārbaude (vai betona pamatiem nav plaisu, vai šķembu un grants pamata biezums atbilst paredzētajam biezumam);</w:t>
      </w:r>
    </w:p>
    <w:p w14:paraId="258B2D4B" w14:textId="0CA6D25D" w:rsidR="00335B4F" w:rsidRPr="00FD5EF7" w:rsidRDefault="00335B4F" w:rsidP="00DE439A">
      <w:pPr>
        <w:pStyle w:val="ListParagraph"/>
      </w:pPr>
      <w:r w:rsidRPr="00FD5EF7">
        <w:t>ja nepieciešams, jāveic ūdens atsūknēšana no būvbedres (slapjās gruntīs);</w:t>
      </w:r>
    </w:p>
    <w:p w14:paraId="67555CC0" w14:textId="7EAD7DAD" w:rsidR="00335B4F" w:rsidRPr="00FD5EF7" w:rsidRDefault="00335B4F" w:rsidP="00DE439A">
      <w:pPr>
        <w:pStyle w:val="ListParagraph"/>
      </w:pPr>
      <w:r w:rsidRPr="00FD5EF7">
        <w:t>caurtekas pamata rekonstrukcija, ja nepieciešams;</w:t>
      </w:r>
    </w:p>
    <w:p w14:paraId="50D42F08" w14:textId="4AF22340" w:rsidR="00335B4F" w:rsidRPr="00FD5EF7" w:rsidRDefault="00335B4F" w:rsidP="00DE439A">
      <w:pPr>
        <w:pStyle w:val="ListParagraph"/>
      </w:pPr>
      <w:r w:rsidRPr="00FD5EF7">
        <w:t>caurtekas vai caurtekas posmu montāža (novietojot posmus uz lekāliem betona blokiem vai monolīta betona pamata, jālieto neizņemami koka ķīļi, kas nodrošina spraugu, lai to aizpildītu ar betona javu);</w:t>
      </w:r>
    </w:p>
    <w:p w14:paraId="771D145A" w14:textId="3BB02EDA" w:rsidR="00335B4F" w:rsidRPr="00FD5EF7" w:rsidRDefault="00335B4F" w:rsidP="00DE439A">
      <w:pPr>
        <w:pStyle w:val="ListParagraph"/>
      </w:pPr>
      <w:r w:rsidRPr="00FD5EF7">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Pr="00FD5EF7" w:rsidRDefault="00335B4F" w:rsidP="00DE439A">
      <w:pPr>
        <w:pStyle w:val="ListParagraph"/>
      </w:pPr>
      <w:r w:rsidRPr="00FD5EF7">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Pr="00FD5EF7" w:rsidRDefault="00335B4F" w:rsidP="00DE439A">
      <w:pPr>
        <w:pStyle w:val="ListParagraph"/>
      </w:pPr>
      <w:r w:rsidRPr="00FD5EF7">
        <w:t>jāveic ceļa segas konstrukcijas atjaunošana;</w:t>
      </w:r>
    </w:p>
    <w:p w14:paraId="13AF3341" w14:textId="28A220F1" w:rsidR="00335B4F" w:rsidRDefault="00335B4F" w:rsidP="00DE439A">
      <w:pPr>
        <w:pStyle w:val="ListParagraph"/>
      </w:pPr>
      <w:r w:rsidRPr="00FD5EF7">
        <w:t>jāaizvāc būvgruži</w:t>
      </w:r>
      <w:r>
        <w:t xml:space="preserve"> (nederīgie caurteku posmi, atskaldītais betons, nofrēzētais asfalts u.c.).</w:t>
      </w:r>
    </w:p>
    <w:p w14:paraId="434E0653" w14:textId="77777777" w:rsidR="00335B4F" w:rsidRPr="00B44DB7" w:rsidRDefault="00335B4F" w:rsidP="00335B4F">
      <w:pPr>
        <w:rPr>
          <w:lang w:val="lv-LV"/>
        </w:rPr>
      </w:pPr>
      <w:r w:rsidRPr="00B44DB7">
        <w:rPr>
          <w:lang w:val="lv-LV"/>
        </w:rPr>
        <w:t>Caurteku attīrīšanā izraktā grunts izlīdzināma vai aizvedama uz atbērtni.</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A54E0A">
      <w:pPr>
        <w:pStyle w:val="Heading3"/>
      </w:pPr>
      <w:bookmarkStart w:id="1150" w:name="_Toc250815024"/>
      <w:r w:rsidRPr="00BF2E64">
        <w:t>Kvalitātes novērtējums</w:t>
      </w:r>
      <w:bookmarkEnd w:id="1150"/>
    </w:p>
    <w:p w14:paraId="5C2A4540" w14:textId="77777777" w:rsidR="00335B4F" w:rsidRDefault="00B9576A" w:rsidP="00B9576A">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9576A">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44329FCA" w:rsidR="00B9576A" w:rsidRPr="00BF2E64" w:rsidRDefault="00B9576A" w:rsidP="00B9576A">
      <w:r w:rsidRPr="00BF2E64">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fldChar w:fldCharType="separate"/>
      </w:r>
      <w:r w:rsidR="006D5111">
        <w:t>4.3-6</w:t>
      </w:r>
      <w:r>
        <w:fldChar w:fldCharType="end"/>
      </w:r>
      <w:r w:rsidRPr="00BF2E64">
        <w:t xml:space="preserve"> tabulā izvirzītajām prasībām.</w:t>
      </w:r>
    </w:p>
    <w:p w14:paraId="3BDBD7E5" w14:textId="452376CB" w:rsidR="00B9576A" w:rsidRPr="00BF2E64" w:rsidRDefault="00B9576A" w:rsidP="00425BBC">
      <w:pPr>
        <w:pStyle w:val="Heading8"/>
      </w:pPr>
      <w:bookmarkStart w:id="1151" w:name="_Ref251259371"/>
      <w:r w:rsidRPr="00BF2E64">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1151"/>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192F50">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192F50">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192F50">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192F50">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F063AF">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F063AF">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F063AF">
            <w:pPr>
              <w:pStyle w:val="Tabletext"/>
            </w:pPr>
            <w:r w:rsidRPr="00BF2E64">
              <w:t>LBN 305-</w:t>
            </w:r>
            <w:r>
              <w:t>15</w:t>
            </w:r>
          </w:p>
          <w:p w14:paraId="7F90685D" w14:textId="77777777" w:rsidR="00B9576A" w:rsidRPr="00BF2E64" w:rsidRDefault="00B9576A" w:rsidP="00F063AF">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F063AF">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F063AF">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F063AF">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F063AF">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F063AF">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F063AF">
            <w:pPr>
              <w:pStyle w:val="Tabletext"/>
            </w:pPr>
            <w:r w:rsidRPr="00BF2E64">
              <w:t>Caurtekas forma</w:t>
            </w:r>
          </w:p>
          <w:p w14:paraId="05E6496E" w14:textId="77777777" w:rsidR="00B9576A" w:rsidRPr="00BF2E64" w:rsidRDefault="00B9576A" w:rsidP="00F063AF">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F063AF">
            <w:pPr>
              <w:pStyle w:val="Tabletext"/>
            </w:pPr>
            <w:r w:rsidRPr="00BF2E64">
              <w:t>Deformācija (% no caurtekas diametra):</w:t>
            </w:r>
          </w:p>
          <w:p w14:paraId="6440F70F" w14:textId="77777777" w:rsidR="00B9576A" w:rsidRPr="00BF2E64" w:rsidRDefault="00B9576A" w:rsidP="00F063AF">
            <w:pPr>
              <w:pStyle w:val="Tabletext"/>
            </w:pPr>
            <w:r w:rsidRPr="00BF2E64">
              <w:t>polimēru – ≤ 5 %;</w:t>
            </w:r>
          </w:p>
          <w:p w14:paraId="2B52E7C5" w14:textId="77777777" w:rsidR="00B9576A" w:rsidRPr="00BF2E64" w:rsidRDefault="00B9576A" w:rsidP="00F063AF">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F063AF">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F063AF">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F063AF">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F063AF">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F063AF">
            <w:pPr>
              <w:pStyle w:val="Tabletext"/>
              <w:rPr>
                <w:sz w:val="16"/>
              </w:rPr>
            </w:pPr>
            <w:r w:rsidRPr="00BF2E64">
              <w:t>LBN 305 – 1</w:t>
            </w:r>
          </w:p>
          <w:p w14:paraId="322A0D7C" w14:textId="77777777" w:rsidR="00B9576A" w:rsidRPr="00BF2E64" w:rsidRDefault="00B9576A" w:rsidP="00F063AF">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F063AF">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F063AF">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F063AF">
            <w:pPr>
              <w:pStyle w:val="Tabletext"/>
            </w:pPr>
            <w:r w:rsidRPr="00BF2E64">
              <w:t>Fasādes plaknei jābūt paralēlai ceļa asij – pieļaujamā novirze galasienu malās ±5 cm.</w:t>
            </w:r>
          </w:p>
          <w:p w14:paraId="7FDDC59A" w14:textId="77777777" w:rsidR="00B9576A" w:rsidRPr="00BF2E64" w:rsidRDefault="00B9576A" w:rsidP="00F063AF">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F063AF">
            <w:pPr>
              <w:pStyle w:val="Tabletext"/>
              <w:rPr>
                <w:sz w:val="16"/>
              </w:rPr>
            </w:pPr>
            <w:r w:rsidRPr="00BF2E64">
              <w:t>LBN 305 – 1</w:t>
            </w:r>
          </w:p>
          <w:p w14:paraId="6C3DB9FB" w14:textId="77777777" w:rsidR="00B9576A" w:rsidRPr="00BF2E64" w:rsidRDefault="00B9576A" w:rsidP="00F063AF">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F063AF">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F063AF">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F063AF">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F063AF">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F063AF">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F063AF">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F063AF">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F063AF">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F063AF">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F063AF">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F063AF">
            <w:pPr>
              <w:pStyle w:val="Tabletext"/>
            </w:pPr>
            <w:r>
              <w:t>≥ 96</w:t>
            </w:r>
            <w:r w:rsidRPr="00A113A0">
              <w:t xml:space="preserve"> % no Proktora blīvuma vai</w:t>
            </w:r>
          </w:p>
          <w:p w14:paraId="0053BB2A" w14:textId="77777777" w:rsidR="00B9576A" w:rsidRPr="00BF2E64" w:rsidRDefault="00B9576A" w:rsidP="00F063AF">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F063AF">
            <w:pPr>
              <w:pStyle w:val="Tabletext"/>
            </w:pPr>
            <w:r w:rsidRPr="00A113A0">
              <w:t>LVS EN 13286-1</w:t>
            </w:r>
          </w:p>
          <w:p w14:paraId="5B95AB33" w14:textId="77777777" w:rsidR="00B9576A" w:rsidRPr="00A113A0" w:rsidRDefault="00B9576A" w:rsidP="00F063AF">
            <w:pPr>
              <w:pStyle w:val="Tabletext"/>
            </w:pPr>
            <w:r w:rsidRPr="00A113A0">
              <w:t>LVS EN 13286-2</w:t>
            </w:r>
          </w:p>
          <w:p w14:paraId="17D5B3EC" w14:textId="77777777" w:rsidR="00B9576A" w:rsidRPr="00A113A0" w:rsidRDefault="00B9576A" w:rsidP="00F063AF">
            <w:pPr>
              <w:pStyle w:val="Tabletext"/>
            </w:pPr>
            <w:r w:rsidRPr="00A113A0">
              <w:t>AASHTO T205</w:t>
            </w:r>
          </w:p>
          <w:p w14:paraId="7C6429E4" w14:textId="77777777" w:rsidR="00B9576A" w:rsidRPr="00A113A0" w:rsidRDefault="00B9576A" w:rsidP="00F063AF">
            <w:pPr>
              <w:pStyle w:val="Tabletext"/>
            </w:pPr>
            <w:r w:rsidRPr="00A113A0">
              <w:t>ASTM D2167-08</w:t>
            </w:r>
          </w:p>
          <w:p w14:paraId="29A802C5" w14:textId="77777777" w:rsidR="00B9576A" w:rsidRPr="00A113A0" w:rsidRDefault="00B9576A" w:rsidP="00F063AF">
            <w:pPr>
              <w:pStyle w:val="Tabletext"/>
            </w:pPr>
            <w:r w:rsidRPr="00A113A0">
              <w:t>ASTM D1556-07</w:t>
            </w:r>
          </w:p>
          <w:p w14:paraId="2D7F0B9F" w14:textId="77777777" w:rsidR="00B9576A" w:rsidRPr="00A113A0" w:rsidRDefault="00B9576A" w:rsidP="00F063AF">
            <w:pPr>
              <w:pStyle w:val="Tabletext"/>
            </w:pPr>
            <w:r w:rsidRPr="00A113A0">
              <w:t>BS 1377-9</w:t>
            </w:r>
          </w:p>
          <w:p w14:paraId="7DED943F" w14:textId="77777777" w:rsidR="00B9576A" w:rsidRPr="00BF2E64" w:rsidRDefault="00B9576A" w:rsidP="00F063AF">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F063AF">
            <w:pPr>
              <w:pStyle w:val="Tabletext"/>
            </w:pPr>
            <w:r>
              <w:t>Sekojoši darbu izpildei</w:t>
            </w:r>
            <w:r w:rsidRPr="00A113A0">
              <w:t xml:space="preserve"> pirms nosedzošās kārtas būvniecības</w:t>
            </w:r>
            <w:r>
              <w:t xml:space="preserve"> šaubu gadījumā par atbilstību</w:t>
            </w:r>
          </w:p>
        </w:tc>
      </w:tr>
    </w:tbl>
    <w:p w14:paraId="45B8F894" w14:textId="5A904D48" w:rsidR="00B9576A" w:rsidRDefault="00B9576A" w:rsidP="004411F9">
      <w:pPr>
        <w:pStyle w:val="BodyText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ņemta parauga Proktora blīvumu.</w:t>
      </w:r>
    </w:p>
    <w:p w14:paraId="64252D64" w14:textId="77777777" w:rsidR="00B9576A" w:rsidRDefault="00B9576A" w:rsidP="00B9576A">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9576A">
      <w:r w:rsidRPr="00BF2E64">
        <w:t>Neatbilstību gadījumā jāveic nepieciešamie labojumi prasību nodrošināšanai.</w:t>
      </w:r>
    </w:p>
    <w:p w14:paraId="3D90E875" w14:textId="77777777" w:rsidR="00B9576A" w:rsidRPr="00BF2E64" w:rsidRDefault="00B9576A" w:rsidP="00A54E0A">
      <w:pPr>
        <w:pStyle w:val="Heading3"/>
      </w:pPr>
      <w:bookmarkStart w:id="1152" w:name="_Toc250815025"/>
      <w:r w:rsidRPr="00BF2E64">
        <w:t>Darba daudzuma uzmērīšana</w:t>
      </w:r>
      <w:bookmarkEnd w:id="1152"/>
    </w:p>
    <w:p w14:paraId="3881EE80" w14:textId="0834C542" w:rsidR="00B9576A" w:rsidRPr="00BF2E64" w:rsidRDefault="00594ACE" w:rsidP="00B9576A">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57FD09B6" w:rsidR="00B9576A" w:rsidRDefault="00B9576A" w:rsidP="00B9576A">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00F60038">
        <w:t>.</w:t>
      </w:r>
      <w:r w:rsidRPr="00BF2E64">
        <w:t>, skaitot katru caurtekas galu atsevišķi.</w:t>
      </w:r>
    </w:p>
    <w:p w14:paraId="121CD300" w14:textId="74312818" w:rsidR="00B9576A" w:rsidRPr="00BF2E64" w:rsidRDefault="00B9576A" w:rsidP="005468EF">
      <w:pPr>
        <w:pStyle w:val="Heading2"/>
      </w:pPr>
      <w:r>
        <w:br w:type="page"/>
      </w:r>
      <w:bookmarkStart w:id="1153" w:name="_Toc357173107"/>
      <w:bookmarkStart w:id="1154" w:name="_Toc250814917"/>
      <w:bookmarkStart w:id="1155" w:name="_Ref250982843"/>
      <w:bookmarkStart w:id="1156" w:name="_Ref251334008"/>
      <w:bookmarkStart w:id="1157" w:name="_Ref251334562"/>
      <w:bookmarkStart w:id="1158" w:name="_Toc101284795"/>
      <w:bookmarkEnd w:id="1128"/>
      <w:r w:rsidRPr="00BF2E64">
        <w:t>Zemes klātnes būvniecība</w:t>
      </w:r>
      <w:bookmarkEnd w:id="1153"/>
      <w:bookmarkEnd w:id="1154"/>
      <w:bookmarkEnd w:id="1155"/>
      <w:bookmarkEnd w:id="1156"/>
      <w:bookmarkEnd w:id="1157"/>
      <w:bookmarkEnd w:id="1158"/>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DE439A">
      <w:pPr>
        <w:pStyle w:val="ListParagraph"/>
      </w:pPr>
      <w:r>
        <w:t>plūstoši plastisks māls – TA;</w:t>
      </w:r>
    </w:p>
    <w:p w14:paraId="162D1BFD" w14:textId="77777777" w:rsidR="00B9576A" w:rsidRDefault="00B9576A" w:rsidP="00DE439A">
      <w:pPr>
        <w:pStyle w:val="ListParagraph"/>
      </w:pPr>
      <w:r>
        <w:t>gruntis ar organiku vai organiskas gruntis – OU, OT, OH, OK, HN, HZ, F;</w:t>
      </w:r>
    </w:p>
    <w:p w14:paraId="5B9766FD" w14:textId="77777777" w:rsidR="00B9576A" w:rsidRPr="00BF2E64" w:rsidRDefault="00B9576A" w:rsidP="00DE439A">
      <w:pPr>
        <w:pStyle w:val="ListParagraph"/>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1159" w:name="OLE_LINK53"/>
      <w:r w:rsidRPr="00B44DB7">
        <w:rPr>
          <w:lang w:val="lv-LV"/>
        </w:rPr>
        <w:t>vai ierakumus un uzbērumus, kas ir augstāki par 6 m</w:t>
      </w:r>
      <w:bookmarkEnd w:id="1159"/>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A54E0A">
      <w:pPr>
        <w:pStyle w:val="Heading3"/>
      </w:pPr>
      <w:r>
        <w:t>Darba nosaukums</w:t>
      </w:r>
    </w:p>
    <w:p w14:paraId="7C330DF3" w14:textId="603EC221" w:rsidR="00B9576A" w:rsidRDefault="00B9576A" w:rsidP="00F75D62">
      <w:pPr>
        <w:pStyle w:val="Heading4"/>
      </w:pPr>
      <w:r>
        <w:t>Zemes klātnes uzbēruma būvniecība – m³</w:t>
      </w:r>
    </w:p>
    <w:p w14:paraId="4DAB2F78" w14:textId="77777777" w:rsidR="00B9576A" w:rsidRDefault="00B9576A" w:rsidP="00F75D62">
      <w:pPr>
        <w:pStyle w:val="Heading4"/>
      </w:pPr>
      <w:r>
        <w:t>Zemes klātnes ierakuma būvniecība – m³</w:t>
      </w:r>
    </w:p>
    <w:p w14:paraId="1201AA26" w14:textId="580C7AFD" w:rsidR="00B9576A" w:rsidRDefault="00B9576A" w:rsidP="00F75D62">
      <w:pPr>
        <w:pStyle w:val="Heading4"/>
      </w:pPr>
      <w:r>
        <w:t xml:space="preserve">Zemes klātnes grunts stabilizēšana </w:t>
      </w:r>
      <w:r w:rsidR="002E248F">
        <w:t>20 cm biezumā – m</w:t>
      </w:r>
      <w:r w:rsidR="004B3B2F">
        <w:t>²</w:t>
      </w:r>
    </w:p>
    <w:p w14:paraId="3170206C" w14:textId="2930B75B" w:rsidR="00963531" w:rsidRDefault="00963531" w:rsidP="00DE439A">
      <w:pPr>
        <w:pStyle w:val="ListParagraph"/>
      </w:pPr>
      <w:r>
        <w:t xml:space="preserve">pievienojot </w:t>
      </w:r>
      <w:r w:rsidR="00952CA7">
        <w:t>hidraulisko saistvielu</w:t>
      </w:r>
      <w:r>
        <w:t xml:space="preserve"> – t</w:t>
      </w:r>
    </w:p>
    <w:p w14:paraId="0F043B18" w14:textId="35FCA517" w:rsidR="004B3B2F" w:rsidRDefault="004B3B2F" w:rsidP="00F75D62">
      <w:pPr>
        <w:pStyle w:val="Heading4"/>
      </w:pPr>
      <w:r>
        <w:t>Zemes klātnes grunts stabilizēšana 30 cm biezumā – m²</w:t>
      </w:r>
    </w:p>
    <w:p w14:paraId="1C7885B5" w14:textId="45A3B655" w:rsidR="00761181" w:rsidRDefault="00761181" w:rsidP="00DE439A">
      <w:pPr>
        <w:pStyle w:val="ListParagraph"/>
      </w:pPr>
      <w:r>
        <w:t xml:space="preserve">pievienojot </w:t>
      </w:r>
      <w:r w:rsidR="00952CA7">
        <w:t xml:space="preserve">hidraulisko saistvielu </w:t>
      </w:r>
      <w:r>
        <w:t>– t</w:t>
      </w:r>
    </w:p>
    <w:p w14:paraId="54D77894" w14:textId="6AAA686A" w:rsidR="004B3B2F" w:rsidRDefault="004B3B2F" w:rsidP="00F75D62">
      <w:pPr>
        <w:pStyle w:val="Heading4"/>
      </w:pPr>
      <w:r>
        <w:t>Zemes klātnes grunts stabilizēšana 40 cm biezumā – m²</w:t>
      </w:r>
    </w:p>
    <w:p w14:paraId="77D49926" w14:textId="4549C743" w:rsidR="00761181" w:rsidRDefault="00761181" w:rsidP="00DE439A">
      <w:pPr>
        <w:pStyle w:val="ListParagraph"/>
      </w:pPr>
      <w:r>
        <w:t xml:space="preserve">pievienojot </w:t>
      </w:r>
      <w:r w:rsidR="00952CA7">
        <w:t xml:space="preserve">hidraulisko saistvielu </w:t>
      </w:r>
      <w:r>
        <w:t>– t</w:t>
      </w:r>
    </w:p>
    <w:p w14:paraId="50B45C02" w14:textId="0EDF5EFF" w:rsidR="004B3B2F" w:rsidRDefault="004B3B2F" w:rsidP="00F75D62">
      <w:pPr>
        <w:pStyle w:val="Heading4"/>
      </w:pPr>
      <w:r>
        <w:t>Augu zemes noņemšana – m³</w:t>
      </w:r>
    </w:p>
    <w:p w14:paraId="2A4C0972" w14:textId="11118322" w:rsidR="004B3B2F" w:rsidRDefault="004B3B2F" w:rsidP="00F75D62">
      <w:pPr>
        <w:pStyle w:val="Heading4"/>
      </w:pPr>
      <w:r>
        <w:t>Zemes klātnes grunts uzlabošana – m³</w:t>
      </w:r>
    </w:p>
    <w:p w14:paraId="3D7DFB5A" w14:textId="1C47AB25" w:rsidR="00761181" w:rsidRDefault="00761181" w:rsidP="00DE439A">
      <w:pPr>
        <w:pStyle w:val="ListParagraph"/>
      </w:pPr>
      <w:r>
        <w:t xml:space="preserve">pievienojot </w:t>
      </w:r>
      <w:r w:rsidR="00952CA7">
        <w:t xml:space="preserve">hidraulisko saistvielu </w:t>
      </w:r>
      <w:r>
        <w:t>– t</w:t>
      </w:r>
    </w:p>
    <w:p w14:paraId="047D5D3F" w14:textId="456594DB" w:rsidR="00C32044" w:rsidRDefault="00C32044" w:rsidP="00DE439A">
      <w:pPr>
        <w:pStyle w:val="ListParagraph"/>
      </w:pPr>
      <w:r>
        <w:t>pievienojot jaunu materiālu – m³</w:t>
      </w:r>
    </w:p>
    <w:p w14:paraId="64E934C4" w14:textId="6B9B7E4D" w:rsidR="00B9576A" w:rsidRPr="00BF2E64" w:rsidRDefault="00B9576A" w:rsidP="00A54E0A">
      <w:pPr>
        <w:pStyle w:val="Heading3"/>
      </w:pPr>
      <w:bookmarkStart w:id="1160" w:name="_Toc250814918"/>
      <w:r w:rsidRPr="00BF2E64">
        <w:t>Definīcijas</w:t>
      </w:r>
      <w:bookmarkEnd w:id="1160"/>
    </w:p>
    <w:p w14:paraId="3F8B29B3" w14:textId="77777777" w:rsidR="0022650A" w:rsidRPr="00DC73FE" w:rsidRDefault="0022650A" w:rsidP="0022650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564B3C31" w14:textId="77777777" w:rsidR="0022650A" w:rsidRPr="00DC73FE" w:rsidRDefault="0022650A" w:rsidP="0022650A">
      <w:pPr>
        <w:rPr>
          <w:lang w:val="lv-LV"/>
        </w:rPr>
      </w:pPr>
      <w:r w:rsidRPr="00DC73FE">
        <w:rPr>
          <w:lang w:val="lv-LV"/>
        </w:rPr>
        <w:t>Uzlabota grunts</w:t>
      </w:r>
      <w:r>
        <w:rPr>
          <w:lang w:val="lv-LV"/>
        </w:rPr>
        <w:t xml:space="preserve"> (zemes klātnes grunts uzlabošana)</w:t>
      </w:r>
      <w:r w:rsidRPr="00DC73FE">
        <w:rPr>
          <w:lang w:val="lv-LV"/>
        </w:rPr>
        <w:t xml:space="preserve">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1F511552" w14:textId="77777777" w:rsidR="0022650A" w:rsidRPr="00DC73FE" w:rsidRDefault="0022650A" w:rsidP="00DE439A">
      <w:pPr>
        <w:pStyle w:val="ListParagraph"/>
      </w:pPr>
      <w:r w:rsidRPr="00DC73FE">
        <w:t>ar grunti varētu rīkoties lietojot tradicionālu zemes darbu veikšanas aprīkojumu;</w:t>
      </w:r>
    </w:p>
    <w:p w14:paraId="04ABA563" w14:textId="77777777" w:rsidR="0022650A" w:rsidRPr="00DC73FE" w:rsidRDefault="0022650A" w:rsidP="00DE439A">
      <w:pPr>
        <w:pStyle w:val="ListParagraph"/>
      </w:pPr>
      <w:r w:rsidRPr="00DC73FE">
        <w:t>grunti varētu apmierinoši sablīvēt kārtās;</w:t>
      </w:r>
    </w:p>
    <w:p w14:paraId="47F47C17" w14:textId="77777777" w:rsidR="0022650A" w:rsidRPr="00DC73FE" w:rsidRDefault="0022650A" w:rsidP="00DE439A">
      <w:pPr>
        <w:pStyle w:val="ListParagraph"/>
      </w:pPr>
      <w:r w:rsidRPr="00DC73FE">
        <w:t xml:space="preserve">nodrošinātu transporta kustību un pārvietošanos pa </w:t>
      </w:r>
      <w:r>
        <w:t>u</w:t>
      </w:r>
      <w:r w:rsidRPr="00DC73FE">
        <w:t>zbūvētajām kārtām;</w:t>
      </w:r>
    </w:p>
    <w:p w14:paraId="4C5DA4E1" w14:textId="779FF3FB" w:rsidR="0022650A" w:rsidRDefault="0022650A" w:rsidP="00DE439A">
      <w:pPr>
        <w:pStyle w:val="ListParagraph"/>
      </w:pPr>
      <w:r w:rsidRPr="00DC73FE">
        <w:t>grunti sagatavotu sekojošai apstrādei ar</w:t>
      </w:r>
      <w:r w:rsidRPr="00B44DB7">
        <w:t xml:space="preserve"> hidrauliskajām saistvielām (kaļķi, cementu) vai arī, piemēram, ar</w:t>
      </w:r>
      <w:r w:rsidRPr="00DC73FE">
        <w:t xml:space="preserve"> izdedžiem, izmešu pelniem vai citiem izstrādājumiem.</w:t>
      </w:r>
    </w:p>
    <w:p w14:paraId="731F00B9" w14:textId="21B00FFE" w:rsidR="00B9576A" w:rsidRPr="00BF2E64" w:rsidRDefault="0052433C" w:rsidP="00B9576A">
      <w:r w:rsidRPr="0052433C">
        <w:rPr>
          <w:lang w:val="lv-LV"/>
        </w:rPr>
        <w:t>Zemas nestspējas grunts – grunts, kuras kopējais deformācijas modulis EV2 ir mazāks par 25 MPa, vai CBR ir mazāks par 8 %.</w:t>
      </w:r>
      <w:r w:rsidR="00B9576A" w:rsidRPr="00BF2E64">
        <w:t>Zemes klātnes uzbēruma būvniecība – grunts vai cita materiāla</w:t>
      </w:r>
      <w:r w:rsidR="00B9576A">
        <w:t xml:space="preserve"> pārvietošana,</w:t>
      </w:r>
      <w:r w:rsidR="00B9576A" w:rsidRPr="00BF2E64">
        <w:t xml:space="preserve"> pievešana, pārvietošana un iestrāde, lai nodrošinātu paredzētās ceļa konstrukcijas uzbūvēšanu.</w:t>
      </w:r>
    </w:p>
    <w:p w14:paraId="076BA482" w14:textId="77777777" w:rsidR="00B9576A" w:rsidRPr="00BF2E64" w:rsidRDefault="00B9576A" w:rsidP="00B9576A">
      <w:r w:rsidRPr="00BF2E64">
        <w:rPr>
          <w:szCs w:val="20"/>
        </w:rPr>
        <w:t>Zemes klātnes ierakuma būvniecība</w:t>
      </w:r>
      <w:r w:rsidRPr="00BF2E64">
        <w:t xml:space="preserve"> – grunts vai cita materiāla pārvietošana, rakšana un aizvešana, lai nodrošinātu paredzētās ceļa konstrukcijas uzbūvēšanu.</w:t>
      </w:r>
    </w:p>
    <w:p w14:paraId="4792C6E6" w14:textId="711507F9" w:rsidR="00B9576A" w:rsidRDefault="00B9576A" w:rsidP="00B9576A">
      <w:r w:rsidRPr="00BF2E64">
        <w:t xml:space="preserve">Zemes klātnes grunts stabilizēšana – grunts </w:t>
      </w:r>
      <w:r w:rsidR="00023B2C">
        <w:t>īpašību un nestspējas paaugstināšana</w:t>
      </w:r>
      <w:r w:rsidRPr="00BF2E64">
        <w:t>, pievienojot citus materiālus, īpaši saistvielas, tādējādi padarot to noturīgu pret ūdens un sala iedarbību, paaugstinot stiprību, ko var mērīt ar tradicionālajām mehānisko īpašību noteikšanas metodēm.</w:t>
      </w:r>
    </w:p>
    <w:p w14:paraId="1C7D85DE" w14:textId="67E08895" w:rsidR="00B9576A" w:rsidRPr="00BF2E64" w:rsidRDefault="00B9576A" w:rsidP="00A54E0A">
      <w:pPr>
        <w:pStyle w:val="Heading3"/>
      </w:pPr>
      <w:bookmarkStart w:id="1161" w:name="_Toc250814919"/>
      <w:r w:rsidRPr="00BF2E64">
        <w:t>Darba apraksts</w:t>
      </w:r>
      <w:bookmarkEnd w:id="1161"/>
    </w:p>
    <w:p w14:paraId="16855C4F" w14:textId="77777777" w:rsidR="00B9576A" w:rsidRPr="00BF2E64" w:rsidRDefault="00B9576A" w:rsidP="00B9576A">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A54E0A">
      <w:pPr>
        <w:pStyle w:val="Heading3"/>
      </w:pPr>
      <w:bookmarkStart w:id="1162" w:name="_Toc250814920"/>
      <w:bookmarkStart w:id="1163" w:name="_Ref251343153"/>
      <w:bookmarkStart w:id="1164" w:name="_Ref251343156"/>
      <w:bookmarkStart w:id="1165" w:name="_Ref251343210"/>
      <w:r w:rsidRPr="00BF2E64">
        <w:t>Materiāli</w:t>
      </w:r>
      <w:bookmarkEnd w:id="1162"/>
      <w:bookmarkEnd w:id="1163"/>
      <w:bookmarkEnd w:id="1164"/>
      <w:bookmarkEnd w:id="1165"/>
    </w:p>
    <w:p w14:paraId="60C17B02" w14:textId="77777777" w:rsidR="00B9576A" w:rsidRDefault="00B9576A" w:rsidP="00F75D62">
      <w:pPr>
        <w:pStyle w:val="Heading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Grunšu būvtehnisko klasifikāciju grunšu raksturošanai veikt saskaņā ar LVS 190-5 B pielikumu.</w:t>
      </w:r>
    </w:p>
    <w:p w14:paraId="3CA433DC" w14:textId="6B7BEDF9" w:rsidR="00B9576A" w:rsidRPr="00B44DB7" w:rsidRDefault="00B9576A" w:rsidP="00B9576A">
      <w:pPr>
        <w:rPr>
          <w:lang w:val="lv-LV"/>
        </w:rPr>
      </w:pPr>
      <w:r w:rsidRPr="00B44DB7">
        <w:rPr>
          <w:lang w:val="lv-LV"/>
        </w:rPr>
        <w:t xml:space="preserve">Organisko savienojumu daudzums gruntī līdz 1 m dziļumā no </w:t>
      </w:r>
      <w:bookmarkStart w:id="1166" w:name="OLE_LINK12"/>
      <w:r w:rsidRPr="00B44DB7">
        <w:rPr>
          <w:lang w:val="lv-LV"/>
        </w:rPr>
        <w:t xml:space="preserve">zemes klātnes virsmas </w:t>
      </w:r>
      <w:bookmarkEnd w:id="1166"/>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6D5111">
        <w:rPr>
          <w:lang w:val="lv-LV"/>
        </w:rPr>
        <w:t>8.5</w:t>
      </w:r>
      <w:r>
        <w:fldChar w:fldCharType="end"/>
      </w:r>
      <w:r w:rsidRPr="00B44DB7">
        <w:rPr>
          <w:lang w:val="lv-LV"/>
        </w:rPr>
        <w:t xml:space="preserve"> punktam.</w:t>
      </w:r>
    </w:p>
    <w:p w14:paraId="0266431C" w14:textId="40BCE761" w:rsidR="00B9576A" w:rsidRPr="00B44DB7" w:rsidRDefault="00B9576A" w:rsidP="00B9576A">
      <w:pPr>
        <w:rPr>
          <w:lang w:val="lv-LV"/>
        </w:rPr>
      </w:pPr>
      <w:r w:rsidRPr="00B44DB7">
        <w:rPr>
          <w:lang w:val="lv-LV"/>
        </w:rPr>
        <w:t>Ja paredzēts, var lietot arī reciklētus</w:t>
      </w:r>
      <w:r w:rsidR="00E41FE1">
        <w:rPr>
          <w:lang w:val="lv-LV"/>
        </w:rPr>
        <w:t xml:space="preserve"> (atgūtus)</w:t>
      </w:r>
      <w:r w:rsidRPr="00B44DB7">
        <w:rPr>
          <w:lang w:val="lv-LV"/>
        </w:rPr>
        <w:t xml:space="preserve">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9576A">
      <w:r w:rsidRPr="00133840">
        <w:t>Stabilizējamajam maisījumam pievienojamajam ūdenim jāatbilst LVS EN 1008.</w:t>
      </w:r>
    </w:p>
    <w:p w14:paraId="19273FF9" w14:textId="77777777" w:rsidR="00B9576A" w:rsidRDefault="00B9576A" w:rsidP="00B9576A">
      <w:r>
        <w:t>Grunts uzlabošanai pielietojami arī cementa ražošanas apvedkanāla putekļi.</w:t>
      </w:r>
    </w:p>
    <w:p w14:paraId="11CDE54A" w14:textId="77777777" w:rsidR="00B9576A" w:rsidRPr="003644EA" w:rsidRDefault="00B9576A" w:rsidP="00F75D62">
      <w:pPr>
        <w:pStyle w:val="Heading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Ja paredzēta grunts uzlabošana, tad tālāk aprakstītā projektēšana nav jāveic, bet ir pietiekami 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DE439A">
      <w:pPr>
        <w:pStyle w:val="ListParagraph"/>
      </w:pPr>
      <w:r w:rsidRPr="003644EA">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DE439A">
      <w:pPr>
        <w:pStyle w:val="ListParagraph"/>
      </w:pPr>
      <w:r w:rsidRPr="003644EA">
        <w:t>granulometriskais sastāvs saskaņā ar LVS EN 933-1;</w:t>
      </w:r>
    </w:p>
    <w:p w14:paraId="7B3A8452" w14:textId="77777777" w:rsidR="00B9576A" w:rsidRPr="003644EA" w:rsidRDefault="00B9576A" w:rsidP="00DE439A">
      <w:pPr>
        <w:pStyle w:val="ListParagraph"/>
      </w:pPr>
      <w:r>
        <w:t>plastiskuma</w:t>
      </w:r>
      <w:r w:rsidRPr="003644EA">
        <w:t xml:space="preserve"> indekss, plūstamības un </w:t>
      </w:r>
      <w:r>
        <w:t>plastiskuma</w:t>
      </w:r>
      <w:r w:rsidRPr="003644EA">
        <w:t xml:space="preserve"> robeža sa</w:t>
      </w:r>
      <w:r>
        <w:t>s</w:t>
      </w:r>
      <w:r w:rsidRPr="003644EA">
        <w:t>kaņā ar LVS EN ISO/TS 17892-12 (jātestē, ja konkrētajai gruntij šo testēšanu ir iespējams veikt);</w:t>
      </w:r>
    </w:p>
    <w:p w14:paraId="0EF34231" w14:textId="77777777" w:rsidR="00B9576A" w:rsidRPr="003644EA" w:rsidRDefault="00B9576A" w:rsidP="00DE439A">
      <w:pPr>
        <w:pStyle w:val="ListParagraph"/>
      </w:pPr>
      <w:r w:rsidRPr="003644EA">
        <w:t>esošais mitrums saskaņā ar LVS EN 1097-5, un optimālais mitrums un tilpumsvars saskaņā ar LVS EN 13286-2;</w:t>
      </w:r>
    </w:p>
    <w:p w14:paraId="253F03C8" w14:textId="26714E26" w:rsidR="00B9576A" w:rsidRPr="006134FE" w:rsidRDefault="00B9576A" w:rsidP="00DE439A">
      <w:pPr>
        <w:pStyle w:val="ListParagraph"/>
      </w:pPr>
      <w:r w:rsidRPr="003644EA">
        <w:t xml:space="preserve">organisko </w:t>
      </w:r>
      <w:r>
        <w:t>savienojumu saturs</w:t>
      </w:r>
      <w:r w:rsidRPr="003644EA">
        <w:t xml:space="preserve"> saskaņā ar </w:t>
      </w:r>
      <w:r>
        <w:t>Ceļu</w:t>
      </w:r>
      <w:r w:rsidRPr="003644EA">
        <w:t xml:space="preserve"> specifikāciju</w:t>
      </w:r>
      <w:r>
        <w:t xml:space="preserve"> </w:t>
      </w:r>
      <w:r>
        <w:fldChar w:fldCharType="begin"/>
      </w:r>
      <w:r>
        <w:instrText xml:space="preserve"> REF _Ref251414966 \r \h </w:instrText>
      </w:r>
      <w:r w:rsidR="00FD5EF7">
        <w:instrText xml:space="preserve"> \* MERGEFORMAT </w:instrText>
      </w:r>
      <w:r>
        <w:fldChar w:fldCharType="separate"/>
      </w:r>
      <w:r w:rsidR="006D5111">
        <w:t>8.5</w:t>
      </w:r>
      <w:r>
        <w:fldChar w:fldCharType="end"/>
      </w:r>
      <w:r w:rsidRPr="003644EA">
        <w:t xml:space="preserve"> </w:t>
      </w:r>
      <w:r w:rsidRPr="006134FE">
        <w:t xml:space="preserve">punktu (testē, ja ir novērojami organiskie </w:t>
      </w:r>
      <w:r>
        <w:t>savienojumi</w:t>
      </w:r>
      <w:r w:rsidRPr="006134FE">
        <w:t>);</w:t>
      </w:r>
    </w:p>
    <w:p w14:paraId="7D80C90C" w14:textId="77777777" w:rsidR="00B9576A" w:rsidRPr="003644EA" w:rsidRDefault="00B9576A" w:rsidP="00DE439A">
      <w:pPr>
        <w:pStyle w:val="ListParagraph"/>
      </w:pPr>
      <w:r w:rsidRPr="003644EA">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DE439A">
      <w:pPr>
        <w:pStyle w:val="ListParagraph"/>
      </w:pPr>
      <w:r w:rsidRPr="003644EA">
        <w:t xml:space="preserve">kā grunts </w:t>
      </w:r>
      <w:r>
        <w:t>stabilizēšanas</w:t>
      </w:r>
      <w:r w:rsidRPr="003644EA">
        <w:t xml:space="preserve"> saistvielas var būt kaļķis, cements, CHCS, ar cementu bagātinātas saistvielas;</w:t>
      </w:r>
    </w:p>
    <w:p w14:paraId="041F2B80" w14:textId="77777777" w:rsidR="00B9576A" w:rsidRPr="003644EA" w:rsidRDefault="00B9576A" w:rsidP="00DE439A">
      <w:pPr>
        <w:pStyle w:val="ListParagraph"/>
      </w:pPr>
      <w:r w:rsidRPr="00B44DB7">
        <w:t>var tikt lietotas arī dažādas piedevas, kas uzlabo saistvielu efektivitāti (paaugstina stiprību, uzlabo ūdens noturību un salizturību, atvieglo iestrādājamību u.tml.);</w:t>
      </w:r>
    </w:p>
    <w:p w14:paraId="3AD4894B" w14:textId="77777777" w:rsidR="00B9576A" w:rsidRDefault="00B9576A" w:rsidP="00DE439A">
      <w:pPr>
        <w:pStyle w:val="ListParagraph"/>
      </w:pPr>
      <w:r w:rsidRPr="003644EA">
        <w:t>saistvielas</w:t>
      </w:r>
      <w:r>
        <w:t xml:space="preserve"> stabilizēšanai</w:t>
      </w:r>
      <w:r w:rsidRPr="003644EA">
        <w:t xml:space="preserve"> jāizvēlas balstoties uz grunts testēšanas rezultātiem, lai </w:t>
      </w:r>
      <w:r w:rsidRPr="00B44DB7">
        <w:t>nodrošinātu izvirzītās prasības atkarībā no grunts tipa, tās īpašībām, kā arī paredzamajiem mitruma apstākļiem;</w:t>
      </w:r>
    </w:p>
    <w:p w14:paraId="06A3DA24" w14:textId="77777777" w:rsidR="00B9576A" w:rsidRDefault="00B9576A" w:rsidP="00425BBC">
      <w:pPr>
        <w:pStyle w:val="Heading8"/>
        <w:rPr>
          <w:lang w:val="lv-LV"/>
        </w:rPr>
      </w:pPr>
      <w:r>
        <w:rPr>
          <w:lang w:val="lv-LV"/>
        </w:rPr>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192F50">
            <w:pPr>
              <w:pStyle w:val="Tablehead"/>
            </w:pPr>
            <w:r>
              <w:t>Grunts tips</w:t>
            </w:r>
          </w:p>
          <w:p w14:paraId="753BD6FD" w14:textId="77777777" w:rsidR="00B9576A" w:rsidRPr="0027732C" w:rsidRDefault="00B9576A" w:rsidP="00192F50">
            <w:pPr>
              <w:pStyle w:val="Tablehead"/>
            </w:pPr>
            <w:r>
              <w:t>(</w:t>
            </w:r>
            <w:r w:rsidRPr="0027732C">
              <w:t>saskaņā ar LVS 190-5 B pielikums</w:t>
            </w:r>
            <w:r>
              <w:t>)</w:t>
            </w:r>
          </w:p>
        </w:tc>
        <w:tc>
          <w:tcPr>
            <w:tcW w:w="3969" w:type="dxa"/>
            <w:vAlign w:val="center"/>
          </w:tcPr>
          <w:p w14:paraId="13B392C3" w14:textId="77777777" w:rsidR="00B9576A" w:rsidRDefault="00B9576A" w:rsidP="00192F50">
            <w:pPr>
              <w:pStyle w:val="Tablehead"/>
            </w:pPr>
            <w:r>
              <w:t>Ieteicamā saistviela,</w:t>
            </w:r>
          </w:p>
          <w:p w14:paraId="6B11F736" w14:textId="77777777" w:rsidR="00B9576A" w:rsidRDefault="00B9576A" w:rsidP="00192F50">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AD45FA">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F063AF">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F063AF">
            <w:pPr>
              <w:pStyle w:val="Tabletext"/>
            </w:pPr>
            <w:r>
              <w:t>cements* 4 – 10 % vai</w:t>
            </w:r>
          </w:p>
          <w:p w14:paraId="0F0876B2" w14:textId="77777777" w:rsidR="00B9576A" w:rsidRDefault="00B9576A" w:rsidP="00F063AF">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F063AF">
            <w:pPr>
              <w:pStyle w:val="Tabletext"/>
            </w:pPr>
            <w:r>
              <w:t>Smalka grunts – putekļi (UL, UM)</w:t>
            </w:r>
          </w:p>
        </w:tc>
        <w:tc>
          <w:tcPr>
            <w:tcW w:w="3969" w:type="dxa"/>
            <w:vAlign w:val="center"/>
          </w:tcPr>
          <w:p w14:paraId="49B8C959" w14:textId="77777777" w:rsidR="00B9576A" w:rsidRDefault="00B9576A" w:rsidP="00F063AF">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F063AF">
            <w:pPr>
              <w:pStyle w:val="Tabletext"/>
            </w:pPr>
            <w:r>
              <w:t>Smalka grunts – māls (TL, TM, TA)</w:t>
            </w:r>
          </w:p>
        </w:tc>
        <w:tc>
          <w:tcPr>
            <w:tcW w:w="3969" w:type="dxa"/>
            <w:vAlign w:val="center"/>
          </w:tcPr>
          <w:p w14:paraId="3DE33A66" w14:textId="77777777" w:rsidR="00B9576A" w:rsidRDefault="00B9576A" w:rsidP="00F063AF">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AD45FA">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F063AF">
            <w:pPr>
              <w:pStyle w:val="Tabletext"/>
            </w:pPr>
            <w:r>
              <w:t>Jaukta grunts (GU, GT, SU, ST)</w:t>
            </w:r>
          </w:p>
        </w:tc>
        <w:tc>
          <w:tcPr>
            <w:tcW w:w="3969" w:type="dxa"/>
            <w:vAlign w:val="center"/>
          </w:tcPr>
          <w:p w14:paraId="3A54E1B7" w14:textId="77777777" w:rsidR="00B9576A" w:rsidRDefault="00B9576A" w:rsidP="00F063AF">
            <w:pPr>
              <w:pStyle w:val="Tabletext"/>
            </w:pPr>
            <w:r>
              <w:t>cements* 3 – 6 % vai</w:t>
            </w:r>
          </w:p>
          <w:p w14:paraId="6563F8FA" w14:textId="77777777" w:rsidR="00B9576A" w:rsidRDefault="00B9576A" w:rsidP="00F063AF">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F063AF">
            <w:pPr>
              <w:pStyle w:val="Tabletext"/>
            </w:pPr>
            <w:r>
              <w:t>Smalka grunts – putekļi (UL, UM)</w:t>
            </w:r>
          </w:p>
        </w:tc>
        <w:tc>
          <w:tcPr>
            <w:tcW w:w="3969" w:type="dxa"/>
            <w:vAlign w:val="center"/>
          </w:tcPr>
          <w:p w14:paraId="412C2038" w14:textId="77777777" w:rsidR="00B9576A" w:rsidRDefault="00B9576A" w:rsidP="00F063AF">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F063AF">
            <w:pPr>
              <w:pStyle w:val="Tabletext"/>
            </w:pPr>
            <w:r>
              <w:t>Smalka grunts – māls (TL, TM, TA)</w:t>
            </w:r>
          </w:p>
        </w:tc>
        <w:tc>
          <w:tcPr>
            <w:tcW w:w="3969" w:type="dxa"/>
            <w:vAlign w:val="center"/>
          </w:tcPr>
          <w:p w14:paraId="0DB465F1" w14:textId="77777777" w:rsidR="00B9576A" w:rsidRDefault="00B9576A" w:rsidP="00F063AF">
            <w:pPr>
              <w:pStyle w:val="Tabletext"/>
            </w:pPr>
            <w:r>
              <w:t>kaļķis** 3 – 5 %</w:t>
            </w:r>
          </w:p>
        </w:tc>
      </w:tr>
    </w:tbl>
    <w:p w14:paraId="082C2AE6" w14:textId="77777777" w:rsidR="00B9576A" w:rsidRDefault="00B9576A" w:rsidP="00D21226">
      <w:pPr>
        <w:pStyle w:val="CommentSubject"/>
      </w:pPr>
      <w:r>
        <w:t xml:space="preserve">* - </w:t>
      </w:r>
      <w:r w:rsidRPr="00893BA6">
        <w:t>cementa vietā var lietot arī CHCS, cementa putekļus, ar cementu bagātinātas saistvielas</w:t>
      </w:r>
      <w:r>
        <w:t>.</w:t>
      </w:r>
    </w:p>
    <w:p w14:paraId="21766A1C" w14:textId="77777777" w:rsidR="00B9576A" w:rsidRPr="00403B05" w:rsidRDefault="00B9576A" w:rsidP="00D21226">
      <w:pPr>
        <w:pStyle w:val="CommentSubject"/>
      </w:pPr>
      <w:r>
        <w:t>** - kaļķa sākotnējais daudzums jānosaka katrai konkrētajai gruntij individuāli.</w:t>
      </w:r>
    </w:p>
    <w:p w14:paraId="3E8CEE6B" w14:textId="2341F791" w:rsidR="00B9576A" w:rsidRPr="003644EA" w:rsidRDefault="00B9576A" w:rsidP="00DE439A">
      <w:pPr>
        <w:pStyle w:val="ListParagraph"/>
      </w:pPr>
      <w:r w:rsidRPr="003644EA">
        <w:t xml:space="preserve">grunts piemērotība vai tās konkrētā saderība ar saistvielu jānovērtē arī testējot grunts pH līmeni atbilstoši metodikai </w:t>
      </w:r>
      <w:r>
        <w:t xml:space="preserve">Ceļu </w:t>
      </w:r>
      <w:r w:rsidRPr="003644EA">
        <w:t>spe</w:t>
      </w:r>
      <w:r>
        <w:t xml:space="preserve">cifikāciju </w:t>
      </w:r>
      <w:r>
        <w:fldChar w:fldCharType="begin"/>
      </w:r>
      <w:r>
        <w:instrText xml:space="preserve"> REF _Ref251414886 \r \h </w:instrText>
      </w:r>
      <w:r w:rsidR="00FD5EF7">
        <w:instrText xml:space="preserve"> \* MERGEFORMAT </w:instrText>
      </w:r>
      <w:r>
        <w:fldChar w:fldCharType="separate"/>
      </w:r>
      <w:r w:rsidR="006D5111">
        <w:t>8.10</w:t>
      </w:r>
      <w:r>
        <w:fldChar w:fldCharType="end"/>
      </w:r>
      <w:r>
        <w:t xml:space="preserve"> vai </w:t>
      </w:r>
      <w:r>
        <w:fldChar w:fldCharType="begin"/>
      </w:r>
      <w:r>
        <w:instrText xml:space="preserve"> REF _Ref251414890 \r \h </w:instrText>
      </w:r>
      <w:r w:rsidR="00FD5EF7">
        <w:instrText xml:space="preserve"> \* MERGEFORMAT </w:instrText>
      </w:r>
      <w:r>
        <w:fldChar w:fldCharType="separate"/>
      </w:r>
      <w:r w:rsidR="006D5111">
        <w:t>8.11</w:t>
      </w:r>
      <w:r>
        <w:fldChar w:fldCharType="end"/>
      </w:r>
      <w:r>
        <w:t xml:space="preserve"> </w:t>
      </w:r>
      <w:r w:rsidRPr="003644EA">
        <w:t>pun</w:t>
      </w:r>
      <w:r>
        <w:t>k</w:t>
      </w:r>
      <w:r w:rsidRPr="003644EA">
        <w:t>t</w:t>
      </w:r>
      <w:r>
        <w:t>os</w:t>
      </w:r>
      <w:r w:rsidRPr="003644EA">
        <w:t>;</w:t>
      </w:r>
    </w:p>
    <w:p w14:paraId="3FA364D9" w14:textId="77777777" w:rsidR="00B9576A" w:rsidRPr="003644EA" w:rsidRDefault="00B9576A" w:rsidP="00DE439A">
      <w:pPr>
        <w:pStyle w:val="ListParagraph"/>
      </w:pPr>
      <w:r w:rsidRPr="003644EA">
        <w:t xml:space="preserve">smilšainām un putekļainām gruntīm kā </w:t>
      </w:r>
      <w:r>
        <w:t>stabilizēšanas</w:t>
      </w:r>
      <w:r w:rsidRPr="003644EA">
        <w:t xml:space="preserve"> saistvielu ieteicams izvēlēties cementu vai saistvielas uz cementa bāzes, savukārt plastiskām mālainām gruntīm kā </w:t>
      </w:r>
      <w:r>
        <w:t>stabilizēšanas</w:t>
      </w:r>
      <w:r w:rsidRPr="003644EA">
        <w:t xml:space="preserve"> saistvielu ieteicams izvēlēties kaļķi;</w:t>
      </w:r>
    </w:p>
    <w:p w14:paraId="7A60BAD6" w14:textId="77777777" w:rsidR="00B9576A" w:rsidRPr="003644EA" w:rsidRDefault="00B9576A" w:rsidP="00DE439A">
      <w:pPr>
        <w:pStyle w:val="ListParagraph"/>
      </w:pPr>
      <w:r w:rsidRPr="003644EA">
        <w:t>vidēji plastiskām gruntīm ieteicams izvērtēt arī kaļķa+cementa izvēles iespēju, tādējādi iespējams ar mazāku kopējo saistvielu patēriņu izpildīt izvirzītās prasības;</w:t>
      </w:r>
    </w:p>
    <w:p w14:paraId="6BEC940F" w14:textId="77777777" w:rsidR="00B9576A" w:rsidRDefault="00B9576A" w:rsidP="00DE439A">
      <w:pPr>
        <w:pStyle w:val="ListParagraph"/>
      </w:pPr>
      <w:r w:rsidRPr="003644EA">
        <w:t xml:space="preserve">smilšainām un akmeņainām gruntīm ar nelielu putekļu daļiņu saturu </w:t>
      </w:r>
      <w:r w:rsidRPr="00DB4C6F">
        <w:t>(</w:t>
      </w:r>
      <w:r w:rsidRPr="00DB4C6F">
        <w:rPr>
          <w:rFonts w:ascii="Cambria Math" w:hAnsi="Cambria Math" w:cs="Cambria Math"/>
        </w:rPr>
        <w:t>≺</w:t>
      </w:r>
      <w:r>
        <w:rPr>
          <w:rFonts w:ascii="Menlo Regular" w:hAnsi="Menlo Regular" w:cs="Menlo Regular"/>
        </w:rPr>
        <w:t xml:space="preserve"> </w:t>
      </w:r>
      <w:r w:rsidRPr="00DB4C6F">
        <w:t>0,063 mm ≤ 5</w:t>
      </w:r>
      <w:r>
        <w:t xml:space="preserve"> </w:t>
      </w:r>
      <w:r w:rsidRPr="003644EA">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t>, vai citu minerālo aizpildītāju</w:t>
      </w:r>
      <w:r w:rsidRPr="003644EA">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rsidP="00F75D62">
      <w:pPr>
        <w:pStyle w:val="Heading4"/>
      </w:pPr>
      <w:r w:rsidRPr="003644EA">
        <w:t>Ar cementu, CHCS un kaļķi+cementu stabilizētas grunts projektēšana</w:t>
      </w:r>
    </w:p>
    <w:p w14:paraId="7D6E5E2C" w14:textId="414789B9" w:rsidR="00B9576A" w:rsidRPr="003644EA" w:rsidRDefault="00B9576A" w:rsidP="00B9576A">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6D5111">
        <w:rPr>
          <w:lang w:val="lv-LV"/>
        </w:rPr>
        <w:t>8.11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47D66B8E" w:rsidR="00B9576A" w:rsidRPr="00B44DB7" w:rsidRDefault="00B9576A" w:rsidP="00B9576A">
      <w:pPr>
        <w:rPr>
          <w:lang w:val="lv-LV"/>
        </w:rPr>
      </w:pPr>
      <w:r w:rsidRPr="00B44DB7">
        <w:rPr>
          <w:lang w:val="lv-LV"/>
        </w:rPr>
        <w:t>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6D5111">
        <w:rPr>
          <w:lang w:val="lv-LV"/>
        </w:rPr>
        <w:t>4.4-2</w:t>
      </w:r>
      <w:r>
        <w:fldChar w:fldCharType="end"/>
      </w:r>
      <w:r w:rsidRPr="00B44DB7">
        <w:rPr>
          <w:lang w:val="lv-LV"/>
        </w:rPr>
        <w:t xml:space="preserve"> tabula).</w:t>
      </w:r>
    </w:p>
    <w:p w14:paraId="3AE688BA" w14:textId="77777777" w:rsidR="00B9576A" w:rsidRPr="003E467A" w:rsidRDefault="00B9576A" w:rsidP="00425BBC">
      <w:pPr>
        <w:pStyle w:val="Heading8"/>
      </w:pPr>
      <w:bookmarkStart w:id="1167" w:name="_Ref310160574"/>
      <w:r>
        <w:t>tabula. P</w:t>
      </w:r>
      <w:r w:rsidRPr="003E467A">
        <w:t>rasības</w:t>
      </w:r>
      <w:r>
        <w:t xml:space="preserve"> grunts un grunts-saistvielas maisījuma deklarējamajām īpašībām un TNI</w:t>
      </w:r>
      <w:bookmarkEnd w:id="116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D3000F">
        <w:trPr>
          <w:cantSplit/>
          <w:trHeight w:val="665"/>
          <w:tblHeader/>
        </w:trPr>
        <w:tc>
          <w:tcPr>
            <w:tcW w:w="2835" w:type="dxa"/>
            <w:shd w:val="clear" w:color="auto" w:fill="auto"/>
            <w:tcMar>
              <w:top w:w="0" w:type="dxa"/>
              <w:left w:w="0" w:type="dxa"/>
              <w:bottom w:w="0" w:type="dxa"/>
              <w:right w:w="0" w:type="dxa"/>
            </w:tcMar>
            <w:vAlign w:val="center"/>
          </w:tcPr>
          <w:p w14:paraId="391829A7" w14:textId="77777777" w:rsidR="00B9576A" w:rsidRPr="003E467A" w:rsidRDefault="00B9576A" w:rsidP="00192F50">
            <w:pPr>
              <w:pStyle w:val="Tablehead"/>
            </w:pPr>
            <w:r w:rsidRPr="003E467A">
              <w:t>Īpašība, mērvienība</w:t>
            </w:r>
          </w:p>
        </w:tc>
        <w:tc>
          <w:tcPr>
            <w:tcW w:w="1701" w:type="dxa"/>
            <w:shd w:val="clear" w:color="auto" w:fill="auto"/>
            <w:tcMar>
              <w:top w:w="0" w:type="dxa"/>
              <w:left w:w="0" w:type="dxa"/>
              <w:bottom w:w="0" w:type="dxa"/>
              <w:right w:w="0" w:type="dxa"/>
            </w:tcMar>
            <w:vAlign w:val="center"/>
          </w:tcPr>
          <w:p w14:paraId="6F02BC97" w14:textId="77777777" w:rsidR="00B9576A" w:rsidRPr="003E467A" w:rsidRDefault="00B9576A" w:rsidP="00192F50">
            <w:pPr>
              <w:pStyle w:val="Tablehead"/>
            </w:pPr>
            <w:r w:rsidRPr="003E467A">
              <w:t>Testēšanas metode</w:t>
            </w:r>
          </w:p>
        </w:tc>
        <w:tc>
          <w:tcPr>
            <w:tcW w:w="1276" w:type="dxa"/>
            <w:shd w:val="clear" w:color="auto" w:fill="auto"/>
            <w:tcMar>
              <w:top w:w="0" w:type="dxa"/>
              <w:left w:w="0" w:type="dxa"/>
              <w:bottom w:w="0" w:type="dxa"/>
              <w:right w:w="0" w:type="dxa"/>
            </w:tcMar>
            <w:vAlign w:val="center"/>
          </w:tcPr>
          <w:p w14:paraId="5709CD49" w14:textId="77777777" w:rsidR="00B9576A" w:rsidRPr="003E467A" w:rsidRDefault="00B9576A" w:rsidP="00192F50">
            <w:pPr>
              <w:pStyle w:val="Tablehead"/>
            </w:pPr>
            <w:r w:rsidRPr="003E467A">
              <w:t>Atsauce uz</w:t>
            </w:r>
          </w:p>
          <w:p w14:paraId="2E156108" w14:textId="77777777" w:rsidR="00B9576A" w:rsidRPr="003E467A" w:rsidRDefault="00B9576A" w:rsidP="00192F50">
            <w:pPr>
              <w:pStyle w:val="Tablehead"/>
            </w:pPr>
            <w:r>
              <w:t>LVS EN 14227-10</w:t>
            </w:r>
          </w:p>
        </w:tc>
        <w:tc>
          <w:tcPr>
            <w:tcW w:w="1276" w:type="dxa"/>
            <w:shd w:val="clear" w:color="auto" w:fill="auto"/>
            <w:tcMar>
              <w:top w:w="0" w:type="dxa"/>
              <w:left w:w="0" w:type="dxa"/>
              <w:bottom w:w="0" w:type="dxa"/>
              <w:right w:w="0" w:type="dxa"/>
            </w:tcMar>
            <w:vAlign w:val="center"/>
          </w:tcPr>
          <w:p w14:paraId="05383EE2" w14:textId="77777777" w:rsidR="00B9576A" w:rsidRPr="003E467A" w:rsidRDefault="00B9576A" w:rsidP="00192F50">
            <w:pPr>
              <w:pStyle w:val="Tablehead"/>
            </w:pPr>
            <w:r w:rsidRPr="003E467A">
              <w:t>Kategorija</w:t>
            </w:r>
          </w:p>
        </w:tc>
        <w:tc>
          <w:tcPr>
            <w:tcW w:w="1856" w:type="dxa"/>
            <w:shd w:val="clear" w:color="auto" w:fill="auto"/>
            <w:tcMar>
              <w:top w:w="0" w:type="dxa"/>
              <w:left w:w="0" w:type="dxa"/>
              <w:bottom w:w="0" w:type="dxa"/>
              <w:right w:w="0" w:type="dxa"/>
            </w:tcMar>
            <w:vAlign w:val="center"/>
          </w:tcPr>
          <w:p w14:paraId="59D128CF" w14:textId="77777777" w:rsidR="00B9576A" w:rsidRPr="003E467A" w:rsidRDefault="00B9576A" w:rsidP="00192F50">
            <w:pPr>
              <w:pStyle w:val="Tablehead"/>
            </w:pPr>
            <w:r w:rsidRPr="003E467A">
              <w:t>Prasība</w:t>
            </w:r>
          </w:p>
        </w:tc>
      </w:tr>
      <w:tr w:rsidR="00B9576A" w:rsidRPr="003E467A" w14:paraId="5859EE00" w14:textId="77777777" w:rsidTr="00D3000F">
        <w:trPr>
          <w:cantSplit/>
          <w:trHeight w:val="220"/>
        </w:trPr>
        <w:tc>
          <w:tcPr>
            <w:tcW w:w="2835" w:type="dxa"/>
            <w:shd w:val="clear" w:color="auto" w:fill="auto"/>
            <w:tcMar>
              <w:top w:w="0" w:type="dxa"/>
              <w:left w:w="0" w:type="dxa"/>
              <w:bottom w:w="0" w:type="dxa"/>
              <w:right w:w="0" w:type="dxa"/>
            </w:tcMar>
          </w:tcPr>
          <w:p w14:paraId="481776EE" w14:textId="77777777" w:rsidR="00B9576A" w:rsidRDefault="00B9576A" w:rsidP="00F063AF">
            <w:pPr>
              <w:pStyle w:val="Tabletext"/>
            </w:pPr>
            <w:r>
              <w:t>Grunts g</w:t>
            </w:r>
            <w:r w:rsidRPr="003E467A">
              <w:t>ranulometriskais sastāvs</w:t>
            </w:r>
          </w:p>
          <w:p w14:paraId="473A6020" w14:textId="77777777" w:rsidR="00B9576A" w:rsidRPr="003E467A" w:rsidRDefault="00B9576A" w:rsidP="00F063AF">
            <w:pPr>
              <w:pStyle w:val="Tabletext"/>
            </w:pPr>
          </w:p>
        </w:tc>
        <w:tc>
          <w:tcPr>
            <w:tcW w:w="1701" w:type="dxa"/>
            <w:shd w:val="clear" w:color="auto" w:fill="auto"/>
            <w:tcMar>
              <w:top w:w="0" w:type="dxa"/>
              <w:left w:w="0" w:type="dxa"/>
              <w:bottom w:w="0" w:type="dxa"/>
              <w:right w:w="0" w:type="dxa"/>
            </w:tcMar>
          </w:tcPr>
          <w:p w14:paraId="25869966" w14:textId="77777777" w:rsidR="00B9576A" w:rsidRPr="003E467A" w:rsidRDefault="00B9576A" w:rsidP="00F063AF">
            <w:pPr>
              <w:pStyle w:val="Tabletext"/>
            </w:pPr>
            <w:r w:rsidRPr="003E467A">
              <w:t>LVS EN 933-1</w:t>
            </w:r>
          </w:p>
        </w:tc>
        <w:tc>
          <w:tcPr>
            <w:tcW w:w="1276" w:type="dxa"/>
            <w:shd w:val="clear" w:color="auto" w:fill="auto"/>
            <w:tcMar>
              <w:top w:w="0" w:type="dxa"/>
              <w:left w:w="0" w:type="dxa"/>
              <w:bottom w:w="0" w:type="dxa"/>
              <w:right w:w="0" w:type="dxa"/>
            </w:tcMar>
            <w:vAlign w:val="center"/>
          </w:tcPr>
          <w:p w14:paraId="37B79581" w14:textId="78A4E60B" w:rsidR="00B9576A" w:rsidRPr="003E467A" w:rsidRDefault="00B9576A" w:rsidP="00F063AF">
            <w:pPr>
              <w:pStyle w:val="Tabletext"/>
            </w:pPr>
            <w:r>
              <w:t xml:space="preserve">4.3. </w:t>
            </w:r>
            <w:r w:rsidR="00C92FDB">
              <w:t>p.</w:t>
            </w:r>
          </w:p>
        </w:tc>
        <w:tc>
          <w:tcPr>
            <w:tcW w:w="1276" w:type="dxa"/>
            <w:shd w:val="clear" w:color="auto" w:fill="auto"/>
            <w:tcMar>
              <w:top w:w="0" w:type="dxa"/>
              <w:left w:w="0" w:type="dxa"/>
              <w:bottom w:w="0" w:type="dxa"/>
              <w:right w:w="0" w:type="dxa"/>
            </w:tcMar>
          </w:tcPr>
          <w:p w14:paraId="18EF393A" w14:textId="77777777" w:rsidR="00B9576A" w:rsidRPr="003E467A" w:rsidRDefault="00B9576A" w:rsidP="00F063AF">
            <w:pPr>
              <w:pStyle w:val="Tabletext3"/>
            </w:pPr>
            <w:r w:rsidRPr="003E467A">
              <w:t>-</w:t>
            </w:r>
          </w:p>
        </w:tc>
        <w:tc>
          <w:tcPr>
            <w:tcW w:w="1856" w:type="dxa"/>
            <w:shd w:val="clear" w:color="auto" w:fill="auto"/>
            <w:tcMar>
              <w:top w:w="0" w:type="dxa"/>
              <w:left w:w="0" w:type="dxa"/>
              <w:bottom w:w="0" w:type="dxa"/>
              <w:right w:w="0" w:type="dxa"/>
            </w:tcMar>
          </w:tcPr>
          <w:p w14:paraId="702B9322" w14:textId="77777777" w:rsidR="001155F6" w:rsidRDefault="00B9576A" w:rsidP="00F063AF">
            <w:pPr>
              <w:pStyle w:val="Tabletext3"/>
            </w:pPr>
            <w:r>
              <w:t>≥ 95%</w:t>
            </w:r>
          </w:p>
          <w:p w14:paraId="2C7324DD" w14:textId="7973F283" w:rsidR="00B9576A" w:rsidRPr="003E467A" w:rsidRDefault="00B9576A" w:rsidP="00F063AF">
            <w:pPr>
              <w:pStyle w:val="Tabletext3"/>
            </w:pPr>
            <w:r>
              <w:t>zem 63mm sieta</w:t>
            </w:r>
          </w:p>
        </w:tc>
      </w:tr>
      <w:tr w:rsidR="00B9576A" w:rsidRPr="003E467A" w14:paraId="7C827947" w14:textId="77777777" w:rsidTr="00D3000F">
        <w:trPr>
          <w:cantSplit/>
          <w:trHeight w:val="220"/>
        </w:trPr>
        <w:tc>
          <w:tcPr>
            <w:tcW w:w="2835" w:type="dxa"/>
            <w:shd w:val="clear" w:color="auto" w:fill="auto"/>
            <w:tcMar>
              <w:top w:w="0" w:type="dxa"/>
              <w:left w:w="0" w:type="dxa"/>
              <w:bottom w:w="0" w:type="dxa"/>
              <w:right w:w="0" w:type="dxa"/>
            </w:tcMar>
          </w:tcPr>
          <w:p w14:paraId="0D0C6D4A" w14:textId="77777777" w:rsidR="00B9576A" w:rsidRPr="003E467A" w:rsidRDefault="00B9576A" w:rsidP="00F063AF">
            <w:pPr>
              <w:pStyle w:val="Tabletext"/>
            </w:pPr>
            <w:r w:rsidRPr="003E467A">
              <w:t>Sastāvdaļu proporcijas</w:t>
            </w:r>
          </w:p>
        </w:tc>
        <w:tc>
          <w:tcPr>
            <w:tcW w:w="1701" w:type="dxa"/>
            <w:shd w:val="clear" w:color="auto" w:fill="auto"/>
            <w:tcMar>
              <w:top w:w="0" w:type="dxa"/>
              <w:left w:w="0" w:type="dxa"/>
              <w:bottom w:w="0" w:type="dxa"/>
              <w:right w:w="0" w:type="dxa"/>
            </w:tcMar>
          </w:tcPr>
          <w:p w14:paraId="30C969F4" w14:textId="77777777" w:rsidR="00B9576A" w:rsidRPr="003E467A" w:rsidRDefault="00B9576A" w:rsidP="00F063AF">
            <w:pPr>
              <w:pStyle w:val="Tabletext"/>
            </w:pPr>
            <w:r>
              <w:t>stabilizācijas projekts</w:t>
            </w:r>
          </w:p>
        </w:tc>
        <w:tc>
          <w:tcPr>
            <w:tcW w:w="1276" w:type="dxa"/>
            <w:shd w:val="clear" w:color="auto" w:fill="auto"/>
            <w:tcMar>
              <w:top w:w="0" w:type="dxa"/>
              <w:left w:w="0" w:type="dxa"/>
              <w:bottom w:w="0" w:type="dxa"/>
              <w:right w:w="0" w:type="dxa"/>
            </w:tcMar>
          </w:tcPr>
          <w:p w14:paraId="39F286B7" w14:textId="77777777" w:rsidR="00B9576A" w:rsidRPr="003E467A" w:rsidRDefault="00B9576A" w:rsidP="00F063AF">
            <w:pPr>
              <w:pStyle w:val="Tabletext"/>
            </w:pPr>
            <w:r w:rsidRPr="003E467A">
              <w:t>-</w:t>
            </w:r>
          </w:p>
        </w:tc>
        <w:tc>
          <w:tcPr>
            <w:tcW w:w="1276" w:type="dxa"/>
            <w:shd w:val="clear" w:color="auto" w:fill="auto"/>
            <w:tcMar>
              <w:top w:w="0" w:type="dxa"/>
              <w:left w:w="0" w:type="dxa"/>
              <w:bottom w:w="0" w:type="dxa"/>
              <w:right w:w="0" w:type="dxa"/>
            </w:tcMar>
          </w:tcPr>
          <w:p w14:paraId="2826E27D" w14:textId="77777777" w:rsidR="00B9576A" w:rsidRPr="003E467A" w:rsidRDefault="00B9576A" w:rsidP="00F063AF">
            <w:pPr>
              <w:pStyle w:val="Tabletext3"/>
            </w:pPr>
            <w:r w:rsidRPr="003E467A">
              <w:t>-</w:t>
            </w:r>
          </w:p>
        </w:tc>
        <w:tc>
          <w:tcPr>
            <w:tcW w:w="1856" w:type="dxa"/>
            <w:shd w:val="clear" w:color="auto" w:fill="auto"/>
            <w:tcMar>
              <w:top w:w="0" w:type="dxa"/>
              <w:left w:w="0" w:type="dxa"/>
              <w:bottom w:w="0" w:type="dxa"/>
              <w:right w:w="0" w:type="dxa"/>
            </w:tcMar>
          </w:tcPr>
          <w:p w14:paraId="76CB9E3D" w14:textId="77777777" w:rsidR="00B9576A" w:rsidRPr="003E467A" w:rsidRDefault="00B9576A" w:rsidP="00F063AF">
            <w:pPr>
              <w:pStyle w:val="Tabletext3"/>
            </w:pPr>
            <w:r w:rsidRPr="003E467A">
              <w:t>deklarē</w:t>
            </w:r>
          </w:p>
        </w:tc>
      </w:tr>
      <w:tr w:rsidR="00B9576A" w:rsidRPr="003E467A" w14:paraId="13DB1264" w14:textId="77777777" w:rsidTr="00D3000F">
        <w:trPr>
          <w:cantSplit/>
          <w:trHeight w:val="440"/>
        </w:trPr>
        <w:tc>
          <w:tcPr>
            <w:tcW w:w="2835" w:type="dxa"/>
            <w:shd w:val="clear" w:color="auto" w:fill="auto"/>
            <w:tcMar>
              <w:top w:w="0" w:type="dxa"/>
              <w:left w:w="0" w:type="dxa"/>
              <w:bottom w:w="0" w:type="dxa"/>
              <w:right w:w="0" w:type="dxa"/>
            </w:tcMar>
          </w:tcPr>
          <w:p w14:paraId="34738105" w14:textId="77777777" w:rsidR="00B9576A" w:rsidRPr="003E467A" w:rsidRDefault="00B9576A" w:rsidP="00F063AF">
            <w:pPr>
              <w:pStyle w:val="Tabletext"/>
            </w:pPr>
            <w:r w:rsidRPr="003E467A">
              <w:t>Optimālais ūdens saturs un tilpumsvars</w:t>
            </w:r>
          </w:p>
        </w:tc>
        <w:tc>
          <w:tcPr>
            <w:tcW w:w="1701" w:type="dxa"/>
            <w:shd w:val="clear" w:color="auto" w:fill="auto"/>
            <w:tcMar>
              <w:top w:w="0" w:type="dxa"/>
              <w:left w:w="0" w:type="dxa"/>
              <w:bottom w:w="0" w:type="dxa"/>
              <w:right w:w="0" w:type="dxa"/>
            </w:tcMar>
          </w:tcPr>
          <w:p w14:paraId="4E2969C4" w14:textId="77777777" w:rsidR="00B9576A" w:rsidRPr="003E467A" w:rsidRDefault="00B9576A" w:rsidP="00F063AF">
            <w:pPr>
              <w:pStyle w:val="Tabletext"/>
            </w:pPr>
            <w:r w:rsidRPr="003E467A">
              <w:t>LVS EN 13286-2</w:t>
            </w:r>
          </w:p>
        </w:tc>
        <w:tc>
          <w:tcPr>
            <w:tcW w:w="1276" w:type="dxa"/>
            <w:shd w:val="clear" w:color="auto" w:fill="auto"/>
            <w:tcMar>
              <w:top w:w="0" w:type="dxa"/>
              <w:left w:w="0" w:type="dxa"/>
              <w:bottom w:w="0" w:type="dxa"/>
              <w:right w:w="0" w:type="dxa"/>
            </w:tcMar>
          </w:tcPr>
          <w:p w14:paraId="25CB72F3" w14:textId="77777777" w:rsidR="00B9576A" w:rsidRPr="003E467A" w:rsidRDefault="00B9576A" w:rsidP="00F063AF">
            <w:pPr>
              <w:pStyle w:val="Tabletext"/>
            </w:pPr>
            <w:r w:rsidRPr="003E467A">
              <w:t>-</w:t>
            </w:r>
          </w:p>
        </w:tc>
        <w:tc>
          <w:tcPr>
            <w:tcW w:w="1276" w:type="dxa"/>
            <w:shd w:val="clear" w:color="auto" w:fill="auto"/>
            <w:tcMar>
              <w:top w:w="0" w:type="dxa"/>
              <w:left w:w="0" w:type="dxa"/>
              <w:bottom w:w="0" w:type="dxa"/>
              <w:right w:w="0" w:type="dxa"/>
            </w:tcMar>
          </w:tcPr>
          <w:p w14:paraId="09059997" w14:textId="77777777" w:rsidR="00B9576A" w:rsidRPr="003E467A" w:rsidRDefault="00B9576A" w:rsidP="00F063AF">
            <w:pPr>
              <w:pStyle w:val="Tabletext3"/>
            </w:pPr>
            <w:r w:rsidRPr="003E467A">
              <w:t>-</w:t>
            </w:r>
          </w:p>
        </w:tc>
        <w:tc>
          <w:tcPr>
            <w:tcW w:w="1856" w:type="dxa"/>
            <w:shd w:val="clear" w:color="auto" w:fill="auto"/>
            <w:tcMar>
              <w:top w:w="0" w:type="dxa"/>
              <w:left w:w="0" w:type="dxa"/>
              <w:bottom w:w="0" w:type="dxa"/>
              <w:right w:w="0" w:type="dxa"/>
            </w:tcMar>
          </w:tcPr>
          <w:p w14:paraId="36E1EA02" w14:textId="77777777" w:rsidR="00B9576A" w:rsidRPr="003E467A" w:rsidRDefault="00B9576A" w:rsidP="00F063AF">
            <w:pPr>
              <w:pStyle w:val="Tabletext3"/>
            </w:pPr>
            <w:r w:rsidRPr="003E467A">
              <w:t>deklarē</w:t>
            </w:r>
          </w:p>
        </w:tc>
      </w:tr>
      <w:tr w:rsidR="00B9576A" w:rsidRPr="003E467A" w14:paraId="7C86A0AF" w14:textId="77777777" w:rsidTr="00D3000F">
        <w:trPr>
          <w:cantSplit/>
          <w:trHeight w:val="397"/>
        </w:trPr>
        <w:tc>
          <w:tcPr>
            <w:tcW w:w="2835" w:type="dxa"/>
            <w:shd w:val="clear" w:color="auto" w:fill="auto"/>
            <w:tcMar>
              <w:top w:w="0" w:type="dxa"/>
              <w:left w:w="0" w:type="dxa"/>
              <w:bottom w:w="0" w:type="dxa"/>
              <w:right w:w="0" w:type="dxa"/>
            </w:tcMar>
          </w:tcPr>
          <w:p w14:paraId="565D3AA1" w14:textId="77777777" w:rsidR="00B9576A" w:rsidRPr="003E467A" w:rsidRDefault="00B9576A" w:rsidP="00F063AF">
            <w:pPr>
              <w:pStyle w:val="Tabletext"/>
            </w:pPr>
            <w:r w:rsidRPr="003E467A">
              <w:t>Minimālais ūdens saturs</w:t>
            </w:r>
          </w:p>
        </w:tc>
        <w:tc>
          <w:tcPr>
            <w:tcW w:w="1701" w:type="dxa"/>
            <w:shd w:val="clear" w:color="auto" w:fill="auto"/>
            <w:tcMar>
              <w:top w:w="0" w:type="dxa"/>
              <w:left w:w="0" w:type="dxa"/>
              <w:bottom w:w="0" w:type="dxa"/>
              <w:right w:w="0" w:type="dxa"/>
            </w:tcMar>
          </w:tcPr>
          <w:p w14:paraId="519F0416" w14:textId="77777777" w:rsidR="00B9576A" w:rsidRPr="003E467A" w:rsidRDefault="00B9576A" w:rsidP="00F063AF">
            <w:pPr>
              <w:pStyle w:val="Tabletext"/>
            </w:pPr>
            <w:r w:rsidRPr="003E467A">
              <w:t>LVS EN 1097-5</w:t>
            </w:r>
          </w:p>
        </w:tc>
        <w:tc>
          <w:tcPr>
            <w:tcW w:w="1276" w:type="dxa"/>
            <w:shd w:val="clear" w:color="auto" w:fill="auto"/>
            <w:tcMar>
              <w:top w:w="0" w:type="dxa"/>
              <w:left w:w="0" w:type="dxa"/>
              <w:bottom w:w="0" w:type="dxa"/>
              <w:right w:w="0" w:type="dxa"/>
            </w:tcMar>
          </w:tcPr>
          <w:p w14:paraId="5C6C9269" w14:textId="2128D9F0" w:rsidR="00B9576A" w:rsidRPr="003E467A" w:rsidRDefault="00B9576A" w:rsidP="00F063AF">
            <w:pPr>
              <w:pStyle w:val="Tabletext"/>
            </w:pPr>
            <w:r w:rsidRPr="003E467A">
              <w:t xml:space="preserve">7.1. </w:t>
            </w:r>
            <w:r w:rsidR="00C92FDB">
              <w:t>p.</w:t>
            </w:r>
          </w:p>
        </w:tc>
        <w:tc>
          <w:tcPr>
            <w:tcW w:w="1276" w:type="dxa"/>
            <w:shd w:val="clear" w:color="auto" w:fill="auto"/>
            <w:tcMar>
              <w:top w:w="0" w:type="dxa"/>
              <w:left w:w="0" w:type="dxa"/>
              <w:bottom w:w="0" w:type="dxa"/>
              <w:right w:w="0" w:type="dxa"/>
            </w:tcMar>
          </w:tcPr>
          <w:p w14:paraId="4C39BEDB" w14:textId="77777777" w:rsidR="00B9576A" w:rsidRPr="003E467A" w:rsidRDefault="00B9576A" w:rsidP="00F063AF">
            <w:pPr>
              <w:pStyle w:val="Tabletext3"/>
              <w:rPr>
                <w:vertAlign w:val="subscript"/>
              </w:rPr>
            </w:pPr>
            <w:r w:rsidRPr="003E467A">
              <w:t>W</w:t>
            </w:r>
            <w:r w:rsidRPr="003E467A">
              <w:rPr>
                <w:vertAlign w:val="subscript"/>
              </w:rPr>
              <w:t>0,90</w:t>
            </w:r>
          </w:p>
        </w:tc>
        <w:tc>
          <w:tcPr>
            <w:tcW w:w="1856" w:type="dxa"/>
            <w:shd w:val="clear" w:color="auto" w:fill="auto"/>
            <w:tcMar>
              <w:top w:w="0" w:type="dxa"/>
              <w:left w:w="0" w:type="dxa"/>
              <w:bottom w:w="0" w:type="dxa"/>
              <w:right w:w="0" w:type="dxa"/>
            </w:tcMar>
          </w:tcPr>
          <w:p w14:paraId="5E5BA2EF" w14:textId="77777777" w:rsidR="00B9576A" w:rsidRPr="003E467A" w:rsidRDefault="00B9576A" w:rsidP="00F063AF">
            <w:pPr>
              <w:pStyle w:val="Tabletext3"/>
            </w:pPr>
            <w:r w:rsidRPr="003E467A">
              <w:t>ne mazāk kā 0,9 no optimālā ūdens satura</w:t>
            </w:r>
          </w:p>
        </w:tc>
      </w:tr>
      <w:tr w:rsidR="00B9576A" w:rsidRPr="003E467A" w14:paraId="3A19705B" w14:textId="77777777" w:rsidTr="00D3000F">
        <w:trPr>
          <w:cantSplit/>
          <w:trHeight w:val="580"/>
        </w:trPr>
        <w:tc>
          <w:tcPr>
            <w:tcW w:w="2835" w:type="dxa"/>
            <w:shd w:val="clear" w:color="auto" w:fill="auto"/>
            <w:tcMar>
              <w:top w:w="0" w:type="dxa"/>
              <w:left w:w="0" w:type="dxa"/>
              <w:bottom w:w="0" w:type="dxa"/>
              <w:right w:w="0" w:type="dxa"/>
            </w:tcMar>
          </w:tcPr>
          <w:p w14:paraId="53CF4F10" w14:textId="77777777" w:rsidR="00B9576A" w:rsidRPr="003E467A" w:rsidRDefault="00B9576A" w:rsidP="00F063AF">
            <w:pPr>
              <w:pStyle w:val="Tabletext"/>
            </w:pPr>
            <w:r w:rsidRPr="003E467A">
              <w:t>Tūlītējais nestspējas rādītājs</w:t>
            </w:r>
          </w:p>
          <w:p w14:paraId="5318EB75" w14:textId="77777777" w:rsidR="00B9576A" w:rsidRPr="003E467A" w:rsidRDefault="00B9576A" w:rsidP="00F063AF">
            <w:pPr>
              <w:pStyle w:val="Tabletext"/>
            </w:pPr>
            <w:r w:rsidRPr="003E467A">
              <w:t xml:space="preserve">(ja stabilizētā kārta atrodas </w:t>
            </w:r>
            <w:r>
              <w:t xml:space="preserve">&gt; 1 </w:t>
            </w:r>
            <w:r w:rsidRPr="003E467A">
              <w:t>m no zemes klātnes virsmas)</w:t>
            </w:r>
          </w:p>
        </w:tc>
        <w:tc>
          <w:tcPr>
            <w:tcW w:w="1701" w:type="dxa"/>
            <w:shd w:val="clear" w:color="auto" w:fill="auto"/>
            <w:tcMar>
              <w:top w:w="0" w:type="dxa"/>
              <w:left w:w="0" w:type="dxa"/>
              <w:bottom w:w="0" w:type="dxa"/>
              <w:right w:w="0" w:type="dxa"/>
            </w:tcMar>
          </w:tcPr>
          <w:p w14:paraId="7E0DCEC0" w14:textId="77777777" w:rsidR="00B9576A" w:rsidRPr="003E467A" w:rsidRDefault="00B9576A" w:rsidP="00F063AF">
            <w:pPr>
              <w:pStyle w:val="Tabletext"/>
            </w:pPr>
            <w:r w:rsidRPr="003E467A">
              <w:t>LVS EN 13286-47</w:t>
            </w:r>
          </w:p>
        </w:tc>
        <w:tc>
          <w:tcPr>
            <w:tcW w:w="1276" w:type="dxa"/>
            <w:shd w:val="clear" w:color="auto" w:fill="auto"/>
            <w:tcMar>
              <w:top w:w="0" w:type="dxa"/>
              <w:left w:w="0" w:type="dxa"/>
              <w:bottom w:w="0" w:type="dxa"/>
              <w:right w:w="0" w:type="dxa"/>
            </w:tcMar>
          </w:tcPr>
          <w:p w14:paraId="72C1A77D" w14:textId="2DD42A54" w:rsidR="00B9576A" w:rsidRPr="003E467A" w:rsidRDefault="00B9576A" w:rsidP="00F063AF">
            <w:pPr>
              <w:pStyle w:val="Tabletext"/>
            </w:pPr>
            <w:r w:rsidRPr="003E467A">
              <w:t xml:space="preserve">7.3. </w:t>
            </w:r>
            <w:r w:rsidR="00C92FDB">
              <w:t>p.</w:t>
            </w:r>
          </w:p>
        </w:tc>
        <w:tc>
          <w:tcPr>
            <w:tcW w:w="1276" w:type="dxa"/>
            <w:shd w:val="clear" w:color="auto" w:fill="auto"/>
            <w:tcMar>
              <w:top w:w="0" w:type="dxa"/>
              <w:left w:w="0" w:type="dxa"/>
              <w:bottom w:w="0" w:type="dxa"/>
              <w:right w:w="0" w:type="dxa"/>
            </w:tcMar>
          </w:tcPr>
          <w:p w14:paraId="0A435D7A" w14:textId="77777777" w:rsidR="00B9576A" w:rsidRPr="003E467A" w:rsidRDefault="00B9576A" w:rsidP="00F063AF">
            <w:pPr>
              <w:pStyle w:val="Tabletext3"/>
              <w:rPr>
                <w:vertAlign w:val="subscript"/>
              </w:rPr>
            </w:pPr>
            <w:r w:rsidRPr="003E467A">
              <w:t>IPI</w:t>
            </w:r>
            <w:r w:rsidRPr="003E467A">
              <w:rPr>
                <w:vertAlign w:val="subscript"/>
              </w:rPr>
              <w:t>10</w:t>
            </w:r>
          </w:p>
        </w:tc>
        <w:tc>
          <w:tcPr>
            <w:tcW w:w="1856" w:type="dxa"/>
            <w:shd w:val="clear" w:color="auto" w:fill="auto"/>
            <w:tcMar>
              <w:top w:w="0" w:type="dxa"/>
              <w:left w:w="0" w:type="dxa"/>
              <w:bottom w:w="0" w:type="dxa"/>
              <w:right w:w="0" w:type="dxa"/>
            </w:tcMar>
          </w:tcPr>
          <w:p w14:paraId="5565B68F" w14:textId="77777777" w:rsidR="00B9576A" w:rsidRPr="003E467A" w:rsidRDefault="00B9576A" w:rsidP="00F063AF">
            <w:pPr>
              <w:pStyle w:val="Tabletext3"/>
            </w:pPr>
            <w:r w:rsidRPr="003E467A">
              <w:t>≥ 10</w:t>
            </w:r>
            <w:r>
              <w:t xml:space="preserve"> %</w:t>
            </w:r>
          </w:p>
        </w:tc>
      </w:tr>
      <w:tr w:rsidR="00B9576A" w:rsidRPr="003E467A" w14:paraId="74E27D85" w14:textId="77777777" w:rsidTr="00D3000F">
        <w:trPr>
          <w:cantSplit/>
          <w:trHeight w:val="580"/>
        </w:trPr>
        <w:tc>
          <w:tcPr>
            <w:tcW w:w="2835" w:type="dxa"/>
            <w:shd w:val="clear" w:color="auto" w:fill="auto"/>
            <w:tcMar>
              <w:top w:w="0" w:type="dxa"/>
              <w:left w:w="0" w:type="dxa"/>
              <w:bottom w:w="0" w:type="dxa"/>
              <w:right w:w="0" w:type="dxa"/>
            </w:tcMar>
          </w:tcPr>
          <w:p w14:paraId="7CF815D1" w14:textId="77777777" w:rsidR="00B9576A" w:rsidRPr="003E467A" w:rsidRDefault="00B9576A" w:rsidP="00F063AF">
            <w:pPr>
              <w:pStyle w:val="Tabletext"/>
            </w:pPr>
            <w:r w:rsidRPr="003E467A">
              <w:t>Tūlītējais nestspējas rādītājs</w:t>
            </w:r>
          </w:p>
          <w:p w14:paraId="5469ED0F" w14:textId="77777777" w:rsidR="00B9576A" w:rsidRPr="003E467A" w:rsidRDefault="00B9576A" w:rsidP="00F063AF">
            <w:pPr>
              <w:pStyle w:val="Tabletext"/>
            </w:pPr>
            <w:r w:rsidRPr="003E467A">
              <w:t xml:space="preserve">(ja stabilizētā kārta atrodas </w:t>
            </w:r>
            <w:r>
              <w:t xml:space="preserve">≤ 1 </w:t>
            </w:r>
            <w:r w:rsidRPr="003E467A">
              <w:t>m no zemes klātnes virsmas)</w:t>
            </w:r>
          </w:p>
        </w:tc>
        <w:tc>
          <w:tcPr>
            <w:tcW w:w="1701" w:type="dxa"/>
            <w:shd w:val="clear" w:color="auto" w:fill="auto"/>
            <w:tcMar>
              <w:top w:w="0" w:type="dxa"/>
              <w:left w:w="0" w:type="dxa"/>
              <w:bottom w:w="0" w:type="dxa"/>
              <w:right w:w="0" w:type="dxa"/>
            </w:tcMar>
          </w:tcPr>
          <w:p w14:paraId="7EB83548" w14:textId="77777777" w:rsidR="00B9576A" w:rsidRPr="003E467A" w:rsidRDefault="00B9576A" w:rsidP="00F063AF">
            <w:pPr>
              <w:pStyle w:val="Tabletext"/>
            </w:pPr>
            <w:r w:rsidRPr="003E467A">
              <w:t>LVS EN 13286-47</w:t>
            </w:r>
          </w:p>
        </w:tc>
        <w:tc>
          <w:tcPr>
            <w:tcW w:w="1276" w:type="dxa"/>
            <w:shd w:val="clear" w:color="auto" w:fill="auto"/>
            <w:tcMar>
              <w:top w:w="0" w:type="dxa"/>
              <w:left w:w="0" w:type="dxa"/>
              <w:bottom w:w="0" w:type="dxa"/>
              <w:right w:w="0" w:type="dxa"/>
            </w:tcMar>
          </w:tcPr>
          <w:p w14:paraId="7BE10D61" w14:textId="01807634" w:rsidR="00B9576A" w:rsidRPr="003E467A" w:rsidRDefault="00B9576A" w:rsidP="00F063AF">
            <w:pPr>
              <w:pStyle w:val="Tabletext"/>
            </w:pPr>
            <w:r w:rsidRPr="003E467A">
              <w:t xml:space="preserve">7.3. </w:t>
            </w:r>
            <w:r w:rsidR="00C92FDB">
              <w:t>p.</w:t>
            </w:r>
          </w:p>
        </w:tc>
        <w:tc>
          <w:tcPr>
            <w:tcW w:w="1276" w:type="dxa"/>
            <w:shd w:val="clear" w:color="auto" w:fill="auto"/>
            <w:tcMar>
              <w:top w:w="0" w:type="dxa"/>
              <w:left w:w="0" w:type="dxa"/>
              <w:bottom w:w="0" w:type="dxa"/>
              <w:right w:w="0" w:type="dxa"/>
            </w:tcMar>
          </w:tcPr>
          <w:p w14:paraId="03CB36C1" w14:textId="77777777" w:rsidR="00B9576A" w:rsidRPr="003E467A" w:rsidRDefault="00B9576A" w:rsidP="00F063AF">
            <w:pPr>
              <w:pStyle w:val="Tabletext3"/>
              <w:rPr>
                <w:vertAlign w:val="subscript"/>
              </w:rPr>
            </w:pPr>
            <w:r w:rsidRPr="003E467A">
              <w:t>IPI</w:t>
            </w:r>
            <w:r>
              <w:rPr>
                <w:vertAlign w:val="subscript"/>
              </w:rPr>
              <w:t>15</w:t>
            </w:r>
          </w:p>
        </w:tc>
        <w:tc>
          <w:tcPr>
            <w:tcW w:w="1856" w:type="dxa"/>
            <w:shd w:val="clear" w:color="auto" w:fill="auto"/>
            <w:tcMar>
              <w:top w:w="0" w:type="dxa"/>
              <w:left w:w="0" w:type="dxa"/>
              <w:bottom w:w="0" w:type="dxa"/>
              <w:right w:w="0" w:type="dxa"/>
            </w:tcMar>
          </w:tcPr>
          <w:p w14:paraId="26004EF9" w14:textId="77777777" w:rsidR="00B9576A" w:rsidRPr="003E467A" w:rsidRDefault="00B9576A" w:rsidP="00F063AF">
            <w:pPr>
              <w:pStyle w:val="Tabletext3"/>
            </w:pPr>
            <w:r>
              <w:t>≥ 15 %</w:t>
            </w:r>
          </w:p>
        </w:tc>
      </w:tr>
    </w:tbl>
    <w:p w14:paraId="2FF65A11" w14:textId="46DE78BF"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39A413ED" w14:textId="6A6695AF" w:rsidR="00A519D2" w:rsidRDefault="00A519D2" w:rsidP="00A519D2">
      <w:pPr>
        <w:rPr>
          <w:lang w:val="lv-LV"/>
        </w:rPr>
      </w:pPr>
      <w:r>
        <w:rPr>
          <w:lang w:val="lv-LV"/>
        </w:rPr>
        <w:t>Laboratorijā sagatavotu maisījumu paraugu izgatavošana jāveic nekavējoši pēc uzglabāšanas laika beigām</w:t>
      </w:r>
      <w:r w:rsidRPr="00B44DB7">
        <w:rPr>
          <w:lang w:val="lv-LV"/>
        </w:rPr>
        <w:t>.</w:t>
      </w:r>
    </w:p>
    <w:p w14:paraId="5FCB1AD1" w14:textId="6F8BEBEF" w:rsidR="00A519D2" w:rsidRPr="003644EA" w:rsidRDefault="00A519D2" w:rsidP="00A519D2">
      <w:pPr>
        <w:rPr>
          <w:lang w:val="lv-LV"/>
        </w:rPr>
      </w:pPr>
      <w:r>
        <w:rPr>
          <w:lang w:val="lv-LV"/>
        </w:rPr>
        <w:t>Paraugus izgatavo</w:t>
      </w:r>
      <w:r w:rsidR="00CC4328">
        <w:rPr>
          <w:lang w:val="lv-LV"/>
        </w:rPr>
        <w:t xml:space="preserve"> Proktora</w:t>
      </w:r>
      <w:r>
        <w:rPr>
          <w:lang w:val="lv-LV"/>
        </w:rPr>
        <w:t xml:space="preserve"> ″B″ veidnēs</w:t>
      </w:r>
      <w:r w:rsidR="00BC3E5E">
        <w:rPr>
          <w:lang w:val="lv-LV"/>
        </w:rPr>
        <w:t xml:space="preserve"> vai </w:t>
      </w:r>
      <w:r>
        <w:rPr>
          <w:lang w:val="lv-LV"/>
        </w:rPr>
        <w:t>″A″ veidn</w:t>
      </w:r>
      <w:r w:rsidR="00BC3E5E">
        <w:rPr>
          <w:lang w:val="lv-LV"/>
        </w:rPr>
        <w:t>ē</w:t>
      </w:r>
      <w:r>
        <w:rPr>
          <w:lang w:val="lv-LV"/>
        </w:rPr>
        <w:t>s.</w:t>
      </w:r>
    </w:p>
    <w:p w14:paraId="18EA16AB" w14:textId="7F7127E5" w:rsidR="00B9576A" w:rsidRDefault="00B9576A" w:rsidP="00B9576A">
      <w:pPr>
        <w:rPr>
          <w:lang w:val="lv-LV"/>
        </w:rPr>
      </w:pPr>
      <w:r w:rsidRPr="00B44DB7">
        <w:rPr>
          <w:lang w:val="lv-LV"/>
        </w:rPr>
        <w:t>Ar cementu vai kaļķi+cementu izgatavotu paraug</w:t>
      </w:r>
      <w:r w:rsidR="00BC3E5E">
        <w:rPr>
          <w:lang w:val="lv-LV"/>
        </w:rPr>
        <w:t>u</w:t>
      </w:r>
      <w:r w:rsidRPr="00B44DB7">
        <w:rPr>
          <w:lang w:val="lv-LV"/>
        </w:rPr>
        <w:t xml:space="preserve">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026F221E"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w:t>
      </w:r>
      <w:r w:rsidR="00A519D2">
        <w:rPr>
          <w:lang w:val="lv-LV"/>
        </w:rPr>
        <w:t>veidnē</w:t>
      </w:r>
      <w:r w:rsidR="00A519D2" w:rsidRPr="003644EA">
        <w:rPr>
          <w:lang w:val="lv-LV"/>
        </w:rPr>
        <w:t xml:space="preserve">  </w:t>
      </w:r>
      <w:r w:rsidRPr="003644EA">
        <w:rPr>
          <w:lang w:val="lv-LV"/>
        </w:rPr>
        <w:t xml:space="preserve">(20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xml:space="preserve">% mitrumā  </w:t>
      </w:r>
      <w:r>
        <w:rPr>
          <w:lang w:val="lv-LV"/>
        </w:rPr>
        <w:t xml:space="preserve">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50D1942B" w:rsidR="00B9576A" w:rsidRPr="00B44DB7" w:rsidRDefault="00B9576A" w:rsidP="00B9576A">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w:t>
      </w:r>
      <w:r w:rsidR="00BC3E5E">
        <w:rPr>
          <w:lang w:val="lv-LV"/>
        </w:rPr>
        <w:t>1</w:t>
      </w:r>
      <w:r w:rsidR="00CC4328">
        <w:rPr>
          <w:lang w:val="lv-LV"/>
        </w:rPr>
        <w:t>3</w:t>
      </w:r>
      <w:r w:rsidR="00BC3E5E">
        <w:rPr>
          <w:lang w:val="lv-LV"/>
        </w:rPr>
        <w:t xml:space="preserve"> dienas</w:t>
      </w:r>
      <w:r w:rsidRPr="00B44DB7">
        <w:rPr>
          <w:lang w:val="lv-LV"/>
        </w:rPr>
        <w:t xml:space="preserve">, tad izsaiņoti paraugi jāiegremdē ūdenī (20 ± 2) </w:t>
      </w:r>
      <w:r w:rsidRPr="00B44DB7">
        <w:rPr>
          <w:vertAlign w:val="superscript"/>
          <w:lang w:val="lv-LV"/>
        </w:rPr>
        <w:t>0</w:t>
      </w:r>
      <w:r w:rsidRPr="00B44DB7">
        <w:rPr>
          <w:lang w:val="lv-LV"/>
        </w:rPr>
        <w:t xml:space="preserve">C uz </w:t>
      </w:r>
      <w:r w:rsidR="00BC3E5E">
        <w:rPr>
          <w:lang w:val="lv-LV"/>
        </w:rPr>
        <w:t>14 dienām</w:t>
      </w:r>
      <w:r w:rsidRPr="00B44DB7">
        <w:rPr>
          <w:lang w:val="lv-LV"/>
        </w:rPr>
        <w:t>.</w:t>
      </w:r>
    </w:p>
    <w:p w14:paraId="75713007" w14:textId="6DE3B5E8" w:rsidR="00B9576A" w:rsidRPr="003644EA" w:rsidRDefault="00B9576A" w:rsidP="00B9576A">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126B9422"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6D5111">
        <w:rPr>
          <w:lang w:val="lv-LV"/>
        </w:rPr>
        <w:t>4.4-3</w:t>
      </w:r>
      <w:r>
        <w:rPr>
          <w:lang w:val="lv-LV"/>
        </w:rPr>
        <w:fldChar w:fldCharType="end"/>
      </w:r>
      <w:r>
        <w:rPr>
          <w:lang w:val="lv-LV"/>
        </w:rPr>
        <w:t xml:space="preserve"> tabulā</w:t>
      </w:r>
      <w:r w:rsidRPr="003644EA">
        <w:rPr>
          <w:lang w:val="lv-LV"/>
        </w:rPr>
        <w:t xml:space="preserve"> noteiktajām prasībām.</w:t>
      </w:r>
    </w:p>
    <w:p w14:paraId="2D60D182" w14:textId="087833A4" w:rsidR="00B9576A" w:rsidRDefault="00B9576A" w:rsidP="00FE3E38">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76524369" w14:textId="77777777" w:rsidR="00B9576A" w:rsidRPr="00B44DB7" w:rsidRDefault="00B9576A" w:rsidP="00425BBC">
      <w:pPr>
        <w:pStyle w:val="Heading8"/>
        <w:rPr>
          <w:lang w:val="lv-LV"/>
        </w:rPr>
      </w:pPr>
      <w:bookmarkStart w:id="1168" w:name="_Ref251401988"/>
      <w:r w:rsidRPr="00B44DB7">
        <w:rPr>
          <w:lang w:val="lv-LV"/>
        </w:rPr>
        <w:t>tabula. Prasības spiedes stiprībai ar cementu vai kaļķi+cementu stabilizētai gruntij</w:t>
      </w:r>
      <w:bookmarkEnd w:id="1168"/>
      <w:r w:rsidRPr="00B44DB7">
        <w:rPr>
          <w:lang w:val="lv-LV"/>
        </w:rPr>
        <w:t xml:space="preserve"> saskaņā ar LVS EN 14227-10 8.3.2. punktu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1559"/>
        <w:gridCol w:w="1701"/>
      </w:tblGrid>
      <w:tr w:rsidR="00B9576A" w:rsidRPr="003E467A" w14:paraId="1FC64F10" w14:textId="77777777" w:rsidTr="00D3000F">
        <w:trPr>
          <w:cantSplit/>
          <w:trHeight w:val="690"/>
        </w:trPr>
        <w:tc>
          <w:tcPr>
            <w:tcW w:w="2694" w:type="dxa"/>
            <w:vMerge w:val="restart"/>
            <w:shd w:val="clear" w:color="auto" w:fill="auto"/>
            <w:tcMar>
              <w:top w:w="0" w:type="dxa"/>
              <w:left w:w="0" w:type="dxa"/>
              <w:bottom w:w="0" w:type="dxa"/>
              <w:right w:w="0" w:type="dxa"/>
            </w:tcMar>
            <w:vAlign w:val="center"/>
          </w:tcPr>
          <w:p w14:paraId="4CF11585" w14:textId="77777777" w:rsidR="00B9576A" w:rsidRDefault="00B9576A" w:rsidP="00192F50">
            <w:pPr>
              <w:pStyle w:val="Tablehead"/>
            </w:pPr>
            <w:bookmarkStart w:id="1169" w:name="_Ref251343305"/>
            <w:r>
              <w:t>Stabilizētās kārtas dislokācija un režīms</w:t>
            </w:r>
          </w:p>
        </w:tc>
        <w:tc>
          <w:tcPr>
            <w:tcW w:w="1549" w:type="dxa"/>
            <w:vMerge w:val="restart"/>
            <w:shd w:val="clear" w:color="auto" w:fill="auto"/>
            <w:tcMar>
              <w:top w:w="0" w:type="dxa"/>
              <w:left w:w="0" w:type="dxa"/>
              <w:bottom w:w="0" w:type="dxa"/>
              <w:right w:w="0" w:type="dxa"/>
            </w:tcMar>
            <w:vAlign w:val="center"/>
          </w:tcPr>
          <w:p w14:paraId="57D36B41" w14:textId="77777777" w:rsidR="00B9576A" w:rsidRPr="003E467A" w:rsidRDefault="00B9576A" w:rsidP="00192F50">
            <w:pPr>
              <w:pStyle w:val="Tablehead"/>
            </w:pPr>
            <w:r w:rsidRPr="003E467A">
              <w:t>Testēšanas metode</w:t>
            </w:r>
          </w:p>
        </w:tc>
        <w:tc>
          <w:tcPr>
            <w:tcW w:w="1711" w:type="dxa"/>
            <w:vMerge w:val="restart"/>
            <w:vAlign w:val="center"/>
          </w:tcPr>
          <w:p w14:paraId="64C67194" w14:textId="77777777" w:rsidR="00B9576A" w:rsidRPr="003E467A" w:rsidRDefault="00B9576A" w:rsidP="00192F50">
            <w:pPr>
              <w:pStyle w:val="Tablehead"/>
            </w:pPr>
            <w:r>
              <w:t>Īpašība</w:t>
            </w:r>
          </w:p>
        </w:tc>
        <w:tc>
          <w:tcPr>
            <w:tcW w:w="3260" w:type="dxa"/>
            <w:gridSpan w:val="2"/>
            <w:shd w:val="clear" w:color="auto" w:fill="auto"/>
            <w:tcMar>
              <w:top w:w="0" w:type="dxa"/>
              <w:left w:w="0" w:type="dxa"/>
              <w:bottom w:w="0" w:type="dxa"/>
              <w:right w:w="0" w:type="dxa"/>
            </w:tcMar>
            <w:vAlign w:val="center"/>
          </w:tcPr>
          <w:p w14:paraId="2C003A38" w14:textId="77777777" w:rsidR="00B9576A" w:rsidRDefault="00B9576A" w:rsidP="00192F50">
            <w:pPr>
              <w:pStyle w:val="Tablehead"/>
            </w:pPr>
            <w:r>
              <w:t>Kondicionēšanas režīms, kategorija, prasības</w:t>
            </w:r>
          </w:p>
        </w:tc>
      </w:tr>
      <w:tr w:rsidR="00B9576A" w:rsidRPr="003E467A" w14:paraId="3BD4145B" w14:textId="77777777" w:rsidTr="00D3000F">
        <w:trPr>
          <w:cantSplit/>
          <w:trHeight w:val="134"/>
        </w:trPr>
        <w:tc>
          <w:tcPr>
            <w:tcW w:w="2694" w:type="dxa"/>
            <w:vMerge/>
            <w:shd w:val="clear" w:color="auto" w:fill="auto"/>
            <w:tcMar>
              <w:top w:w="0" w:type="dxa"/>
              <w:left w:w="0" w:type="dxa"/>
              <w:bottom w:w="0" w:type="dxa"/>
              <w:right w:w="0" w:type="dxa"/>
            </w:tcMar>
          </w:tcPr>
          <w:p w14:paraId="15D3CEB0" w14:textId="77777777" w:rsidR="00B9576A" w:rsidRDefault="00B9576A" w:rsidP="00192F50">
            <w:pPr>
              <w:pStyle w:val="Tablehead"/>
            </w:pPr>
          </w:p>
        </w:tc>
        <w:tc>
          <w:tcPr>
            <w:tcW w:w="1549" w:type="dxa"/>
            <w:vMerge/>
            <w:shd w:val="clear" w:color="auto" w:fill="auto"/>
            <w:tcMar>
              <w:top w:w="0" w:type="dxa"/>
              <w:left w:w="0" w:type="dxa"/>
              <w:bottom w:w="0" w:type="dxa"/>
              <w:right w:w="0" w:type="dxa"/>
            </w:tcMar>
          </w:tcPr>
          <w:p w14:paraId="79AD006A" w14:textId="77777777" w:rsidR="00B9576A" w:rsidRDefault="00B9576A" w:rsidP="00192F50">
            <w:pPr>
              <w:pStyle w:val="Tablehead"/>
            </w:pPr>
          </w:p>
        </w:tc>
        <w:tc>
          <w:tcPr>
            <w:tcW w:w="1711" w:type="dxa"/>
            <w:vMerge/>
            <w:shd w:val="clear" w:color="auto" w:fill="auto"/>
          </w:tcPr>
          <w:p w14:paraId="7CF5D179" w14:textId="77777777" w:rsidR="00B9576A" w:rsidRDefault="00B9576A" w:rsidP="00192F50">
            <w:pPr>
              <w:pStyle w:val="Tablehead"/>
            </w:pPr>
          </w:p>
        </w:tc>
        <w:tc>
          <w:tcPr>
            <w:tcW w:w="1559" w:type="dxa"/>
            <w:shd w:val="clear" w:color="auto" w:fill="auto"/>
            <w:tcMar>
              <w:top w:w="0" w:type="dxa"/>
              <w:left w:w="0" w:type="dxa"/>
              <w:bottom w:w="0" w:type="dxa"/>
              <w:right w:w="0" w:type="dxa"/>
            </w:tcMar>
          </w:tcPr>
          <w:p w14:paraId="7D720F9B" w14:textId="77777777" w:rsidR="00B9576A" w:rsidRDefault="00B9576A" w:rsidP="00192F50">
            <w:pPr>
              <w:pStyle w:val="Tablehead"/>
            </w:pPr>
            <w:r>
              <w:t>Normāla mitruma ekspluatācijas apstākļi</w:t>
            </w:r>
          </w:p>
        </w:tc>
        <w:tc>
          <w:tcPr>
            <w:tcW w:w="1701" w:type="dxa"/>
            <w:shd w:val="clear" w:color="auto" w:fill="auto"/>
            <w:tcMar>
              <w:top w:w="0" w:type="dxa"/>
              <w:left w:w="0" w:type="dxa"/>
              <w:bottom w:w="0" w:type="dxa"/>
              <w:right w:w="0" w:type="dxa"/>
            </w:tcMar>
          </w:tcPr>
          <w:p w14:paraId="1BCDA8DE" w14:textId="132E2664" w:rsidR="00B9576A" w:rsidRDefault="00B9576A" w:rsidP="00192F50">
            <w:pPr>
              <w:pStyle w:val="Tablehead"/>
            </w:pPr>
            <w:r>
              <w:t xml:space="preserve">Paaugstināta mitruma ekspluatācijas apstākļi </w:t>
            </w:r>
          </w:p>
        </w:tc>
      </w:tr>
      <w:tr w:rsidR="00B9576A" w:rsidRPr="003E467A" w14:paraId="0252235F" w14:textId="77777777" w:rsidTr="00D3000F">
        <w:trPr>
          <w:cantSplit/>
          <w:trHeight w:val="134"/>
        </w:trPr>
        <w:tc>
          <w:tcPr>
            <w:tcW w:w="2694" w:type="dxa"/>
            <w:vMerge w:val="restart"/>
            <w:shd w:val="clear" w:color="auto" w:fill="auto"/>
            <w:tcMar>
              <w:top w:w="0" w:type="dxa"/>
              <w:left w:w="0" w:type="dxa"/>
              <w:bottom w:w="0" w:type="dxa"/>
              <w:right w:w="0" w:type="dxa"/>
            </w:tcMar>
          </w:tcPr>
          <w:p w14:paraId="521DBA61" w14:textId="77777777" w:rsidR="00B9576A" w:rsidRDefault="00B9576A" w:rsidP="00F063AF">
            <w:pPr>
              <w:pStyle w:val="Tabletext"/>
            </w:pPr>
            <w:r>
              <w:t>S</w:t>
            </w:r>
            <w:r w:rsidRPr="003E467A">
              <w:t xml:space="preserve">tabilizētā kārta </w:t>
            </w:r>
            <w:r>
              <w:t>&gt; 1 m no zemes klātnes virsmas</w:t>
            </w:r>
          </w:p>
        </w:tc>
        <w:tc>
          <w:tcPr>
            <w:tcW w:w="3260" w:type="dxa"/>
            <w:gridSpan w:val="2"/>
            <w:shd w:val="clear" w:color="auto" w:fill="auto"/>
            <w:tcMar>
              <w:top w:w="0" w:type="dxa"/>
              <w:left w:w="0" w:type="dxa"/>
              <w:bottom w:w="0" w:type="dxa"/>
              <w:right w:w="0" w:type="dxa"/>
            </w:tcMar>
          </w:tcPr>
          <w:p w14:paraId="5983F47A" w14:textId="77777777" w:rsidR="00B9576A" w:rsidRPr="003E467A" w:rsidRDefault="00B9576A" w:rsidP="00F063AF">
            <w:pPr>
              <w:pStyle w:val="Tabletext"/>
            </w:pPr>
            <w:r>
              <w:t>Paraugu kondicionēšana</w:t>
            </w:r>
          </w:p>
        </w:tc>
        <w:tc>
          <w:tcPr>
            <w:tcW w:w="1559" w:type="dxa"/>
            <w:shd w:val="clear" w:color="auto" w:fill="auto"/>
            <w:tcMar>
              <w:top w:w="0" w:type="dxa"/>
              <w:left w:w="0" w:type="dxa"/>
              <w:bottom w:w="0" w:type="dxa"/>
              <w:right w:w="0" w:type="dxa"/>
            </w:tcMar>
          </w:tcPr>
          <w:p w14:paraId="3646D2F9" w14:textId="77777777" w:rsidR="00B9576A" w:rsidRPr="003E467A" w:rsidRDefault="00B9576A" w:rsidP="00192F50">
            <w:pPr>
              <w:pStyle w:val="Tablehead"/>
            </w:pPr>
            <w:r>
              <w:t>(27+1)*</w:t>
            </w:r>
          </w:p>
        </w:tc>
        <w:tc>
          <w:tcPr>
            <w:tcW w:w="1701" w:type="dxa"/>
            <w:shd w:val="clear" w:color="auto" w:fill="auto"/>
            <w:tcMar>
              <w:top w:w="0" w:type="dxa"/>
              <w:left w:w="0" w:type="dxa"/>
              <w:bottom w:w="0" w:type="dxa"/>
              <w:right w:w="0" w:type="dxa"/>
            </w:tcMar>
          </w:tcPr>
          <w:p w14:paraId="56186E73" w14:textId="77777777" w:rsidR="00B9576A" w:rsidRDefault="00B9576A" w:rsidP="00192F50">
            <w:pPr>
              <w:pStyle w:val="Tablehead"/>
            </w:pPr>
            <w:r>
              <w:t>(14+14)**</w:t>
            </w:r>
          </w:p>
        </w:tc>
      </w:tr>
      <w:tr w:rsidR="00B9576A" w:rsidRPr="003E467A" w14:paraId="470A2CFB" w14:textId="77777777" w:rsidTr="00D3000F">
        <w:trPr>
          <w:cantSplit/>
          <w:trHeight w:val="417"/>
        </w:trPr>
        <w:tc>
          <w:tcPr>
            <w:tcW w:w="2694" w:type="dxa"/>
            <w:vMerge/>
            <w:shd w:val="clear" w:color="auto" w:fill="auto"/>
            <w:tcMar>
              <w:top w:w="0" w:type="dxa"/>
              <w:left w:w="0" w:type="dxa"/>
              <w:bottom w:w="0" w:type="dxa"/>
              <w:right w:w="0" w:type="dxa"/>
            </w:tcMar>
          </w:tcPr>
          <w:p w14:paraId="2423B513" w14:textId="77777777" w:rsidR="00B9576A" w:rsidRDefault="00B9576A" w:rsidP="00F063AF">
            <w:pPr>
              <w:pStyle w:val="Tabletext"/>
            </w:pPr>
          </w:p>
        </w:tc>
        <w:tc>
          <w:tcPr>
            <w:tcW w:w="1549" w:type="dxa"/>
            <w:shd w:val="clear" w:color="auto" w:fill="auto"/>
            <w:tcMar>
              <w:top w:w="0" w:type="dxa"/>
              <w:left w:w="0" w:type="dxa"/>
              <w:bottom w:w="0" w:type="dxa"/>
              <w:right w:w="0" w:type="dxa"/>
            </w:tcMar>
          </w:tcPr>
          <w:p w14:paraId="08E67146" w14:textId="77777777" w:rsidR="00B9576A" w:rsidRDefault="00B9576A" w:rsidP="00F063AF">
            <w:pPr>
              <w:pStyle w:val="Tabletext"/>
            </w:pPr>
          </w:p>
          <w:p w14:paraId="0B944CF8" w14:textId="77777777" w:rsidR="00B9576A" w:rsidRPr="003E467A" w:rsidRDefault="00B9576A" w:rsidP="00F063AF">
            <w:pPr>
              <w:pStyle w:val="Tabletext"/>
            </w:pPr>
            <w:r w:rsidRPr="003E467A">
              <w:t>LVS EN 13286-41</w:t>
            </w:r>
          </w:p>
        </w:tc>
        <w:tc>
          <w:tcPr>
            <w:tcW w:w="1711" w:type="dxa"/>
          </w:tcPr>
          <w:p w14:paraId="535984F5" w14:textId="77777777" w:rsidR="00B9576A" w:rsidRDefault="00B9576A" w:rsidP="00F063AF">
            <w:pPr>
              <w:pStyle w:val="Tabletext"/>
            </w:pPr>
          </w:p>
          <w:p w14:paraId="2C4E940E" w14:textId="77777777" w:rsidR="00B9576A" w:rsidRPr="003E467A" w:rsidRDefault="00B9576A" w:rsidP="00F063AF">
            <w:pPr>
              <w:pStyle w:val="Tabletext"/>
            </w:pPr>
            <w:r>
              <w:t>Spiedes stiprība</w:t>
            </w:r>
          </w:p>
        </w:tc>
        <w:tc>
          <w:tcPr>
            <w:tcW w:w="3260" w:type="dxa"/>
            <w:gridSpan w:val="2"/>
            <w:shd w:val="clear" w:color="auto" w:fill="auto"/>
            <w:tcMar>
              <w:top w:w="0" w:type="dxa"/>
              <w:left w:w="0" w:type="dxa"/>
              <w:bottom w:w="0" w:type="dxa"/>
              <w:right w:w="0" w:type="dxa"/>
            </w:tcMar>
          </w:tcPr>
          <w:p w14:paraId="5D92A9E3" w14:textId="77777777" w:rsidR="00B9576A" w:rsidRDefault="00B9576A" w:rsidP="00192F50">
            <w:pPr>
              <w:pStyle w:val="Tablehead"/>
              <w:rPr>
                <w:vertAlign w:val="subscript"/>
              </w:rPr>
            </w:pPr>
            <w:r w:rsidRPr="003E467A">
              <w:t>C</w:t>
            </w:r>
            <w:r w:rsidRPr="003E467A">
              <w:rPr>
                <w:vertAlign w:val="subscript"/>
              </w:rPr>
              <w:t>0,5</w:t>
            </w:r>
          </w:p>
          <w:p w14:paraId="5E8C4A45" w14:textId="77777777" w:rsidR="00B9576A" w:rsidRDefault="00B9576A" w:rsidP="00192F50">
            <w:pPr>
              <w:pStyle w:val="Tablehead"/>
            </w:pPr>
            <w:r>
              <w:t xml:space="preserve">≥ </w:t>
            </w:r>
            <w:r w:rsidRPr="003E467A">
              <w:t>0,5 MPa</w:t>
            </w:r>
          </w:p>
        </w:tc>
      </w:tr>
      <w:tr w:rsidR="00B9576A" w:rsidRPr="003E467A" w14:paraId="2CAB0CE2" w14:textId="77777777" w:rsidTr="00D3000F">
        <w:trPr>
          <w:cantSplit/>
          <w:trHeight w:val="417"/>
        </w:trPr>
        <w:tc>
          <w:tcPr>
            <w:tcW w:w="2694" w:type="dxa"/>
            <w:shd w:val="clear" w:color="auto" w:fill="auto"/>
            <w:tcMar>
              <w:top w:w="0" w:type="dxa"/>
              <w:left w:w="0" w:type="dxa"/>
              <w:bottom w:w="0" w:type="dxa"/>
              <w:right w:w="0" w:type="dxa"/>
            </w:tcMar>
          </w:tcPr>
          <w:p w14:paraId="6C6C72F2" w14:textId="77777777" w:rsidR="00B9576A" w:rsidRDefault="00B9576A" w:rsidP="00F063AF">
            <w:pPr>
              <w:pStyle w:val="Tabletext"/>
            </w:pPr>
            <w:r>
              <w:t>S</w:t>
            </w:r>
            <w:r w:rsidRPr="003E467A">
              <w:t xml:space="preserve">tabilizētā kārta </w:t>
            </w:r>
            <w:r>
              <w:t xml:space="preserve">≤ 1 </w:t>
            </w:r>
            <w:r w:rsidRPr="003E467A">
              <w:t>m no zemes klātnes virsmas</w:t>
            </w:r>
            <w:r>
              <w:t>:</w:t>
            </w:r>
          </w:p>
        </w:tc>
        <w:tc>
          <w:tcPr>
            <w:tcW w:w="3260" w:type="dxa"/>
            <w:gridSpan w:val="2"/>
            <w:shd w:val="clear" w:color="auto" w:fill="auto"/>
            <w:tcMar>
              <w:top w:w="0" w:type="dxa"/>
              <w:left w:w="0" w:type="dxa"/>
              <w:bottom w:w="0" w:type="dxa"/>
              <w:right w:w="0" w:type="dxa"/>
            </w:tcMar>
            <w:vAlign w:val="center"/>
          </w:tcPr>
          <w:p w14:paraId="17829EFC" w14:textId="77777777" w:rsidR="00B9576A" w:rsidRDefault="00B9576A" w:rsidP="00F063AF">
            <w:pPr>
              <w:pStyle w:val="Tabletext"/>
            </w:pPr>
            <w:r>
              <w:t>Paraugu kondicionēšana</w:t>
            </w:r>
          </w:p>
          <w:p w14:paraId="0919E0C6" w14:textId="77777777" w:rsidR="00B9576A" w:rsidRPr="003E467A" w:rsidRDefault="00B9576A" w:rsidP="00F063AF">
            <w:pPr>
              <w:pStyle w:val="Tabletext"/>
            </w:pPr>
            <w:r w:rsidRPr="003E467A">
              <w:t>LVS CEN/TS 12390-9</w:t>
            </w:r>
          </w:p>
        </w:tc>
        <w:tc>
          <w:tcPr>
            <w:tcW w:w="1559" w:type="dxa"/>
            <w:shd w:val="clear" w:color="auto" w:fill="auto"/>
            <w:tcMar>
              <w:top w:w="0" w:type="dxa"/>
              <w:left w:w="0" w:type="dxa"/>
              <w:bottom w:w="0" w:type="dxa"/>
              <w:right w:w="0" w:type="dxa"/>
            </w:tcMar>
          </w:tcPr>
          <w:p w14:paraId="40D0BA63" w14:textId="77777777" w:rsidR="00B9576A" w:rsidRDefault="00B9576A" w:rsidP="00192F50">
            <w:pPr>
              <w:pStyle w:val="Tablehead"/>
            </w:pPr>
            <w:r>
              <w:t>(27+1)*</w:t>
            </w:r>
          </w:p>
          <w:p w14:paraId="228B331F" w14:textId="77777777" w:rsidR="00B9576A" w:rsidRPr="003E467A" w:rsidRDefault="00B9576A" w:rsidP="00192F50">
            <w:pPr>
              <w:pStyle w:val="Tablehead"/>
            </w:pPr>
            <w:r>
              <w:t>+ 5 cikli***</w:t>
            </w:r>
          </w:p>
        </w:tc>
        <w:tc>
          <w:tcPr>
            <w:tcW w:w="1701" w:type="dxa"/>
            <w:shd w:val="clear" w:color="auto" w:fill="auto"/>
            <w:tcMar>
              <w:top w:w="0" w:type="dxa"/>
              <w:left w:w="0" w:type="dxa"/>
              <w:bottom w:w="0" w:type="dxa"/>
              <w:right w:w="0" w:type="dxa"/>
            </w:tcMar>
          </w:tcPr>
          <w:p w14:paraId="5134E6DB" w14:textId="77777777" w:rsidR="00B9576A" w:rsidRDefault="00B9576A" w:rsidP="00192F50">
            <w:pPr>
              <w:pStyle w:val="Tablehead"/>
            </w:pPr>
            <w:r>
              <w:t>(14+14)**</w:t>
            </w:r>
          </w:p>
          <w:p w14:paraId="75893B0B" w14:textId="77777777" w:rsidR="00B9576A" w:rsidRDefault="00B9576A" w:rsidP="00192F50">
            <w:pPr>
              <w:pStyle w:val="Tablehead"/>
            </w:pPr>
            <w:r>
              <w:t>+ 5 cikli***</w:t>
            </w:r>
          </w:p>
        </w:tc>
      </w:tr>
      <w:tr w:rsidR="001155F6" w:rsidRPr="003E467A" w14:paraId="5AF97DF0" w14:textId="77777777" w:rsidTr="00D3000F">
        <w:trPr>
          <w:cantSplit/>
          <w:trHeight w:val="417"/>
        </w:trPr>
        <w:tc>
          <w:tcPr>
            <w:tcW w:w="2694" w:type="dxa"/>
            <w:shd w:val="clear" w:color="auto" w:fill="auto"/>
            <w:tcMar>
              <w:top w:w="0" w:type="dxa"/>
              <w:left w:w="0" w:type="dxa"/>
              <w:bottom w:w="0" w:type="dxa"/>
              <w:right w:w="0" w:type="dxa"/>
            </w:tcMar>
            <w:vAlign w:val="center"/>
          </w:tcPr>
          <w:p w14:paraId="391A058E" w14:textId="61270E76" w:rsidR="001155F6" w:rsidRDefault="001155F6" w:rsidP="00F063AF">
            <w:pPr>
              <w:pStyle w:val="Tabletext"/>
            </w:pPr>
            <w:r w:rsidRPr="001155F6">
              <w:t>AADT</w:t>
            </w:r>
            <w:r w:rsidRPr="001155F6">
              <w:rPr>
                <w:vertAlign w:val="subscript"/>
              </w:rPr>
              <w:t>j,kravas</w:t>
            </w:r>
            <w:r w:rsidRPr="001155F6" w:rsidDel="00F03784">
              <w:t xml:space="preserve"> </w:t>
            </w:r>
            <w:r w:rsidRPr="001155F6">
              <w:t>≤ 500</w:t>
            </w:r>
          </w:p>
        </w:tc>
        <w:tc>
          <w:tcPr>
            <w:tcW w:w="1549" w:type="dxa"/>
            <w:shd w:val="clear" w:color="auto" w:fill="auto"/>
            <w:tcMar>
              <w:top w:w="0" w:type="dxa"/>
              <w:left w:w="0" w:type="dxa"/>
              <w:bottom w:w="0" w:type="dxa"/>
              <w:right w:w="0" w:type="dxa"/>
            </w:tcMar>
          </w:tcPr>
          <w:p w14:paraId="3653EF0E" w14:textId="77777777" w:rsidR="001155F6" w:rsidRDefault="001155F6" w:rsidP="00F063AF">
            <w:pPr>
              <w:pStyle w:val="Tabletext"/>
            </w:pPr>
          </w:p>
          <w:p w14:paraId="4D06B717" w14:textId="77777777" w:rsidR="001155F6" w:rsidRPr="003E467A" w:rsidRDefault="001155F6" w:rsidP="00F063AF">
            <w:pPr>
              <w:pStyle w:val="Tabletext"/>
            </w:pPr>
            <w:r w:rsidRPr="003E467A">
              <w:t>LVS EN 13286-41</w:t>
            </w:r>
          </w:p>
        </w:tc>
        <w:tc>
          <w:tcPr>
            <w:tcW w:w="1711" w:type="dxa"/>
          </w:tcPr>
          <w:p w14:paraId="15AAC061" w14:textId="77777777" w:rsidR="001155F6" w:rsidRDefault="001155F6" w:rsidP="00F063AF">
            <w:pPr>
              <w:pStyle w:val="Tabletext"/>
            </w:pPr>
          </w:p>
          <w:p w14:paraId="52A3069B" w14:textId="77777777" w:rsidR="001155F6" w:rsidRPr="003E467A" w:rsidRDefault="001155F6" w:rsidP="00F063AF">
            <w:pPr>
              <w:pStyle w:val="Tabletext"/>
            </w:pPr>
            <w:r>
              <w:t>Spiedes stiprība</w:t>
            </w:r>
          </w:p>
        </w:tc>
        <w:tc>
          <w:tcPr>
            <w:tcW w:w="3260" w:type="dxa"/>
            <w:gridSpan w:val="2"/>
            <w:shd w:val="clear" w:color="auto" w:fill="auto"/>
            <w:tcMar>
              <w:top w:w="0" w:type="dxa"/>
              <w:left w:w="0" w:type="dxa"/>
              <w:bottom w:w="0" w:type="dxa"/>
              <w:right w:w="0" w:type="dxa"/>
            </w:tcMar>
          </w:tcPr>
          <w:p w14:paraId="53413915" w14:textId="77777777" w:rsidR="001155F6" w:rsidRDefault="001155F6" w:rsidP="001155F6">
            <w:pPr>
              <w:pStyle w:val="Tablehead"/>
              <w:rPr>
                <w:vertAlign w:val="subscript"/>
              </w:rPr>
            </w:pPr>
            <w:r w:rsidRPr="003E467A">
              <w:t>C</w:t>
            </w:r>
            <w:r w:rsidRPr="003E467A">
              <w:rPr>
                <w:vertAlign w:val="subscript"/>
              </w:rPr>
              <w:t>0,5</w:t>
            </w:r>
          </w:p>
          <w:p w14:paraId="0837AD21" w14:textId="77777777" w:rsidR="001155F6" w:rsidRDefault="001155F6" w:rsidP="001155F6">
            <w:pPr>
              <w:pStyle w:val="Tablehead"/>
            </w:pPr>
            <w:r>
              <w:t xml:space="preserve">≥ </w:t>
            </w:r>
            <w:r w:rsidRPr="003E467A">
              <w:t>0,5 MPa</w:t>
            </w:r>
          </w:p>
        </w:tc>
      </w:tr>
      <w:tr w:rsidR="001155F6" w:rsidRPr="003E467A" w14:paraId="5D7C7B24" w14:textId="77777777" w:rsidTr="00D3000F">
        <w:trPr>
          <w:cantSplit/>
          <w:trHeight w:val="417"/>
        </w:trPr>
        <w:tc>
          <w:tcPr>
            <w:tcW w:w="2694" w:type="dxa"/>
            <w:shd w:val="clear" w:color="auto" w:fill="auto"/>
            <w:tcMar>
              <w:top w:w="0" w:type="dxa"/>
              <w:left w:w="0" w:type="dxa"/>
              <w:bottom w:w="0" w:type="dxa"/>
              <w:right w:w="0" w:type="dxa"/>
            </w:tcMar>
            <w:vAlign w:val="center"/>
          </w:tcPr>
          <w:p w14:paraId="30614DCF" w14:textId="10718942" w:rsidR="001155F6" w:rsidRDefault="001155F6" w:rsidP="00F063AF">
            <w:pPr>
              <w:pStyle w:val="Tabletext"/>
            </w:pPr>
            <w:r w:rsidRPr="001155F6">
              <w:t>AADT</w:t>
            </w:r>
            <w:r w:rsidRPr="001155F6">
              <w:rPr>
                <w:vertAlign w:val="subscript"/>
              </w:rPr>
              <w:t>j,kravas</w:t>
            </w:r>
            <w:r w:rsidRPr="001155F6" w:rsidDel="00F03784">
              <w:t xml:space="preserve"> </w:t>
            </w:r>
            <w:r w:rsidRPr="001155F6">
              <w:t>&gt; 500</w:t>
            </w:r>
          </w:p>
        </w:tc>
        <w:tc>
          <w:tcPr>
            <w:tcW w:w="1549" w:type="dxa"/>
            <w:shd w:val="clear" w:color="auto" w:fill="auto"/>
            <w:tcMar>
              <w:top w:w="0" w:type="dxa"/>
              <w:left w:w="0" w:type="dxa"/>
              <w:bottom w:w="0" w:type="dxa"/>
              <w:right w:w="0" w:type="dxa"/>
            </w:tcMar>
          </w:tcPr>
          <w:p w14:paraId="1FF2CE13" w14:textId="77777777" w:rsidR="001155F6" w:rsidRDefault="001155F6" w:rsidP="00F063AF">
            <w:pPr>
              <w:pStyle w:val="Tabletext"/>
            </w:pPr>
          </w:p>
          <w:p w14:paraId="40D87A81" w14:textId="77777777" w:rsidR="001155F6" w:rsidRPr="003E467A" w:rsidRDefault="001155F6" w:rsidP="00F063AF">
            <w:pPr>
              <w:pStyle w:val="Tabletext"/>
            </w:pPr>
            <w:r w:rsidRPr="003E467A">
              <w:t>LVS EN 13286-41</w:t>
            </w:r>
          </w:p>
        </w:tc>
        <w:tc>
          <w:tcPr>
            <w:tcW w:w="1711" w:type="dxa"/>
          </w:tcPr>
          <w:p w14:paraId="4BE08B44" w14:textId="77777777" w:rsidR="001155F6" w:rsidRDefault="001155F6" w:rsidP="00F063AF">
            <w:pPr>
              <w:pStyle w:val="Tabletext"/>
            </w:pPr>
          </w:p>
          <w:p w14:paraId="004B98D5" w14:textId="77777777" w:rsidR="001155F6" w:rsidRPr="003E467A" w:rsidRDefault="001155F6" w:rsidP="00F063AF">
            <w:pPr>
              <w:pStyle w:val="Tabletext"/>
            </w:pPr>
            <w:r>
              <w:t>Spiedes stiprība</w:t>
            </w:r>
          </w:p>
        </w:tc>
        <w:tc>
          <w:tcPr>
            <w:tcW w:w="3260" w:type="dxa"/>
            <w:gridSpan w:val="2"/>
            <w:shd w:val="clear" w:color="auto" w:fill="auto"/>
            <w:tcMar>
              <w:top w:w="0" w:type="dxa"/>
              <w:left w:w="0" w:type="dxa"/>
              <w:bottom w:w="0" w:type="dxa"/>
              <w:right w:w="0" w:type="dxa"/>
            </w:tcMar>
          </w:tcPr>
          <w:p w14:paraId="6F32D0C8" w14:textId="77777777" w:rsidR="001155F6" w:rsidRDefault="001155F6" w:rsidP="001155F6">
            <w:pPr>
              <w:pStyle w:val="Tablehead"/>
              <w:rPr>
                <w:vertAlign w:val="subscript"/>
              </w:rPr>
            </w:pPr>
            <w:r w:rsidRPr="003E467A">
              <w:t>C</w:t>
            </w:r>
            <w:r>
              <w:rPr>
                <w:vertAlign w:val="subscript"/>
              </w:rPr>
              <w:t>1</w:t>
            </w:r>
          </w:p>
          <w:p w14:paraId="0B808BB6" w14:textId="77777777" w:rsidR="001155F6" w:rsidRDefault="001155F6" w:rsidP="001155F6">
            <w:pPr>
              <w:pStyle w:val="Tablehead"/>
            </w:pPr>
            <w:r>
              <w:t>≥ 1,0</w:t>
            </w:r>
            <w:r w:rsidRPr="003E467A">
              <w:t xml:space="preserve"> MPa</w:t>
            </w:r>
          </w:p>
        </w:tc>
      </w:tr>
    </w:tbl>
    <w:p w14:paraId="0B8CEC7F" w14:textId="53C6857C" w:rsidR="00B9576A" w:rsidRDefault="00B9576A" w:rsidP="004411F9">
      <w:pPr>
        <w:pStyle w:val="BodyText3"/>
      </w:pPr>
      <w:r>
        <w:t>* - paraugus kondicionē 27 dienas 90 – 100 % mitrumā un vienu dienu ūdenī</w:t>
      </w:r>
    </w:p>
    <w:p w14:paraId="38598480" w14:textId="77777777" w:rsidR="00B9576A" w:rsidRDefault="00B9576A" w:rsidP="004411F9">
      <w:pPr>
        <w:pStyle w:val="BodyText3"/>
      </w:pPr>
      <w:r>
        <w:t>** - paraugus kondicionē 14 dienas 90 – 100 % mitrumā un 14 dienas ūdenī</w:t>
      </w:r>
    </w:p>
    <w:p w14:paraId="5D3CFD76" w14:textId="694CEA59" w:rsidR="00B9576A" w:rsidRDefault="00B9576A" w:rsidP="004411F9">
      <w:pPr>
        <w:pStyle w:val="BodyText3"/>
      </w:pPr>
      <w:r>
        <w:t>*** - pēc paraugu kondicionēšanas 28 dienas tie jāpakļauj 5 sasaldēšanas atkausēšanas cikliem</w:t>
      </w:r>
    </w:p>
    <w:p w14:paraId="46C738FD" w14:textId="19586593" w:rsidR="00F46DBF" w:rsidRDefault="00F46DBF" w:rsidP="00B44DB7">
      <w:r>
        <w:t>Lai atvieglotu kvalitātes kontroli būvobjektā darbu izpildes laikā, ieteicams iegūt spiedes stiprības rezultātus, piemēram, arī pēc 3 vai/un 7 dienu cietēšanas.</w:t>
      </w:r>
    </w:p>
    <w:p w14:paraId="7F0C1C8A" w14:textId="5B2D66F7" w:rsidR="00B9576A" w:rsidRPr="003644EA" w:rsidRDefault="00B9576A" w:rsidP="00F75D62">
      <w:pPr>
        <w:pStyle w:val="Heading4"/>
      </w:pPr>
      <w:r w:rsidRPr="003644EA">
        <w:t>Ar kaļķi s</w:t>
      </w:r>
      <w:r>
        <w:t>tabilizētas grunts projektēšana</w:t>
      </w:r>
      <w:bookmarkEnd w:id="1169"/>
    </w:p>
    <w:p w14:paraId="0EAFD458" w14:textId="6404C3BD" w:rsidR="00B9576A" w:rsidRPr="003644EA" w:rsidRDefault="00B9576A" w:rsidP="00B9576A">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6D5111">
        <w:rPr>
          <w:lang w:val="lv-LV"/>
        </w:rPr>
        <w:t>8.10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1E961412" w:rsidR="00B9576A" w:rsidRPr="00B44DB7" w:rsidRDefault="00B9576A" w:rsidP="00B9576A">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6D5111">
        <w:rPr>
          <w:lang w:val="lv-LV"/>
        </w:rPr>
        <w:t>4.4-4</w:t>
      </w:r>
      <w:r>
        <w:fldChar w:fldCharType="end"/>
      </w:r>
      <w:r w:rsidRPr="00B44DB7">
        <w:rPr>
          <w:lang w:val="lv-LV"/>
        </w:rPr>
        <w:t xml:space="preserve"> tabula).</w:t>
      </w:r>
    </w:p>
    <w:p w14:paraId="55872B97" w14:textId="77777777" w:rsidR="00B9576A" w:rsidRPr="00B44DB7" w:rsidRDefault="00B9576A" w:rsidP="00425BBC">
      <w:pPr>
        <w:pStyle w:val="Heading8"/>
        <w:rPr>
          <w:lang w:val="lv-LV"/>
        </w:rPr>
      </w:pPr>
      <w:bookmarkStart w:id="1170" w:name="_Ref310443815"/>
      <w:r w:rsidRPr="00B44DB7">
        <w:rPr>
          <w:lang w:val="lv-LV"/>
        </w:rPr>
        <w:t>tabula. Prasības grunts un grunts-kaļķa maisījuma deklarējamajām īpašībām un TNI.</w:t>
      </w:r>
      <w:bookmarkEnd w:id="117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D3000F">
        <w:trPr>
          <w:cantSplit/>
          <w:trHeight w:val="665"/>
          <w:tblHeader/>
        </w:trPr>
        <w:tc>
          <w:tcPr>
            <w:tcW w:w="2835" w:type="dxa"/>
            <w:shd w:val="clear" w:color="auto" w:fill="auto"/>
            <w:tcMar>
              <w:top w:w="0" w:type="dxa"/>
              <w:left w:w="0" w:type="dxa"/>
              <w:bottom w:w="0" w:type="dxa"/>
              <w:right w:w="0" w:type="dxa"/>
            </w:tcMar>
            <w:vAlign w:val="center"/>
          </w:tcPr>
          <w:p w14:paraId="3DA02D7A" w14:textId="77777777" w:rsidR="00B9576A" w:rsidRPr="003E467A" w:rsidRDefault="00B9576A" w:rsidP="00192F50">
            <w:pPr>
              <w:pStyle w:val="Tablehead"/>
            </w:pPr>
            <w:r w:rsidRPr="003E467A">
              <w:t>Īpašība, mērvienība</w:t>
            </w:r>
          </w:p>
        </w:tc>
        <w:tc>
          <w:tcPr>
            <w:tcW w:w="1701" w:type="dxa"/>
            <w:shd w:val="clear" w:color="auto" w:fill="auto"/>
            <w:tcMar>
              <w:top w:w="0" w:type="dxa"/>
              <w:left w:w="0" w:type="dxa"/>
              <w:bottom w:w="0" w:type="dxa"/>
              <w:right w:w="0" w:type="dxa"/>
            </w:tcMar>
            <w:vAlign w:val="center"/>
          </w:tcPr>
          <w:p w14:paraId="44FD7132" w14:textId="77777777" w:rsidR="00B9576A" w:rsidRPr="003E467A" w:rsidRDefault="00B9576A" w:rsidP="00192F50">
            <w:pPr>
              <w:pStyle w:val="Tablehead"/>
            </w:pPr>
            <w:r w:rsidRPr="003E467A">
              <w:t>Testēšanas metode</w:t>
            </w:r>
          </w:p>
        </w:tc>
        <w:tc>
          <w:tcPr>
            <w:tcW w:w="1276" w:type="dxa"/>
            <w:shd w:val="clear" w:color="auto" w:fill="auto"/>
            <w:tcMar>
              <w:top w:w="0" w:type="dxa"/>
              <w:left w:w="0" w:type="dxa"/>
              <w:bottom w:w="0" w:type="dxa"/>
              <w:right w:w="0" w:type="dxa"/>
            </w:tcMar>
            <w:vAlign w:val="center"/>
          </w:tcPr>
          <w:p w14:paraId="49EC56C4" w14:textId="77777777" w:rsidR="00B9576A" w:rsidRPr="003E467A" w:rsidRDefault="00B9576A" w:rsidP="00192F50">
            <w:pPr>
              <w:pStyle w:val="Tablehead"/>
            </w:pPr>
            <w:r w:rsidRPr="003E467A">
              <w:t>Atsauce uz</w:t>
            </w:r>
          </w:p>
          <w:p w14:paraId="0AC9819C" w14:textId="77777777" w:rsidR="00B9576A" w:rsidRPr="003E467A" w:rsidRDefault="00B9576A" w:rsidP="00192F50">
            <w:pPr>
              <w:pStyle w:val="Tablehead"/>
            </w:pPr>
            <w:r>
              <w:t>LVS EN 14227-11</w:t>
            </w:r>
          </w:p>
        </w:tc>
        <w:tc>
          <w:tcPr>
            <w:tcW w:w="1276" w:type="dxa"/>
            <w:shd w:val="clear" w:color="auto" w:fill="auto"/>
            <w:tcMar>
              <w:top w:w="0" w:type="dxa"/>
              <w:left w:w="0" w:type="dxa"/>
              <w:bottom w:w="0" w:type="dxa"/>
              <w:right w:w="0" w:type="dxa"/>
            </w:tcMar>
            <w:vAlign w:val="center"/>
          </w:tcPr>
          <w:p w14:paraId="6F7E006E" w14:textId="77777777" w:rsidR="00B9576A" w:rsidRPr="003E467A" w:rsidRDefault="00B9576A" w:rsidP="00192F50">
            <w:pPr>
              <w:pStyle w:val="Tablehead"/>
            </w:pPr>
            <w:r w:rsidRPr="003E467A">
              <w:t>Kategorija</w:t>
            </w:r>
          </w:p>
        </w:tc>
        <w:tc>
          <w:tcPr>
            <w:tcW w:w="1856" w:type="dxa"/>
            <w:shd w:val="clear" w:color="auto" w:fill="auto"/>
            <w:tcMar>
              <w:top w:w="0" w:type="dxa"/>
              <w:left w:w="0" w:type="dxa"/>
              <w:bottom w:w="0" w:type="dxa"/>
              <w:right w:w="0" w:type="dxa"/>
            </w:tcMar>
            <w:vAlign w:val="center"/>
          </w:tcPr>
          <w:p w14:paraId="4FE37618" w14:textId="77777777" w:rsidR="00B9576A" w:rsidRPr="003E467A" w:rsidRDefault="00B9576A" w:rsidP="00192F50">
            <w:pPr>
              <w:pStyle w:val="Tablehead"/>
            </w:pPr>
            <w:r w:rsidRPr="003E467A">
              <w:t>Prasība</w:t>
            </w:r>
          </w:p>
        </w:tc>
      </w:tr>
      <w:tr w:rsidR="00B9576A" w:rsidRPr="003E467A" w14:paraId="2F358585" w14:textId="77777777" w:rsidTr="00D3000F">
        <w:trPr>
          <w:cantSplit/>
          <w:trHeight w:val="220"/>
        </w:trPr>
        <w:tc>
          <w:tcPr>
            <w:tcW w:w="2835" w:type="dxa"/>
            <w:shd w:val="clear" w:color="auto" w:fill="auto"/>
            <w:tcMar>
              <w:top w:w="0" w:type="dxa"/>
              <w:left w:w="0" w:type="dxa"/>
              <w:bottom w:w="0" w:type="dxa"/>
              <w:right w:w="0" w:type="dxa"/>
            </w:tcMar>
          </w:tcPr>
          <w:p w14:paraId="13304A73" w14:textId="77777777" w:rsidR="00B9576A" w:rsidRDefault="00B9576A" w:rsidP="00F063AF">
            <w:pPr>
              <w:pStyle w:val="Tabletext"/>
            </w:pPr>
            <w:r>
              <w:t>Grunts īpašības:</w:t>
            </w:r>
          </w:p>
          <w:p w14:paraId="3EA4EBC7" w14:textId="77777777" w:rsidR="00B9576A" w:rsidRDefault="00B9576A" w:rsidP="00F063AF">
            <w:pPr>
              <w:pStyle w:val="Tabletext"/>
            </w:pPr>
            <w:r>
              <w:t>- granulometriskais sastāvs</w:t>
            </w:r>
          </w:p>
          <w:p w14:paraId="57F60E81" w14:textId="77777777" w:rsidR="00B9576A" w:rsidRPr="003E467A" w:rsidRDefault="00B9576A" w:rsidP="00F063AF">
            <w:pPr>
              <w:pStyle w:val="Tabletext"/>
            </w:pPr>
            <w:r>
              <w:t>- plastiskuma rādītāji</w:t>
            </w:r>
          </w:p>
        </w:tc>
        <w:tc>
          <w:tcPr>
            <w:tcW w:w="1701" w:type="dxa"/>
            <w:shd w:val="clear" w:color="auto" w:fill="auto"/>
            <w:tcMar>
              <w:top w:w="0" w:type="dxa"/>
              <w:left w:w="0" w:type="dxa"/>
              <w:bottom w:w="0" w:type="dxa"/>
              <w:right w:w="0" w:type="dxa"/>
            </w:tcMar>
          </w:tcPr>
          <w:p w14:paraId="15974335" w14:textId="77777777" w:rsidR="00B9576A" w:rsidRDefault="00B9576A" w:rsidP="00F063AF">
            <w:pPr>
              <w:pStyle w:val="Tabletext"/>
            </w:pPr>
            <w:r w:rsidRPr="003E467A">
              <w:t>LVS EN 933-1</w:t>
            </w:r>
          </w:p>
          <w:p w14:paraId="66FA01A6" w14:textId="77777777" w:rsidR="00B9576A" w:rsidRPr="003E467A" w:rsidRDefault="00B9576A" w:rsidP="00F063AF">
            <w:pPr>
              <w:pStyle w:val="Tabletext"/>
            </w:pPr>
            <w:r w:rsidRPr="00E377C5">
              <w:t>LVS EN ISO/TS 17892-12</w:t>
            </w:r>
          </w:p>
        </w:tc>
        <w:tc>
          <w:tcPr>
            <w:tcW w:w="1276" w:type="dxa"/>
            <w:shd w:val="clear" w:color="auto" w:fill="auto"/>
            <w:tcMar>
              <w:top w:w="0" w:type="dxa"/>
              <w:left w:w="0" w:type="dxa"/>
              <w:bottom w:w="0" w:type="dxa"/>
              <w:right w:w="0" w:type="dxa"/>
            </w:tcMar>
            <w:vAlign w:val="center"/>
          </w:tcPr>
          <w:p w14:paraId="201E1C64" w14:textId="0661C30B" w:rsidR="00B9576A" w:rsidRPr="003E467A" w:rsidRDefault="00B9576A" w:rsidP="00F063AF">
            <w:pPr>
              <w:pStyle w:val="Tabletext"/>
            </w:pPr>
            <w:r>
              <w:t xml:space="preserve">4.3. </w:t>
            </w:r>
            <w:r w:rsidR="00645577">
              <w:t>p-ts</w:t>
            </w:r>
          </w:p>
        </w:tc>
        <w:tc>
          <w:tcPr>
            <w:tcW w:w="1276" w:type="dxa"/>
            <w:shd w:val="clear" w:color="auto" w:fill="auto"/>
            <w:tcMar>
              <w:top w:w="0" w:type="dxa"/>
              <w:left w:w="0" w:type="dxa"/>
              <w:bottom w:w="0" w:type="dxa"/>
              <w:right w:w="0" w:type="dxa"/>
            </w:tcMar>
          </w:tcPr>
          <w:p w14:paraId="3E33EF10" w14:textId="77777777" w:rsidR="00B9576A" w:rsidRPr="003E467A" w:rsidRDefault="00B9576A" w:rsidP="00192F50">
            <w:pPr>
              <w:pStyle w:val="Tablehead"/>
            </w:pPr>
            <w:r w:rsidRPr="003E467A">
              <w:t>-</w:t>
            </w:r>
          </w:p>
        </w:tc>
        <w:tc>
          <w:tcPr>
            <w:tcW w:w="1856" w:type="dxa"/>
            <w:shd w:val="clear" w:color="auto" w:fill="auto"/>
            <w:tcMar>
              <w:top w:w="0" w:type="dxa"/>
              <w:left w:w="0" w:type="dxa"/>
              <w:bottom w:w="0" w:type="dxa"/>
              <w:right w:w="0" w:type="dxa"/>
            </w:tcMar>
          </w:tcPr>
          <w:p w14:paraId="6966FE45" w14:textId="77777777" w:rsidR="00B9576A" w:rsidRPr="003E467A" w:rsidRDefault="00B9576A" w:rsidP="00192F50">
            <w:pPr>
              <w:pStyle w:val="Tablehead"/>
            </w:pPr>
            <w:r>
              <w:t>gruntij jābūt piemērotai stabizācijai ar kaļķi – deklarē</w:t>
            </w:r>
          </w:p>
        </w:tc>
      </w:tr>
      <w:tr w:rsidR="00B9576A" w:rsidRPr="003E467A" w14:paraId="200442C4" w14:textId="77777777" w:rsidTr="00D3000F">
        <w:trPr>
          <w:cantSplit/>
          <w:trHeight w:val="220"/>
        </w:trPr>
        <w:tc>
          <w:tcPr>
            <w:tcW w:w="2835" w:type="dxa"/>
            <w:shd w:val="clear" w:color="auto" w:fill="auto"/>
            <w:tcMar>
              <w:top w:w="0" w:type="dxa"/>
              <w:left w:w="0" w:type="dxa"/>
              <w:bottom w:w="0" w:type="dxa"/>
              <w:right w:w="0" w:type="dxa"/>
            </w:tcMar>
          </w:tcPr>
          <w:p w14:paraId="334FFABC" w14:textId="77777777" w:rsidR="00B9576A" w:rsidRPr="003E467A" w:rsidRDefault="00B9576A" w:rsidP="00F063AF">
            <w:pPr>
              <w:pStyle w:val="Tabletext"/>
            </w:pPr>
            <w:r w:rsidRPr="003E467A">
              <w:t>Sastāvdaļu proporcijas</w:t>
            </w:r>
          </w:p>
        </w:tc>
        <w:tc>
          <w:tcPr>
            <w:tcW w:w="1701" w:type="dxa"/>
            <w:shd w:val="clear" w:color="auto" w:fill="auto"/>
            <w:tcMar>
              <w:top w:w="0" w:type="dxa"/>
              <w:left w:w="0" w:type="dxa"/>
              <w:bottom w:w="0" w:type="dxa"/>
              <w:right w:w="0" w:type="dxa"/>
            </w:tcMar>
          </w:tcPr>
          <w:p w14:paraId="1E52D9B6" w14:textId="77777777" w:rsidR="00B9576A" w:rsidRPr="003E467A" w:rsidRDefault="00B9576A" w:rsidP="00F063AF">
            <w:pPr>
              <w:pStyle w:val="Tabletext"/>
            </w:pPr>
            <w:r>
              <w:t>stabilizācijas projekts</w:t>
            </w:r>
          </w:p>
        </w:tc>
        <w:tc>
          <w:tcPr>
            <w:tcW w:w="1276" w:type="dxa"/>
            <w:shd w:val="clear" w:color="auto" w:fill="auto"/>
            <w:tcMar>
              <w:top w:w="0" w:type="dxa"/>
              <w:left w:w="0" w:type="dxa"/>
              <w:bottom w:w="0" w:type="dxa"/>
              <w:right w:w="0" w:type="dxa"/>
            </w:tcMar>
          </w:tcPr>
          <w:p w14:paraId="6B76E5AB" w14:textId="77777777" w:rsidR="00B9576A" w:rsidRPr="003E467A" w:rsidRDefault="00B9576A" w:rsidP="00F063AF">
            <w:pPr>
              <w:pStyle w:val="Tabletext"/>
            </w:pPr>
            <w:r w:rsidRPr="003E467A">
              <w:t>-</w:t>
            </w:r>
          </w:p>
        </w:tc>
        <w:tc>
          <w:tcPr>
            <w:tcW w:w="1276" w:type="dxa"/>
            <w:shd w:val="clear" w:color="auto" w:fill="auto"/>
            <w:tcMar>
              <w:top w:w="0" w:type="dxa"/>
              <w:left w:w="0" w:type="dxa"/>
              <w:bottom w:w="0" w:type="dxa"/>
              <w:right w:w="0" w:type="dxa"/>
            </w:tcMar>
          </w:tcPr>
          <w:p w14:paraId="4B55C70F" w14:textId="77777777" w:rsidR="00B9576A" w:rsidRPr="003E467A" w:rsidRDefault="00B9576A" w:rsidP="00192F50">
            <w:pPr>
              <w:pStyle w:val="Tablehead"/>
            </w:pPr>
            <w:r w:rsidRPr="003E467A">
              <w:t>-</w:t>
            </w:r>
          </w:p>
        </w:tc>
        <w:tc>
          <w:tcPr>
            <w:tcW w:w="1856" w:type="dxa"/>
            <w:shd w:val="clear" w:color="auto" w:fill="auto"/>
            <w:tcMar>
              <w:top w:w="0" w:type="dxa"/>
              <w:left w:w="0" w:type="dxa"/>
              <w:bottom w:w="0" w:type="dxa"/>
              <w:right w:w="0" w:type="dxa"/>
            </w:tcMar>
          </w:tcPr>
          <w:p w14:paraId="34C260B1" w14:textId="77777777" w:rsidR="00B9576A" w:rsidRPr="003E467A" w:rsidRDefault="00B9576A" w:rsidP="00192F50">
            <w:pPr>
              <w:pStyle w:val="Tablehead"/>
            </w:pPr>
            <w:r w:rsidRPr="003E467A">
              <w:t>deklarē</w:t>
            </w:r>
          </w:p>
        </w:tc>
      </w:tr>
      <w:tr w:rsidR="00B9576A" w:rsidRPr="003E467A" w14:paraId="16E4D12C" w14:textId="77777777" w:rsidTr="00D3000F">
        <w:trPr>
          <w:cantSplit/>
          <w:trHeight w:val="440"/>
        </w:trPr>
        <w:tc>
          <w:tcPr>
            <w:tcW w:w="2835" w:type="dxa"/>
            <w:shd w:val="clear" w:color="auto" w:fill="auto"/>
            <w:tcMar>
              <w:top w:w="0" w:type="dxa"/>
              <w:left w:w="0" w:type="dxa"/>
              <w:bottom w:w="0" w:type="dxa"/>
              <w:right w:w="0" w:type="dxa"/>
            </w:tcMar>
          </w:tcPr>
          <w:p w14:paraId="5E821239" w14:textId="77777777" w:rsidR="00B9576A" w:rsidRPr="003E467A" w:rsidRDefault="00B9576A" w:rsidP="00F063AF">
            <w:pPr>
              <w:pStyle w:val="Tabletext"/>
            </w:pPr>
            <w:r w:rsidRPr="003E467A">
              <w:t>Optimālais ūdens saturs un tilpumsvars</w:t>
            </w:r>
          </w:p>
        </w:tc>
        <w:tc>
          <w:tcPr>
            <w:tcW w:w="1701" w:type="dxa"/>
            <w:shd w:val="clear" w:color="auto" w:fill="auto"/>
            <w:tcMar>
              <w:top w:w="0" w:type="dxa"/>
              <w:left w:w="0" w:type="dxa"/>
              <w:bottom w:w="0" w:type="dxa"/>
              <w:right w:w="0" w:type="dxa"/>
            </w:tcMar>
          </w:tcPr>
          <w:p w14:paraId="3F01F750" w14:textId="77777777" w:rsidR="00B9576A" w:rsidRPr="003E467A" w:rsidRDefault="00B9576A" w:rsidP="00F063AF">
            <w:pPr>
              <w:pStyle w:val="Tabletext"/>
            </w:pPr>
            <w:r w:rsidRPr="003E467A">
              <w:t>LVS EN 13286-2</w:t>
            </w:r>
          </w:p>
        </w:tc>
        <w:tc>
          <w:tcPr>
            <w:tcW w:w="1276" w:type="dxa"/>
            <w:shd w:val="clear" w:color="auto" w:fill="auto"/>
            <w:tcMar>
              <w:top w:w="0" w:type="dxa"/>
              <w:left w:w="0" w:type="dxa"/>
              <w:bottom w:w="0" w:type="dxa"/>
              <w:right w:w="0" w:type="dxa"/>
            </w:tcMar>
          </w:tcPr>
          <w:p w14:paraId="49799366" w14:textId="77777777" w:rsidR="00B9576A" w:rsidRPr="003E467A" w:rsidRDefault="00B9576A" w:rsidP="00F063AF">
            <w:pPr>
              <w:pStyle w:val="Tabletext"/>
            </w:pPr>
            <w:r w:rsidRPr="003E467A">
              <w:t>-</w:t>
            </w:r>
          </w:p>
        </w:tc>
        <w:tc>
          <w:tcPr>
            <w:tcW w:w="1276" w:type="dxa"/>
            <w:shd w:val="clear" w:color="auto" w:fill="auto"/>
            <w:tcMar>
              <w:top w:w="0" w:type="dxa"/>
              <w:left w:w="0" w:type="dxa"/>
              <w:bottom w:w="0" w:type="dxa"/>
              <w:right w:w="0" w:type="dxa"/>
            </w:tcMar>
          </w:tcPr>
          <w:p w14:paraId="58189A01" w14:textId="77777777" w:rsidR="00B9576A" w:rsidRPr="003E467A" w:rsidRDefault="00B9576A" w:rsidP="00192F50">
            <w:pPr>
              <w:pStyle w:val="Tablehead"/>
            </w:pPr>
            <w:r w:rsidRPr="003E467A">
              <w:t>-</w:t>
            </w:r>
          </w:p>
        </w:tc>
        <w:tc>
          <w:tcPr>
            <w:tcW w:w="1856" w:type="dxa"/>
            <w:shd w:val="clear" w:color="auto" w:fill="auto"/>
            <w:tcMar>
              <w:top w:w="0" w:type="dxa"/>
              <w:left w:w="0" w:type="dxa"/>
              <w:bottom w:w="0" w:type="dxa"/>
              <w:right w:w="0" w:type="dxa"/>
            </w:tcMar>
          </w:tcPr>
          <w:p w14:paraId="42D8EC0F" w14:textId="77777777" w:rsidR="00B9576A" w:rsidRPr="003E467A" w:rsidRDefault="00B9576A" w:rsidP="00192F50">
            <w:pPr>
              <w:pStyle w:val="Tablehead"/>
            </w:pPr>
            <w:r w:rsidRPr="003E467A">
              <w:t>deklarē</w:t>
            </w:r>
          </w:p>
        </w:tc>
      </w:tr>
      <w:tr w:rsidR="00B9576A" w:rsidRPr="003E467A" w14:paraId="2B74B3FB" w14:textId="77777777" w:rsidTr="00D3000F">
        <w:trPr>
          <w:cantSplit/>
          <w:trHeight w:val="397"/>
        </w:trPr>
        <w:tc>
          <w:tcPr>
            <w:tcW w:w="2835" w:type="dxa"/>
            <w:shd w:val="clear" w:color="auto" w:fill="auto"/>
            <w:tcMar>
              <w:top w:w="0" w:type="dxa"/>
              <w:left w:w="0" w:type="dxa"/>
              <w:bottom w:w="0" w:type="dxa"/>
              <w:right w:w="0" w:type="dxa"/>
            </w:tcMar>
          </w:tcPr>
          <w:p w14:paraId="633930AA" w14:textId="77777777" w:rsidR="00B9576A" w:rsidRPr="003E467A" w:rsidRDefault="00B9576A" w:rsidP="00F063AF">
            <w:pPr>
              <w:pStyle w:val="Tabletext"/>
            </w:pPr>
            <w:r w:rsidRPr="003E467A">
              <w:t>Minimālais ūdens saturs</w:t>
            </w:r>
          </w:p>
        </w:tc>
        <w:tc>
          <w:tcPr>
            <w:tcW w:w="1701" w:type="dxa"/>
            <w:shd w:val="clear" w:color="auto" w:fill="auto"/>
            <w:tcMar>
              <w:top w:w="0" w:type="dxa"/>
              <w:left w:w="0" w:type="dxa"/>
              <w:bottom w:w="0" w:type="dxa"/>
              <w:right w:w="0" w:type="dxa"/>
            </w:tcMar>
          </w:tcPr>
          <w:p w14:paraId="240CE5FE" w14:textId="77777777" w:rsidR="00B9576A" w:rsidRPr="003E467A" w:rsidRDefault="00B9576A" w:rsidP="00F063AF">
            <w:pPr>
              <w:pStyle w:val="Tabletext"/>
            </w:pPr>
            <w:r w:rsidRPr="003E467A">
              <w:t>LVS EN 1097-5</w:t>
            </w:r>
          </w:p>
        </w:tc>
        <w:tc>
          <w:tcPr>
            <w:tcW w:w="1276" w:type="dxa"/>
            <w:shd w:val="clear" w:color="auto" w:fill="auto"/>
            <w:tcMar>
              <w:top w:w="0" w:type="dxa"/>
              <w:left w:w="0" w:type="dxa"/>
              <w:bottom w:w="0" w:type="dxa"/>
              <w:right w:w="0" w:type="dxa"/>
            </w:tcMar>
          </w:tcPr>
          <w:p w14:paraId="1DDFFAE5" w14:textId="7A7F3EA0" w:rsidR="00B9576A" w:rsidRPr="003E467A" w:rsidRDefault="00B9576A" w:rsidP="00F063AF">
            <w:pPr>
              <w:pStyle w:val="Tabletext"/>
            </w:pPr>
            <w:r>
              <w:t>6.2</w:t>
            </w:r>
            <w:r w:rsidRPr="003E467A">
              <w:t xml:space="preserve">. </w:t>
            </w:r>
            <w:r w:rsidR="00C92FDB">
              <w:t>p.</w:t>
            </w:r>
          </w:p>
        </w:tc>
        <w:tc>
          <w:tcPr>
            <w:tcW w:w="1276" w:type="dxa"/>
            <w:shd w:val="clear" w:color="auto" w:fill="auto"/>
            <w:tcMar>
              <w:top w:w="0" w:type="dxa"/>
              <w:left w:w="0" w:type="dxa"/>
              <w:bottom w:w="0" w:type="dxa"/>
              <w:right w:w="0" w:type="dxa"/>
            </w:tcMar>
          </w:tcPr>
          <w:p w14:paraId="34A8F0D1" w14:textId="77777777" w:rsidR="00B9576A" w:rsidRPr="003E467A" w:rsidRDefault="00B9576A" w:rsidP="00192F50">
            <w:pPr>
              <w:pStyle w:val="Tablehead"/>
              <w:rPr>
                <w:vertAlign w:val="subscript"/>
              </w:rPr>
            </w:pPr>
            <w:r w:rsidRPr="003E467A">
              <w:t>W</w:t>
            </w:r>
            <w:r w:rsidRPr="003E467A">
              <w:rPr>
                <w:vertAlign w:val="subscript"/>
              </w:rPr>
              <w:t>0,90</w:t>
            </w:r>
          </w:p>
        </w:tc>
        <w:tc>
          <w:tcPr>
            <w:tcW w:w="1856" w:type="dxa"/>
            <w:shd w:val="clear" w:color="auto" w:fill="auto"/>
            <w:tcMar>
              <w:top w:w="0" w:type="dxa"/>
              <w:left w:w="0" w:type="dxa"/>
              <w:bottom w:w="0" w:type="dxa"/>
              <w:right w:w="0" w:type="dxa"/>
            </w:tcMar>
          </w:tcPr>
          <w:p w14:paraId="502B62A8" w14:textId="77777777" w:rsidR="00B9576A" w:rsidRPr="003E467A" w:rsidRDefault="00B9576A" w:rsidP="00192F50">
            <w:pPr>
              <w:pStyle w:val="Tablehead"/>
            </w:pPr>
            <w:r w:rsidRPr="003E467A">
              <w:t>ne mazāk kā 0,9 no optimālā ūdens satura</w:t>
            </w:r>
          </w:p>
        </w:tc>
      </w:tr>
      <w:tr w:rsidR="00B9576A" w:rsidRPr="003E467A" w14:paraId="53437017" w14:textId="77777777" w:rsidTr="00D3000F">
        <w:trPr>
          <w:cantSplit/>
          <w:trHeight w:val="580"/>
        </w:trPr>
        <w:tc>
          <w:tcPr>
            <w:tcW w:w="2835" w:type="dxa"/>
            <w:shd w:val="clear" w:color="auto" w:fill="auto"/>
            <w:tcMar>
              <w:top w:w="0" w:type="dxa"/>
              <w:left w:w="0" w:type="dxa"/>
              <w:bottom w:w="0" w:type="dxa"/>
              <w:right w:w="0" w:type="dxa"/>
            </w:tcMar>
          </w:tcPr>
          <w:p w14:paraId="37295BB5" w14:textId="77777777" w:rsidR="00B9576A" w:rsidRPr="003E467A" w:rsidRDefault="00B9576A" w:rsidP="00F063AF">
            <w:pPr>
              <w:pStyle w:val="Tabletext"/>
            </w:pPr>
            <w:r w:rsidRPr="003E467A">
              <w:t>Tūlītējais nestspējas rādītājs</w:t>
            </w:r>
          </w:p>
          <w:p w14:paraId="48AFF915" w14:textId="77777777" w:rsidR="00B9576A" w:rsidRPr="003E467A" w:rsidRDefault="00B9576A" w:rsidP="00F063AF">
            <w:pPr>
              <w:pStyle w:val="Tabletext"/>
            </w:pPr>
            <w:r w:rsidRPr="003E467A">
              <w:t xml:space="preserve">(ja stabilizētā kārta atrodas </w:t>
            </w:r>
            <w:r>
              <w:t xml:space="preserve">&gt; 1 </w:t>
            </w:r>
            <w:r w:rsidRPr="003E467A">
              <w:t>m no zemes klātnes virsmas)</w:t>
            </w:r>
          </w:p>
        </w:tc>
        <w:tc>
          <w:tcPr>
            <w:tcW w:w="1701" w:type="dxa"/>
            <w:shd w:val="clear" w:color="auto" w:fill="auto"/>
            <w:tcMar>
              <w:top w:w="0" w:type="dxa"/>
              <w:left w:w="0" w:type="dxa"/>
              <w:bottom w:w="0" w:type="dxa"/>
              <w:right w:w="0" w:type="dxa"/>
            </w:tcMar>
          </w:tcPr>
          <w:p w14:paraId="21F37BAA" w14:textId="77777777" w:rsidR="00B9576A" w:rsidRPr="003E467A" w:rsidRDefault="00B9576A" w:rsidP="00F063AF">
            <w:pPr>
              <w:pStyle w:val="Tabletext"/>
            </w:pPr>
            <w:r w:rsidRPr="003E467A">
              <w:t>LVS EN 13286-47</w:t>
            </w:r>
          </w:p>
        </w:tc>
        <w:tc>
          <w:tcPr>
            <w:tcW w:w="1276" w:type="dxa"/>
            <w:shd w:val="clear" w:color="auto" w:fill="auto"/>
            <w:tcMar>
              <w:top w:w="0" w:type="dxa"/>
              <w:left w:w="0" w:type="dxa"/>
              <w:bottom w:w="0" w:type="dxa"/>
              <w:right w:w="0" w:type="dxa"/>
            </w:tcMar>
          </w:tcPr>
          <w:p w14:paraId="14DBE4DA" w14:textId="549DA6ED" w:rsidR="00B9576A" w:rsidRPr="003E467A" w:rsidRDefault="00B9576A" w:rsidP="00F063AF">
            <w:pPr>
              <w:pStyle w:val="Tabletext"/>
            </w:pPr>
            <w:r>
              <w:t>6</w:t>
            </w:r>
            <w:r w:rsidRPr="003E467A">
              <w:t xml:space="preserve">.3. </w:t>
            </w:r>
            <w:r w:rsidR="00C92FDB">
              <w:t>p.</w:t>
            </w:r>
          </w:p>
        </w:tc>
        <w:tc>
          <w:tcPr>
            <w:tcW w:w="1276" w:type="dxa"/>
            <w:shd w:val="clear" w:color="auto" w:fill="auto"/>
            <w:tcMar>
              <w:top w:w="0" w:type="dxa"/>
              <w:left w:w="0" w:type="dxa"/>
              <w:bottom w:w="0" w:type="dxa"/>
              <w:right w:w="0" w:type="dxa"/>
            </w:tcMar>
          </w:tcPr>
          <w:p w14:paraId="52E74C98" w14:textId="77777777" w:rsidR="00B9576A" w:rsidRPr="003E467A" w:rsidRDefault="00B9576A" w:rsidP="00192F50">
            <w:pPr>
              <w:pStyle w:val="Tablehead"/>
              <w:rPr>
                <w:vertAlign w:val="subscript"/>
              </w:rPr>
            </w:pPr>
            <w:r w:rsidRPr="003E467A">
              <w:t>IPI</w:t>
            </w:r>
            <w:r w:rsidRPr="003E467A">
              <w:rPr>
                <w:vertAlign w:val="subscript"/>
              </w:rPr>
              <w:t>10</w:t>
            </w:r>
          </w:p>
        </w:tc>
        <w:tc>
          <w:tcPr>
            <w:tcW w:w="1856" w:type="dxa"/>
            <w:shd w:val="clear" w:color="auto" w:fill="auto"/>
            <w:tcMar>
              <w:top w:w="0" w:type="dxa"/>
              <w:left w:w="0" w:type="dxa"/>
              <w:bottom w:w="0" w:type="dxa"/>
              <w:right w:w="0" w:type="dxa"/>
            </w:tcMar>
          </w:tcPr>
          <w:p w14:paraId="0E72556A" w14:textId="77777777" w:rsidR="00B9576A" w:rsidRPr="003E467A" w:rsidRDefault="00B9576A" w:rsidP="00192F50">
            <w:pPr>
              <w:pStyle w:val="Tablehead"/>
            </w:pPr>
            <w:r w:rsidRPr="003E467A">
              <w:t>≥ 10</w:t>
            </w:r>
            <w:r>
              <w:t xml:space="preserve"> %</w:t>
            </w:r>
          </w:p>
        </w:tc>
      </w:tr>
      <w:tr w:rsidR="00B9576A" w:rsidRPr="003E467A" w14:paraId="608E8F27" w14:textId="77777777" w:rsidTr="00D3000F">
        <w:trPr>
          <w:cantSplit/>
          <w:trHeight w:val="580"/>
        </w:trPr>
        <w:tc>
          <w:tcPr>
            <w:tcW w:w="2835" w:type="dxa"/>
            <w:shd w:val="clear" w:color="auto" w:fill="auto"/>
            <w:tcMar>
              <w:top w:w="0" w:type="dxa"/>
              <w:left w:w="0" w:type="dxa"/>
              <w:bottom w:w="0" w:type="dxa"/>
              <w:right w:w="0" w:type="dxa"/>
            </w:tcMar>
          </w:tcPr>
          <w:p w14:paraId="5D2FFF1E" w14:textId="77777777" w:rsidR="00B9576A" w:rsidRPr="003E467A" w:rsidRDefault="00B9576A" w:rsidP="00F063AF">
            <w:pPr>
              <w:pStyle w:val="Tabletext"/>
            </w:pPr>
            <w:r w:rsidRPr="003E467A">
              <w:t>Tūlītējais nestspējas rādītājs</w:t>
            </w:r>
          </w:p>
          <w:p w14:paraId="155AF6CC" w14:textId="77777777" w:rsidR="00B9576A" w:rsidRPr="003E467A" w:rsidRDefault="00B9576A" w:rsidP="00F063AF">
            <w:pPr>
              <w:pStyle w:val="Tabletext"/>
            </w:pPr>
            <w:r w:rsidRPr="003E467A">
              <w:t xml:space="preserve">(ja stabilizētā kārta atrodas </w:t>
            </w:r>
            <w:r>
              <w:t xml:space="preserve">≤ 1 </w:t>
            </w:r>
            <w:r w:rsidRPr="003E467A">
              <w:t>m no zemes klātnes virsmas)</w:t>
            </w:r>
          </w:p>
        </w:tc>
        <w:tc>
          <w:tcPr>
            <w:tcW w:w="1701" w:type="dxa"/>
            <w:shd w:val="clear" w:color="auto" w:fill="auto"/>
            <w:tcMar>
              <w:top w:w="0" w:type="dxa"/>
              <w:left w:w="0" w:type="dxa"/>
              <w:bottom w:w="0" w:type="dxa"/>
              <w:right w:w="0" w:type="dxa"/>
            </w:tcMar>
          </w:tcPr>
          <w:p w14:paraId="5DBA9BDE" w14:textId="77777777" w:rsidR="00B9576A" w:rsidRPr="003E467A" w:rsidRDefault="00B9576A" w:rsidP="00F063AF">
            <w:pPr>
              <w:pStyle w:val="Tabletext"/>
            </w:pPr>
            <w:r w:rsidRPr="003E467A">
              <w:t>LVS EN 13286-47</w:t>
            </w:r>
          </w:p>
        </w:tc>
        <w:tc>
          <w:tcPr>
            <w:tcW w:w="1276" w:type="dxa"/>
            <w:shd w:val="clear" w:color="auto" w:fill="auto"/>
            <w:tcMar>
              <w:top w:w="0" w:type="dxa"/>
              <w:left w:w="0" w:type="dxa"/>
              <w:bottom w:w="0" w:type="dxa"/>
              <w:right w:w="0" w:type="dxa"/>
            </w:tcMar>
          </w:tcPr>
          <w:p w14:paraId="5AFA707C" w14:textId="2BB02FA9" w:rsidR="00B9576A" w:rsidRPr="003E467A" w:rsidRDefault="00B9576A" w:rsidP="00F063AF">
            <w:pPr>
              <w:pStyle w:val="Tabletext"/>
            </w:pPr>
            <w:r>
              <w:t>6</w:t>
            </w:r>
            <w:r w:rsidRPr="003E467A">
              <w:t xml:space="preserve">.3. </w:t>
            </w:r>
            <w:r w:rsidR="00C92FDB">
              <w:t>p.</w:t>
            </w:r>
          </w:p>
        </w:tc>
        <w:tc>
          <w:tcPr>
            <w:tcW w:w="1276" w:type="dxa"/>
            <w:shd w:val="clear" w:color="auto" w:fill="auto"/>
            <w:tcMar>
              <w:top w:w="0" w:type="dxa"/>
              <w:left w:w="0" w:type="dxa"/>
              <w:bottom w:w="0" w:type="dxa"/>
              <w:right w:w="0" w:type="dxa"/>
            </w:tcMar>
          </w:tcPr>
          <w:p w14:paraId="54BA20E8" w14:textId="77777777" w:rsidR="00B9576A" w:rsidRPr="003E467A" w:rsidRDefault="00B9576A" w:rsidP="00192F50">
            <w:pPr>
              <w:pStyle w:val="Tablehead"/>
              <w:rPr>
                <w:vertAlign w:val="subscript"/>
              </w:rPr>
            </w:pPr>
            <w:r w:rsidRPr="003E467A">
              <w:t>IPI</w:t>
            </w:r>
            <w:r>
              <w:rPr>
                <w:vertAlign w:val="subscript"/>
              </w:rPr>
              <w:t>15</w:t>
            </w:r>
          </w:p>
        </w:tc>
        <w:tc>
          <w:tcPr>
            <w:tcW w:w="1856" w:type="dxa"/>
            <w:shd w:val="clear" w:color="auto" w:fill="auto"/>
            <w:tcMar>
              <w:top w:w="0" w:type="dxa"/>
              <w:left w:w="0" w:type="dxa"/>
              <w:bottom w:w="0" w:type="dxa"/>
              <w:right w:w="0" w:type="dxa"/>
            </w:tcMar>
          </w:tcPr>
          <w:p w14:paraId="038D58A6" w14:textId="77777777" w:rsidR="00B9576A" w:rsidRPr="003E467A" w:rsidRDefault="00B9576A" w:rsidP="00192F50">
            <w:pPr>
              <w:pStyle w:val="Tablehead"/>
            </w:pPr>
            <w:r>
              <w:t>≥ 15 %</w:t>
            </w:r>
          </w:p>
        </w:tc>
      </w:tr>
    </w:tbl>
    <w:p w14:paraId="5816A382" w14:textId="60E58A51" w:rsidR="00B9576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623B63C" w14:textId="77777777" w:rsidR="00A519D2" w:rsidRPr="00A519D2" w:rsidRDefault="00A519D2" w:rsidP="00A519D2">
      <w:pPr>
        <w:rPr>
          <w:lang w:val="lv-LV"/>
        </w:rPr>
      </w:pPr>
      <w:r w:rsidRPr="00A519D2">
        <w:rPr>
          <w:lang w:val="lv-LV"/>
        </w:rPr>
        <w:t>Laboratorijā sagatavotu maisījumu paraugu izgatavošana jāveic nekavējoši pēc uzglabāšanas laika beigām.</w:t>
      </w:r>
    </w:p>
    <w:p w14:paraId="60F82A47" w14:textId="4BF867B8" w:rsidR="00A519D2" w:rsidRPr="003644EA" w:rsidRDefault="00A519D2" w:rsidP="00A519D2">
      <w:pPr>
        <w:rPr>
          <w:lang w:val="lv-LV"/>
        </w:rPr>
      </w:pPr>
      <w:r w:rsidRPr="00A519D2">
        <w:rPr>
          <w:lang w:val="lv-LV"/>
        </w:rPr>
        <w:t>Paraugus izgatavo</w:t>
      </w:r>
      <w:r w:rsidR="00CC4328">
        <w:rPr>
          <w:lang w:val="lv-LV"/>
        </w:rPr>
        <w:t xml:space="preserve"> Proktora</w:t>
      </w:r>
      <w:r w:rsidRPr="00A519D2">
        <w:rPr>
          <w:lang w:val="lv-LV"/>
        </w:rPr>
        <w:t xml:space="preserve"> ″B″ veidnēs</w:t>
      </w:r>
      <w:r w:rsidR="009B6129">
        <w:rPr>
          <w:lang w:val="lv-LV"/>
        </w:rPr>
        <w:t xml:space="preserve"> vai</w:t>
      </w:r>
      <w:r w:rsidRPr="00A519D2">
        <w:rPr>
          <w:lang w:val="lv-LV"/>
        </w:rPr>
        <w:t xml:space="preserve"> ″A″ veidn</w:t>
      </w:r>
      <w:r w:rsidR="009B6129">
        <w:rPr>
          <w:lang w:val="lv-LV"/>
        </w:rPr>
        <w:t>ē</w:t>
      </w:r>
      <w:r w:rsidRPr="00A519D2">
        <w:rPr>
          <w:lang w:val="lv-LV"/>
        </w:rPr>
        <w:t>s.</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testiem nepieciešamo laiku) līdzīgi kā ar cementu izgatavotiem 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77BED1F7"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6D5111">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425BBC">
      <w:pPr>
        <w:pStyle w:val="Heading8"/>
        <w:rPr>
          <w:lang w:val="lv-LV"/>
        </w:rPr>
      </w:pPr>
      <w:bookmarkStart w:id="1171" w:name="_Ref251343310"/>
      <w:r w:rsidRPr="00B44DB7">
        <w:rPr>
          <w:lang w:val="lv-LV"/>
        </w:rPr>
        <w:t>tabula. Prasības spiedes stiprībai ar kaļķi stabilizētai gruntij</w:t>
      </w:r>
      <w:bookmarkEnd w:id="1171"/>
      <w:r w:rsidRPr="00B44DB7">
        <w:rPr>
          <w:lang w:val="lv-LV"/>
        </w:rPr>
        <w:t xml:space="preserve"> saskaņā ar LVS EN 14227-11 6.5.3. punktu</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2835"/>
      </w:tblGrid>
      <w:tr w:rsidR="00B9576A" w:rsidRPr="003E467A" w14:paraId="5AA1D364" w14:textId="77777777" w:rsidTr="001155F6">
        <w:trPr>
          <w:cantSplit/>
          <w:trHeight w:val="1114"/>
          <w:tblHeader/>
        </w:trPr>
        <w:tc>
          <w:tcPr>
            <w:tcW w:w="2694" w:type="dxa"/>
            <w:shd w:val="clear" w:color="auto" w:fill="auto"/>
            <w:tcMar>
              <w:top w:w="0" w:type="dxa"/>
              <w:left w:w="0" w:type="dxa"/>
              <w:bottom w:w="0" w:type="dxa"/>
              <w:right w:w="0" w:type="dxa"/>
            </w:tcMar>
            <w:vAlign w:val="center"/>
          </w:tcPr>
          <w:p w14:paraId="73E6DFD2" w14:textId="77777777" w:rsidR="00B9576A" w:rsidRDefault="00B9576A" w:rsidP="00192F50">
            <w:pPr>
              <w:pStyle w:val="Tablehead"/>
            </w:pPr>
            <w:r>
              <w:t>Stabilizētās kārtas dislokācija un režīms</w:t>
            </w:r>
          </w:p>
        </w:tc>
        <w:tc>
          <w:tcPr>
            <w:tcW w:w="1549" w:type="dxa"/>
            <w:shd w:val="clear" w:color="auto" w:fill="auto"/>
            <w:tcMar>
              <w:top w:w="0" w:type="dxa"/>
              <w:left w:w="0" w:type="dxa"/>
              <w:bottom w:w="0" w:type="dxa"/>
              <w:right w:w="0" w:type="dxa"/>
            </w:tcMar>
            <w:vAlign w:val="center"/>
          </w:tcPr>
          <w:p w14:paraId="7B255F9D" w14:textId="77777777" w:rsidR="00B9576A" w:rsidRPr="003E467A" w:rsidRDefault="00B9576A" w:rsidP="00192F50">
            <w:pPr>
              <w:pStyle w:val="Tablehead"/>
            </w:pPr>
            <w:r w:rsidRPr="003E467A">
              <w:t>Testēšanas metode</w:t>
            </w:r>
          </w:p>
        </w:tc>
        <w:tc>
          <w:tcPr>
            <w:tcW w:w="1711" w:type="dxa"/>
            <w:vAlign w:val="center"/>
          </w:tcPr>
          <w:p w14:paraId="63D212A1" w14:textId="77777777" w:rsidR="00B9576A" w:rsidRPr="003E467A" w:rsidRDefault="00B9576A" w:rsidP="00192F50">
            <w:pPr>
              <w:pStyle w:val="Tablehead"/>
            </w:pPr>
            <w:r>
              <w:t>Īpašība</w:t>
            </w:r>
          </w:p>
        </w:tc>
        <w:tc>
          <w:tcPr>
            <w:tcW w:w="2835" w:type="dxa"/>
            <w:shd w:val="clear" w:color="auto" w:fill="auto"/>
            <w:tcMar>
              <w:top w:w="0" w:type="dxa"/>
              <w:left w:w="0" w:type="dxa"/>
              <w:bottom w:w="0" w:type="dxa"/>
              <w:right w:w="0" w:type="dxa"/>
            </w:tcMar>
            <w:vAlign w:val="center"/>
          </w:tcPr>
          <w:p w14:paraId="0D21896D" w14:textId="77777777" w:rsidR="00B9576A" w:rsidRDefault="00B9576A" w:rsidP="00192F50">
            <w:pPr>
              <w:pStyle w:val="Tablehead"/>
            </w:pPr>
            <w:r>
              <w:t>Kondicionēšanas režīms, kategorija, prasības</w:t>
            </w:r>
          </w:p>
        </w:tc>
      </w:tr>
      <w:tr w:rsidR="00B9576A" w:rsidRPr="003E467A" w14:paraId="10C43EF4" w14:textId="77777777" w:rsidTr="00D3000F">
        <w:trPr>
          <w:cantSplit/>
          <w:trHeight w:val="134"/>
        </w:trPr>
        <w:tc>
          <w:tcPr>
            <w:tcW w:w="2694" w:type="dxa"/>
            <w:vMerge w:val="restart"/>
            <w:shd w:val="clear" w:color="auto" w:fill="auto"/>
            <w:tcMar>
              <w:top w:w="0" w:type="dxa"/>
              <w:left w:w="0" w:type="dxa"/>
              <w:bottom w:w="0" w:type="dxa"/>
              <w:right w:w="0" w:type="dxa"/>
            </w:tcMar>
          </w:tcPr>
          <w:p w14:paraId="0D379765" w14:textId="77777777" w:rsidR="00B9576A" w:rsidRDefault="00B9576A" w:rsidP="00F063AF">
            <w:pPr>
              <w:pStyle w:val="Tabletext"/>
            </w:pPr>
            <w:r>
              <w:t>S</w:t>
            </w:r>
            <w:r w:rsidRPr="003E467A">
              <w:t xml:space="preserve">tabilizētā kārta </w:t>
            </w:r>
            <w:r>
              <w:t>&gt; 1 m no zemes klātnes virsmas</w:t>
            </w:r>
          </w:p>
        </w:tc>
        <w:tc>
          <w:tcPr>
            <w:tcW w:w="3260" w:type="dxa"/>
            <w:gridSpan w:val="2"/>
            <w:shd w:val="clear" w:color="auto" w:fill="auto"/>
            <w:tcMar>
              <w:top w:w="0" w:type="dxa"/>
              <w:left w:w="0" w:type="dxa"/>
              <w:bottom w:w="0" w:type="dxa"/>
              <w:right w:w="0" w:type="dxa"/>
            </w:tcMar>
          </w:tcPr>
          <w:p w14:paraId="28B7BF08" w14:textId="77777777" w:rsidR="00B9576A" w:rsidRPr="003E467A" w:rsidRDefault="00B9576A" w:rsidP="00F063AF">
            <w:pPr>
              <w:pStyle w:val="Tabletext"/>
            </w:pPr>
            <w:r>
              <w:t>Paraugu kondicionēšana</w:t>
            </w:r>
          </w:p>
        </w:tc>
        <w:tc>
          <w:tcPr>
            <w:tcW w:w="2835" w:type="dxa"/>
            <w:shd w:val="clear" w:color="auto" w:fill="auto"/>
            <w:tcMar>
              <w:top w:w="0" w:type="dxa"/>
              <w:left w:w="0" w:type="dxa"/>
              <w:bottom w:w="0" w:type="dxa"/>
              <w:right w:w="0" w:type="dxa"/>
            </w:tcMar>
          </w:tcPr>
          <w:p w14:paraId="2C28585F" w14:textId="77777777" w:rsidR="00B9576A" w:rsidRDefault="00B9576A" w:rsidP="00192F50">
            <w:pPr>
              <w:pStyle w:val="Tablehead"/>
            </w:pPr>
            <w:r>
              <w:t>(27+1) vai</w:t>
            </w:r>
          </w:p>
          <w:p w14:paraId="22D2EC69" w14:textId="77777777" w:rsidR="00B9576A" w:rsidRPr="003E467A" w:rsidRDefault="00B9576A" w:rsidP="00192F50">
            <w:pPr>
              <w:pStyle w:val="Tablehead"/>
            </w:pPr>
            <w:r>
              <w:t>(7+1) 40 °C*</w:t>
            </w:r>
          </w:p>
        </w:tc>
      </w:tr>
      <w:tr w:rsidR="00B9576A" w:rsidRPr="003E467A" w14:paraId="7721D321" w14:textId="77777777" w:rsidTr="001155F6">
        <w:trPr>
          <w:cantSplit/>
          <w:trHeight w:val="417"/>
        </w:trPr>
        <w:tc>
          <w:tcPr>
            <w:tcW w:w="2694" w:type="dxa"/>
            <w:vMerge/>
            <w:shd w:val="clear" w:color="auto" w:fill="auto"/>
            <w:tcMar>
              <w:top w:w="0" w:type="dxa"/>
              <w:left w:w="0" w:type="dxa"/>
              <w:bottom w:w="0" w:type="dxa"/>
              <w:right w:w="0" w:type="dxa"/>
            </w:tcMar>
          </w:tcPr>
          <w:p w14:paraId="53AFE311" w14:textId="77777777" w:rsidR="00B9576A" w:rsidRDefault="00B9576A" w:rsidP="00F063AF">
            <w:pPr>
              <w:pStyle w:val="Tabletext"/>
            </w:pPr>
          </w:p>
        </w:tc>
        <w:tc>
          <w:tcPr>
            <w:tcW w:w="1549" w:type="dxa"/>
            <w:shd w:val="clear" w:color="auto" w:fill="auto"/>
            <w:tcMar>
              <w:top w:w="0" w:type="dxa"/>
              <w:left w:w="0" w:type="dxa"/>
              <w:bottom w:w="0" w:type="dxa"/>
              <w:right w:w="0" w:type="dxa"/>
            </w:tcMar>
          </w:tcPr>
          <w:p w14:paraId="1DA6E782" w14:textId="77777777" w:rsidR="00B9576A" w:rsidRDefault="00B9576A" w:rsidP="00F063AF">
            <w:pPr>
              <w:pStyle w:val="Tabletext"/>
            </w:pPr>
          </w:p>
          <w:p w14:paraId="270C2205" w14:textId="77777777" w:rsidR="00B9576A" w:rsidRPr="003E467A" w:rsidRDefault="00B9576A" w:rsidP="00F063AF">
            <w:pPr>
              <w:pStyle w:val="Tabletext"/>
            </w:pPr>
            <w:r w:rsidRPr="003E467A">
              <w:t>LVS EN 13286-41</w:t>
            </w:r>
          </w:p>
        </w:tc>
        <w:tc>
          <w:tcPr>
            <w:tcW w:w="1711" w:type="dxa"/>
          </w:tcPr>
          <w:p w14:paraId="1781F1B6" w14:textId="77777777" w:rsidR="00B9576A" w:rsidRDefault="00B9576A" w:rsidP="00F063AF">
            <w:pPr>
              <w:pStyle w:val="Tabletext"/>
            </w:pPr>
          </w:p>
          <w:p w14:paraId="6F228910" w14:textId="77777777" w:rsidR="00B9576A" w:rsidRPr="003E467A" w:rsidRDefault="00B9576A" w:rsidP="00F063AF">
            <w:pPr>
              <w:pStyle w:val="Tabletext"/>
            </w:pPr>
            <w:r>
              <w:t>Spiedes stiprība</w:t>
            </w:r>
          </w:p>
        </w:tc>
        <w:tc>
          <w:tcPr>
            <w:tcW w:w="2835" w:type="dxa"/>
            <w:shd w:val="clear" w:color="auto" w:fill="auto"/>
            <w:tcMar>
              <w:top w:w="0" w:type="dxa"/>
              <w:left w:w="0" w:type="dxa"/>
              <w:bottom w:w="0" w:type="dxa"/>
              <w:right w:w="0" w:type="dxa"/>
            </w:tcMar>
          </w:tcPr>
          <w:p w14:paraId="1AF122A0" w14:textId="77777777" w:rsidR="00B9576A" w:rsidRDefault="00B9576A" w:rsidP="00192F50">
            <w:pPr>
              <w:pStyle w:val="Tablehead"/>
              <w:rPr>
                <w:vertAlign w:val="subscript"/>
              </w:rPr>
            </w:pPr>
            <w:r w:rsidRPr="003E467A">
              <w:t>C</w:t>
            </w:r>
            <w:r>
              <w:rPr>
                <w:vertAlign w:val="subscript"/>
              </w:rPr>
              <w:t>0,2</w:t>
            </w:r>
          </w:p>
          <w:p w14:paraId="2FCA18B0" w14:textId="77777777" w:rsidR="00B9576A" w:rsidRDefault="00B9576A" w:rsidP="00192F50">
            <w:pPr>
              <w:pStyle w:val="Tablehead"/>
              <w:rPr>
                <w:vertAlign w:val="subscript"/>
              </w:rPr>
            </w:pPr>
            <w:r>
              <w:t>≥ 0,2</w:t>
            </w:r>
            <w:r w:rsidRPr="003E467A">
              <w:t xml:space="preserve"> MPa</w:t>
            </w:r>
          </w:p>
        </w:tc>
      </w:tr>
      <w:tr w:rsidR="00B9576A" w:rsidRPr="003E467A" w14:paraId="75722CDF" w14:textId="77777777" w:rsidTr="00D3000F">
        <w:trPr>
          <w:cantSplit/>
          <w:trHeight w:val="417"/>
        </w:trPr>
        <w:tc>
          <w:tcPr>
            <w:tcW w:w="2694" w:type="dxa"/>
            <w:shd w:val="clear" w:color="auto" w:fill="auto"/>
            <w:tcMar>
              <w:top w:w="0" w:type="dxa"/>
              <w:left w:w="0" w:type="dxa"/>
              <w:bottom w:w="0" w:type="dxa"/>
              <w:right w:w="0" w:type="dxa"/>
            </w:tcMar>
          </w:tcPr>
          <w:p w14:paraId="67AD85DB" w14:textId="77777777" w:rsidR="00B9576A" w:rsidRDefault="00B9576A" w:rsidP="00F063AF">
            <w:pPr>
              <w:pStyle w:val="Tabletext"/>
            </w:pPr>
            <w:r>
              <w:t>S</w:t>
            </w:r>
            <w:r w:rsidRPr="003E467A">
              <w:t xml:space="preserve">tabilizētā kārta </w:t>
            </w:r>
            <w:r>
              <w:t xml:space="preserve">≤ 1 </w:t>
            </w:r>
            <w:r w:rsidRPr="003E467A">
              <w:t>m no zemes klātnes virsmas</w:t>
            </w:r>
            <w:r>
              <w:t>:</w:t>
            </w:r>
          </w:p>
        </w:tc>
        <w:tc>
          <w:tcPr>
            <w:tcW w:w="3260" w:type="dxa"/>
            <w:gridSpan w:val="2"/>
            <w:shd w:val="clear" w:color="auto" w:fill="auto"/>
            <w:tcMar>
              <w:top w:w="0" w:type="dxa"/>
              <w:left w:w="0" w:type="dxa"/>
              <w:bottom w:w="0" w:type="dxa"/>
              <w:right w:w="0" w:type="dxa"/>
            </w:tcMar>
            <w:vAlign w:val="center"/>
          </w:tcPr>
          <w:p w14:paraId="06F51FEB" w14:textId="77777777" w:rsidR="00B9576A" w:rsidRDefault="00B9576A" w:rsidP="00F063AF">
            <w:pPr>
              <w:pStyle w:val="Tabletext"/>
            </w:pPr>
            <w:r>
              <w:t>Paraugu kondicionēšana</w:t>
            </w:r>
          </w:p>
          <w:p w14:paraId="04D6296E" w14:textId="77777777" w:rsidR="00B9576A" w:rsidRPr="003E467A" w:rsidRDefault="00B9576A" w:rsidP="00F063AF">
            <w:pPr>
              <w:pStyle w:val="Tabletext"/>
            </w:pPr>
            <w:r w:rsidRPr="003E467A">
              <w:t>LVS CEN/TS 12390-9</w:t>
            </w:r>
          </w:p>
        </w:tc>
        <w:tc>
          <w:tcPr>
            <w:tcW w:w="2835" w:type="dxa"/>
            <w:shd w:val="clear" w:color="auto" w:fill="auto"/>
            <w:tcMar>
              <w:top w:w="0" w:type="dxa"/>
              <w:left w:w="0" w:type="dxa"/>
              <w:bottom w:w="0" w:type="dxa"/>
              <w:right w:w="0" w:type="dxa"/>
            </w:tcMar>
          </w:tcPr>
          <w:p w14:paraId="27001723" w14:textId="77777777" w:rsidR="00B9576A" w:rsidRDefault="00B9576A" w:rsidP="00192F50">
            <w:pPr>
              <w:pStyle w:val="Tablehead"/>
            </w:pPr>
            <w:r>
              <w:t>(27+1) vai (7+1) 40 °C*</w:t>
            </w:r>
          </w:p>
          <w:p w14:paraId="498459B4" w14:textId="77777777" w:rsidR="00B9576A" w:rsidRPr="003E467A" w:rsidRDefault="00B9576A" w:rsidP="00192F50">
            <w:pPr>
              <w:pStyle w:val="Tablehead"/>
            </w:pPr>
            <w:r>
              <w:t>+ 5 cikli**</w:t>
            </w:r>
          </w:p>
        </w:tc>
      </w:tr>
      <w:tr w:rsidR="00B9576A" w:rsidRPr="003E467A" w14:paraId="1E566F96" w14:textId="77777777" w:rsidTr="001155F6">
        <w:trPr>
          <w:cantSplit/>
          <w:trHeight w:val="201"/>
        </w:trPr>
        <w:tc>
          <w:tcPr>
            <w:tcW w:w="2694" w:type="dxa"/>
            <w:shd w:val="clear" w:color="auto" w:fill="auto"/>
            <w:tcMar>
              <w:top w:w="0" w:type="dxa"/>
              <w:left w:w="0" w:type="dxa"/>
              <w:bottom w:w="0" w:type="dxa"/>
              <w:right w:w="0" w:type="dxa"/>
            </w:tcMar>
            <w:vAlign w:val="center"/>
          </w:tcPr>
          <w:p w14:paraId="38306917" w14:textId="531B285A" w:rsidR="00B9576A" w:rsidRPr="001155F6" w:rsidRDefault="00B9576A" w:rsidP="00F063AF">
            <w:pPr>
              <w:pStyle w:val="Tabletext"/>
            </w:pPr>
            <w:r w:rsidRPr="001155F6">
              <w:t>AADT</w:t>
            </w:r>
            <w:r w:rsidRPr="001155F6">
              <w:rPr>
                <w:vertAlign w:val="subscript"/>
              </w:rPr>
              <w:t>j,</w:t>
            </w:r>
            <w:r w:rsidR="00F03784" w:rsidRPr="001155F6">
              <w:rPr>
                <w:vertAlign w:val="subscript"/>
              </w:rPr>
              <w:t>kravas</w:t>
            </w:r>
            <w:r w:rsidR="00F03784" w:rsidRPr="001155F6" w:rsidDel="00F03784">
              <w:t xml:space="preserve"> </w:t>
            </w:r>
            <w:r w:rsidRPr="001155F6">
              <w:t>≤ 500</w:t>
            </w:r>
          </w:p>
        </w:tc>
        <w:tc>
          <w:tcPr>
            <w:tcW w:w="1549" w:type="dxa"/>
            <w:shd w:val="clear" w:color="auto" w:fill="auto"/>
            <w:tcMar>
              <w:top w:w="0" w:type="dxa"/>
              <w:left w:w="0" w:type="dxa"/>
              <w:bottom w:w="0" w:type="dxa"/>
              <w:right w:w="0" w:type="dxa"/>
            </w:tcMar>
            <w:vAlign w:val="bottom"/>
          </w:tcPr>
          <w:p w14:paraId="343C576C" w14:textId="77777777" w:rsidR="00B9576A" w:rsidRPr="003E467A" w:rsidRDefault="00B9576A" w:rsidP="00F063AF">
            <w:pPr>
              <w:pStyle w:val="Tabletext"/>
            </w:pPr>
            <w:r w:rsidRPr="003E467A">
              <w:t>LVS EN 13286-41</w:t>
            </w:r>
          </w:p>
        </w:tc>
        <w:tc>
          <w:tcPr>
            <w:tcW w:w="1711" w:type="dxa"/>
            <w:vAlign w:val="bottom"/>
          </w:tcPr>
          <w:p w14:paraId="09F28954" w14:textId="77777777" w:rsidR="00B9576A" w:rsidRPr="003E467A" w:rsidRDefault="00B9576A" w:rsidP="00F063AF">
            <w:pPr>
              <w:pStyle w:val="Tabletext"/>
            </w:pPr>
            <w:r>
              <w:t>Spiedes stiprība</w:t>
            </w:r>
          </w:p>
        </w:tc>
        <w:tc>
          <w:tcPr>
            <w:tcW w:w="2835" w:type="dxa"/>
            <w:shd w:val="clear" w:color="auto" w:fill="auto"/>
            <w:tcMar>
              <w:top w:w="0" w:type="dxa"/>
              <w:left w:w="0" w:type="dxa"/>
              <w:bottom w:w="0" w:type="dxa"/>
              <w:right w:w="0" w:type="dxa"/>
            </w:tcMar>
          </w:tcPr>
          <w:p w14:paraId="388B0CBF" w14:textId="77777777" w:rsidR="00B9576A" w:rsidRDefault="00B9576A" w:rsidP="00192F50">
            <w:pPr>
              <w:pStyle w:val="Tablehead"/>
              <w:rPr>
                <w:vertAlign w:val="subscript"/>
              </w:rPr>
            </w:pPr>
            <w:r w:rsidRPr="003E467A">
              <w:t>C</w:t>
            </w:r>
            <w:r>
              <w:rPr>
                <w:vertAlign w:val="subscript"/>
              </w:rPr>
              <w:t>0,2</w:t>
            </w:r>
          </w:p>
          <w:p w14:paraId="4974BBD3" w14:textId="77777777" w:rsidR="00B9576A" w:rsidRPr="006D023D" w:rsidRDefault="00B9576A" w:rsidP="00192F50">
            <w:pPr>
              <w:pStyle w:val="Tablehead"/>
              <w:rPr>
                <w:vertAlign w:val="subscript"/>
              </w:rPr>
            </w:pPr>
            <w:r>
              <w:t>≥ 0,2</w:t>
            </w:r>
            <w:r w:rsidRPr="003E467A">
              <w:t xml:space="preserve"> MPa</w:t>
            </w:r>
          </w:p>
        </w:tc>
      </w:tr>
      <w:tr w:rsidR="00B9576A" w:rsidRPr="003E467A" w14:paraId="72DCE482" w14:textId="77777777" w:rsidTr="001155F6">
        <w:trPr>
          <w:cantSplit/>
          <w:trHeight w:val="106"/>
        </w:trPr>
        <w:tc>
          <w:tcPr>
            <w:tcW w:w="2694" w:type="dxa"/>
            <w:shd w:val="clear" w:color="auto" w:fill="auto"/>
            <w:tcMar>
              <w:top w:w="0" w:type="dxa"/>
              <w:left w:w="0" w:type="dxa"/>
              <w:bottom w:w="0" w:type="dxa"/>
              <w:right w:w="0" w:type="dxa"/>
            </w:tcMar>
            <w:vAlign w:val="center"/>
          </w:tcPr>
          <w:p w14:paraId="7503907A" w14:textId="02F4BAF3" w:rsidR="00B9576A" w:rsidRPr="001155F6" w:rsidRDefault="00B9576A" w:rsidP="00F063AF">
            <w:pPr>
              <w:pStyle w:val="Tabletext"/>
            </w:pPr>
            <w:r w:rsidRPr="001155F6">
              <w:t>AADT</w:t>
            </w:r>
            <w:r w:rsidRPr="001155F6">
              <w:rPr>
                <w:vertAlign w:val="subscript"/>
              </w:rPr>
              <w:t>j,</w:t>
            </w:r>
            <w:r w:rsidR="00F03784" w:rsidRPr="001155F6">
              <w:rPr>
                <w:vertAlign w:val="subscript"/>
              </w:rPr>
              <w:t>kravas</w:t>
            </w:r>
            <w:r w:rsidR="00F03784" w:rsidRPr="001155F6" w:rsidDel="00F03784">
              <w:t xml:space="preserve"> </w:t>
            </w:r>
            <w:r w:rsidRPr="001155F6">
              <w:t>&gt; 500</w:t>
            </w:r>
          </w:p>
        </w:tc>
        <w:tc>
          <w:tcPr>
            <w:tcW w:w="1549" w:type="dxa"/>
            <w:shd w:val="clear" w:color="auto" w:fill="auto"/>
            <w:tcMar>
              <w:top w:w="0" w:type="dxa"/>
              <w:left w:w="0" w:type="dxa"/>
              <w:bottom w:w="0" w:type="dxa"/>
              <w:right w:w="0" w:type="dxa"/>
            </w:tcMar>
            <w:vAlign w:val="bottom"/>
          </w:tcPr>
          <w:p w14:paraId="24CA80FF" w14:textId="77777777" w:rsidR="00B9576A" w:rsidRPr="003E467A" w:rsidRDefault="00B9576A" w:rsidP="00F063AF">
            <w:pPr>
              <w:pStyle w:val="Tabletext"/>
            </w:pPr>
            <w:r w:rsidRPr="003E467A">
              <w:t>LVS EN 13286-41</w:t>
            </w:r>
          </w:p>
        </w:tc>
        <w:tc>
          <w:tcPr>
            <w:tcW w:w="1711" w:type="dxa"/>
            <w:vAlign w:val="bottom"/>
          </w:tcPr>
          <w:p w14:paraId="07C3870A" w14:textId="77777777" w:rsidR="00B9576A" w:rsidRPr="003E467A" w:rsidRDefault="00B9576A" w:rsidP="00F063AF">
            <w:pPr>
              <w:pStyle w:val="Tabletext"/>
            </w:pPr>
            <w:r>
              <w:t>Spiedes stiprība</w:t>
            </w:r>
          </w:p>
        </w:tc>
        <w:tc>
          <w:tcPr>
            <w:tcW w:w="2835" w:type="dxa"/>
            <w:shd w:val="clear" w:color="auto" w:fill="auto"/>
            <w:tcMar>
              <w:top w:w="0" w:type="dxa"/>
              <w:left w:w="0" w:type="dxa"/>
              <w:bottom w:w="0" w:type="dxa"/>
              <w:right w:w="0" w:type="dxa"/>
            </w:tcMar>
          </w:tcPr>
          <w:p w14:paraId="73203A49" w14:textId="77777777" w:rsidR="00B9576A" w:rsidRDefault="00B9576A" w:rsidP="00192F50">
            <w:pPr>
              <w:pStyle w:val="Tablehead"/>
              <w:rPr>
                <w:vertAlign w:val="subscript"/>
              </w:rPr>
            </w:pPr>
            <w:r w:rsidRPr="003E467A">
              <w:t>C</w:t>
            </w:r>
            <w:r w:rsidRPr="003E467A">
              <w:rPr>
                <w:vertAlign w:val="subscript"/>
              </w:rPr>
              <w:t>0,5</w:t>
            </w:r>
          </w:p>
          <w:p w14:paraId="3668F071" w14:textId="77777777" w:rsidR="00B9576A" w:rsidRDefault="00B9576A" w:rsidP="00192F50">
            <w:pPr>
              <w:pStyle w:val="Tablehead"/>
            </w:pPr>
            <w:r>
              <w:t xml:space="preserve">≥ </w:t>
            </w:r>
            <w:r w:rsidRPr="003E467A">
              <w:t>0,5 MPa</w:t>
            </w:r>
          </w:p>
        </w:tc>
      </w:tr>
    </w:tbl>
    <w:p w14:paraId="1F3737AE" w14:textId="77777777" w:rsidR="00B9576A" w:rsidRDefault="00B9576A" w:rsidP="004411F9">
      <w:pPr>
        <w:pStyle w:val="BodyText3"/>
      </w:pPr>
      <w:r>
        <w:t>* - paraugus kondicionē 27 dienas 90 – 100 % mitrumā un vienu dienu ūdenī vai 7 dienas krāsnī 40 °C un 24 h kapilāri piesūcinot</w:t>
      </w:r>
    </w:p>
    <w:p w14:paraId="245FC9C8" w14:textId="77777777" w:rsidR="00B9576A" w:rsidRPr="00A547CB" w:rsidRDefault="00B9576A" w:rsidP="004411F9">
      <w:pPr>
        <w:pStyle w:val="BodyText3"/>
      </w:pPr>
      <w:r>
        <w:t>** - pēc paraugu kondicionēšanas tie jāpakļauj 5 sasaldēšanas-atkausēšanas cikliem</w:t>
      </w:r>
    </w:p>
    <w:p w14:paraId="09CCC0A5" w14:textId="0D0CD405" w:rsidR="00B9576A" w:rsidRPr="00BF2E64" w:rsidRDefault="00B9576A" w:rsidP="00A54E0A">
      <w:pPr>
        <w:pStyle w:val="Heading3"/>
      </w:pPr>
      <w:bookmarkStart w:id="1172" w:name="_Toc250814921"/>
      <w:r w:rsidRPr="00BF2E64">
        <w:t>Iekārtas</w:t>
      </w:r>
      <w:bookmarkEnd w:id="1172"/>
    </w:p>
    <w:p w14:paraId="0F073C42" w14:textId="39A57856" w:rsidR="00B9576A" w:rsidRPr="00BF2E64" w:rsidRDefault="00B9576A" w:rsidP="00B9576A">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fldChar w:fldCharType="separate"/>
      </w:r>
      <w:r w:rsidR="006D5111">
        <w:t>4.4-6</w:t>
      </w:r>
      <w:r>
        <w:fldChar w:fldCharType="end"/>
      </w:r>
      <w:r>
        <w:t xml:space="preserve"> </w:t>
      </w:r>
      <w:r w:rsidRPr="00BF2E64">
        <w:t>tabulu.</w:t>
      </w:r>
    </w:p>
    <w:p w14:paraId="239F59F0" w14:textId="77777777" w:rsidR="00B9576A" w:rsidRDefault="00B9576A" w:rsidP="00B9576A">
      <w:r w:rsidRPr="00BF2E64">
        <w:t>Laistāmās mašīnas. Laistāmajām mašīnām jāspēj operatīvi un efektīvi izliet nepieciešamā apjomā ūdeni, neaizkavējot sablīvēšanu.</w:t>
      </w:r>
    </w:p>
    <w:p w14:paraId="334A1B3D" w14:textId="77777777" w:rsidR="00B9576A" w:rsidRPr="00B7405B" w:rsidRDefault="00B9576A" w:rsidP="00B9576A">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A54E0A">
      <w:pPr>
        <w:pStyle w:val="Heading3"/>
      </w:pPr>
      <w:bookmarkStart w:id="1173" w:name="_Toc250814922"/>
      <w:bookmarkStart w:id="1174" w:name="_Ref250984518"/>
      <w:r w:rsidRPr="00BF2E64">
        <w:t>Darba izpilde</w:t>
      </w:r>
      <w:bookmarkEnd w:id="1173"/>
      <w:bookmarkEnd w:id="1174"/>
    </w:p>
    <w:p w14:paraId="07110648" w14:textId="77777777" w:rsidR="00B9576A" w:rsidRDefault="00B9576A" w:rsidP="00B9576A">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9576A">
      <w:r w:rsidRPr="0078108B">
        <w:rPr>
          <w:lang w:val="lv-LV"/>
        </w:rPr>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375476D3" w:rsidR="00B9576A" w:rsidRPr="00BF2E64" w:rsidRDefault="00B9576A" w:rsidP="00B9576A">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fldChar w:fldCharType="separate"/>
      </w:r>
      <w:r w:rsidR="006D5111">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9576A">
      <w:r w:rsidRPr="00BF2E64">
        <w:t>Zemes klātnes uzbēruma būvniecībai nedrīkst lietot sasalušu materiālu.</w:t>
      </w:r>
    </w:p>
    <w:p w14:paraId="1CF053F1" w14:textId="77777777" w:rsidR="00B9576A" w:rsidRPr="00BF2E64" w:rsidRDefault="00B9576A" w:rsidP="00B9576A">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9576A">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9576A">
      <w:r w:rsidRPr="00BF2E64">
        <w:t>Noraktā grunts jāaizved uz atbērtni vai arī, ja paredzēts, ierakuma grunts jāiestrādā uzbērumā.</w:t>
      </w:r>
    </w:p>
    <w:p w14:paraId="45E0A9AD" w14:textId="35C0D7BC" w:rsidR="00B9576A" w:rsidRPr="00BF2E64" w:rsidRDefault="00B9576A" w:rsidP="00B9576A">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fldChar w:fldCharType="separate"/>
      </w:r>
      <w:r w:rsidR="006D5111">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fldChar w:fldCharType="separate"/>
      </w:r>
      <w:r w:rsidR="006D5111">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fldChar w:fldCharType="separate"/>
      </w:r>
      <w:r w:rsidR="006D5111">
        <w:t>4.4-1</w:t>
      </w:r>
      <w:r>
        <w:fldChar w:fldCharType="end"/>
      </w:r>
      <w:r w:rsidRPr="00BF2E64">
        <w:t xml:space="preserve"> attēlā. Šajā zonā </w:t>
      </w:r>
      <w:r>
        <w:fldChar w:fldCharType="begin"/>
      </w:r>
      <w:r>
        <w:instrText xml:space="preserve"> REF _Ref250982220 \n \h </w:instrText>
      </w:r>
      <w:r>
        <w:fldChar w:fldCharType="separate"/>
      </w:r>
      <w:r w:rsidR="006D5111">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B9576A">
      <w:pPr>
        <w:jc w:val="center"/>
      </w:pPr>
      <w:r w:rsidRPr="00F86D7C">
        <w:rPr>
          <w:noProof/>
        </w:rPr>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AE79FF">
      <w:pPr>
        <w:pStyle w:val="Heading7"/>
      </w:pPr>
      <w:bookmarkStart w:id="1175" w:name="_Ref250982392"/>
      <w:r>
        <w:t>attēls</w:t>
      </w:r>
      <w:bookmarkEnd w:id="1175"/>
      <w:r>
        <w:t>. Zemes klātnes uzbēruma zonas</w:t>
      </w:r>
    </w:p>
    <w:p w14:paraId="6898227F" w14:textId="27BC000D" w:rsidR="00B9576A" w:rsidRPr="00BF2E64" w:rsidRDefault="00B9576A" w:rsidP="00B9576A">
      <w:r w:rsidRPr="00BF2E64">
        <w:t xml:space="preserve">Uzbērums būvējams horizontālās kārtās. Vienā kārtā nav pieļaujams izmantot dažāda tipa gruntis; gruntis ar augstāku nestspēju izmantojamas virsējā kārtā, izņemot gadījumu, ja paredzēts nostiprināt </w:t>
      </w:r>
      <w:r w:rsidR="007C3FA9">
        <w:t>zemas</w:t>
      </w:r>
      <w:r w:rsidRPr="00BF2E64">
        <w:t xml:space="preserve">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09BC6784" w:rsidR="00B9576A" w:rsidRPr="00BF2E64" w:rsidRDefault="00B9576A" w:rsidP="00B9576A">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fldChar w:fldCharType="separate"/>
      </w:r>
      <w:r w:rsidR="006D5111">
        <w:t>4.4-6</w:t>
      </w:r>
      <w:r>
        <w:fldChar w:fldCharType="end"/>
      </w:r>
      <w:r w:rsidRPr="00BF2E64">
        <w:t xml:space="preserve"> tabulā.</w:t>
      </w:r>
    </w:p>
    <w:p w14:paraId="3D729B51" w14:textId="77777777" w:rsidR="00B9576A" w:rsidRPr="00BF2E64" w:rsidRDefault="00B9576A" w:rsidP="00425BBC">
      <w:pPr>
        <w:pStyle w:val="Heading8"/>
      </w:pPr>
      <w:bookmarkStart w:id="1176" w:name="_Ref250982220"/>
      <w:r w:rsidRPr="00BF2E64">
        <w:t>tabula. Maksimāli pieļaujamais sablīvēta slāņa biezums (m) dažādiem materiāliem un blīvēšanas iekārtām (informatīvi – blīvēšanas iekārtu tipa un blīvēšanas režīma noteikšanai)</w:t>
      </w:r>
      <w:bookmarkEnd w:id="117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D3000F">
        <w:trPr>
          <w:cantSplit/>
          <w:trHeight w:val="310"/>
          <w:tblHeader/>
        </w:trPr>
        <w:tc>
          <w:tcPr>
            <w:tcW w:w="2997" w:type="dxa"/>
            <w:vMerge w:val="restart"/>
            <w:shd w:val="clear" w:color="auto" w:fill="auto"/>
            <w:tcMar>
              <w:top w:w="0" w:type="dxa"/>
              <w:left w:w="0" w:type="dxa"/>
              <w:bottom w:w="0" w:type="dxa"/>
              <w:right w:w="0" w:type="dxa"/>
            </w:tcMar>
            <w:vAlign w:val="center"/>
          </w:tcPr>
          <w:p w14:paraId="70BD4BD0" w14:textId="77777777" w:rsidR="00B9576A" w:rsidRPr="00A113A0" w:rsidRDefault="00B9576A" w:rsidP="00192F50">
            <w:pPr>
              <w:pStyle w:val="Tablehead"/>
            </w:pPr>
            <w:r w:rsidRPr="00A113A0">
              <w:t>Blīvēšanas iekārta</w:t>
            </w:r>
          </w:p>
        </w:tc>
        <w:tc>
          <w:tcPr>
            <w:tcW w:w="6056" w:type="dxa"/>
            <w:gridSpan w:val="4"/>
            <w:shd w:val="clear" w:color="auto" w:fill="auto"/>
            <w:tcMar>
              <w:top w:w="0" w:type="dxa"/>
              <w:left w:w="0" w:type="dxa"/>
              <w:bottom w:w="0" w:type="dxa"/>
              <w:right w:w="0" w:type="dxa"/>
            </w:tcMar>
          </w:tcPr>
          <w:p w14:paraId="29125F27" w14:textId="77777777" w:rsidR="00B9576A" w:rsidRPr="00A113A0" w:rsidRDefault="00B9576A" w:rsidP="00192F50">
            <w:pPr>
              <w:pStyle w:val="Tablehead"/>
            </w:pPr>
            <w:r w:rsidRPr="00A113A0">
              <w:t>Grunts</w:t>
            </w:r>
          </w:p>
        </w:tc>
      </w:tr>
      <w:tr w:rsidR="00B9576A" w:rsidRPr="00BF2E64" w14:paraId="3AE7B867" w14:textId="77777777" w:rsidTr="00D3000F">
        <w:trPr>
          <w:cantSplit/>
          <w:trHeight w:val="710"/>
          <w:tblHeader/>
        </w:trPr>
        <w:tc>
          <w:tcPr>
            <w:tcW w:w="2997" w:type="dxa"/>
            <w:vMerge/>
            <w:shd w:val="clear" w:color="auto" w:fill="auto"/>
            <w:tcMar>
              <w:top w:w="0" w:type="dxa"/>
              <w:left w:w="0" w:type="dxa"/>
              <w:bottom w:w="0" w:type="dxa"/>
              <w:right w:w="0" w:type="dxa"/>
            </w:tcMar>
            <w:vAlign w:val="center"/>
          </w:tcPr>
          <w:p w14:paraId="65B6F7B6" w14:textId="77777777" w:rsidR="00B9576A" w:rsidRPr="00A113A0" w:rsidRDefault="00B9576A" w:rsidP="00192F50">
            <w:pPr>
              <w:pStyle w:val="Tablehead"/>
            </w:pPr>
          </w:p>
        </w:tc>
        <w:tc>
          <w:tcPr>
            <w:tcW w:w="1493" w:type="dxa"/>
            <w:shd w:val="clear" w:color="auto" w:fill="auto"/>
            <w:tcMar>
              <w:top w:w="0" w:type="dxa"/>
              <w:left w:w="0" w:type="dxa"/>
              <w:bottom w:w="0" w:type="dxa"/>
              <w:right w:w="0" w:type="dxa"/>
            </w:tcMar>
            <w:vAlign w:val="center"/>
          </w:tcPr>
          <w:p w14:paraId="3749E200" w14:textId="77777777" w:rsidR="00B9576A" w:rsidRPr="00A113A0" w:rsidRDefault="00B9576A" w:rsidP="00192F50">
            <w:pPr>
              <w:pStyle w:val="Tablehead"/>
            </w:pPr>
            <w:r w:rsidRPr="00A113A0">
              <w:t>Akmeņi, grants</w:t>
            </w:r>
          </w:p>
        </w:tc>
        <w:tc>
          <w:tcPr>
            <w:tcW w:w="1494" w:type="dxa"/>
            <w:shd w:val="clear" w:color="auto" w:fill="auto"/>
            <w:tcMar>
              <w:top w:w="0" w:type="dxa"/>
              <w:left w:w="0" w:type="dxa"/>
              <w:bottom w:w="0" w:type="dxa"/>
              <w:right w:w="0" w:type="dxa"/>
            </w:tcMar>
            <w:vAlign w:val="center"/>
          </w:tcPr>
          <w:p w14:paraId="286FEE85" w14:textId="77777777" w:rsidR="00B9576A" w:rsidRPr="00A113A0" w:rsidRDefault="00B9576A" w:rsidP="00192F50">
            <w:pPr>
              <w:pStyle w:val="Tablehead"/>
            </w:pPr>
            <w:r w:rsidRPr="00A113A0">
              <w:t>Smilts</w:t>
            </w:r>
          </w:p>
        </w:tc>
        <w:tc>
          <w:tcPr>
            <w:tcW w:w="1533" w:type="dxa"/>
            <w:shd w:val="clear" w:color="auto" w:fill="auto"/>
            <w:tcMar>
              <w:top w:w="0" w:type="dxa"/>
              <w:left w:w="0" w:type="dxa"/>
              <w:bottom w:w="0" w:type="dxa"/>
              <w:right w:w="0" w:type="dxa"/>
            </w:tcMar>
            <w:vAlign w:val="center"/>
          </w:tcPr>
          <w:p w14:paraId="691E39F5" w14:textId="77777777" w:rsidR="00B9576A" w:rsidRPr="00A113A0" w:rsidRDefault="00B9576A" w:rsidP="00192F50">
            <w:pPr>
              <w:pStyle w:val="Tablehead"/>
            </w:pPr>
            <w:r w:rsidRPr="00A113A0">
              <w:t>Putekļaina vai mālaina smilts vai grants un mālaina grunts</w:t>
            </w:r>
          </w:p>
        </w:tc>
        <w:tc>
          <w:tcPr>
            <w:tcW w:w="1534" w:type="dxa"/>
            <w:shd w:val="clear" w:color="auto" w:fill="auto"/>
            <w:tcMar>
              <w:top w:w="0" w:type="dxa"/>
              <w:left w:w="0" w:type="dxa"/>
              <w:bottom w:w="0" w:type="dxa"/>
              <w:right w:w="0" w:type="dxa"/>
            </w:tcMar>
            <w:vAlign w:val="center"/>
          </w:tcPr>
          <w:p w14:paraId="47A25D72" w14:textId="77777777" w:rsidR="00B9576A" w:rsidRPr="00A113A0" w:rsidRDefault="00B9576A" w:rsidP="00192F50">
            <w:pPr>
              <w:pStyle w:val="Tablehead"/>
            </w:pPr>
            <w:r w:rsidRPr="00A113A0">
              <w:t>Dažāda izmēra daļiņu grunts ar lielu putekļu daļiņu saturu</w:t>
            </w:r>
          </w:p>
        </w:tc>
      </w:tr>
      <w:tr w:rsidR="00B9576A" w:rsidRPr="00BF2E64" w14:paraId="4D624373" w14:textId="77777777" w:rsidTr="00D3000F">
        <w:trPr>
          <w:cantSplit/>
          <w:trHeight w:val="1320"/>
        </w:trPr>
        <w:tc>
          <w:tcPr>
            <w:tcW w:w="2997" w:type="dxa"/>
            <w:shd w:val="clear" w:color="auto" w:fill="auto"/>
            <w:tcMar>
              <w:top w:w="0" w:type="dxa"/>
              <w:left w:w="0" w:type="dxa"/>
              <w:bottom w:w="0" w:type="dxa"/>
              <w:right w:w="0" w:type="dxa"/>
            </w:tcMar>
          </w:tcPr>
          <w:p w14:paraId="669A2706" w14:textId="77777777" w:rsidR="00B9576A" w:rsidRPr="00A113A0" w:rsidRDefault="00B9576A" w:rsidP="00F063AF">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F063AF">
            <w:pPr>
              <w:pStyle w:val="Tabletext"/>
            </w:pPr>
            <w:r w:rsidRPr="00A113A0">
              <w:t>statiskā lineārā slodze:</w:t>
            </w:r>
          </w:p>
          <w:p w14:paraId="74D23D46" w14:textId="77777777" w:rsidR="00B9576A" w:rsidRPr="00A113A0" w:rsidRDefault="00B9576A" w:rsidP="00F063AF">
            <w:pPr>
              <w:pStyle w:val="Tabletext"/>
            </w:pPr>
            <w:r w:rsidRPr="00A113A0">
              <w:t>min. 15 kN/m² (apmēram 2 t)</w:t>
            </w:r>
          </w:p>
          <w:p w14:paraId="40859181" w14:textId="77777777" w:rsidR="00B9576A" w:rsidRPr="00A113A0" w:rsidRDefault="00B9576A" w:rsidP="00F063AF">
            <w:pPr>
              <w:pStyle w:val="Tabletext"/>
            </w:pPr>
            <w:r w:rsidRPr="00A113A0">
              <w:t>min. 30 kN/m² (apmēram 6 t)</w:t>
            </w:r>
          </w:p>
          <w:p w14:paraId="5F2BCB11" w14:textId="77777777" w:rsidR="00B9576A" w:rsidRPr="00A113A0" w:rsidRDefault="00B9576A" w:rsidP="00F063AF">
            <w:pPr>
              <w:pStyle w:val="Tabletext"/>
            </w:pPr>
            <w:r w:rsidRPr="00A113A0">
              <w:t>min. 45 kN/m² (apmēram 10 t)</w:t>
            </w:r>
          </w:p>
          <w:p w14:paraId="2E1A36C6" w14:textId="77777777" w:rsidR="00B9576A" w:rsidRPr="00A113A0" w:rsidRDefault="00B9576A" w:rsidP="00F063AF">
            <w:pPr>
              <w:pStyle w:val="Tabletext"/>
            </w:pPr>
            <w:r w:rsidRPr="00A113A0">
              <w:t>min. 65 kN/m² (apmēram 15 t)</w:t>
            </w:r>
          </w:p>
        </w:tc>
        <w:tc>
          <w:tcPr>
            <w:tcW w:w="1493" w:type="dxa"/>
            <w:shd w:val="clear" w:color="auto" w:fill="auto"/>
            <w:tcMar>
              <w:top w:w="0" w:type="dxa"/>
              <w:left w:w="0" w:type="dxa"/>
              <w:bottom w:w="0" w:type="dxa"/>
              <w:right w:w="0" w:type="dxa"/>
            </w:tcMar>
          </w:tcPr>
          <w:p w14:paraId="3EB41D7A" w14:textId="77777777" w:rsidR="00B9576A" w:rsidRPr="00A113A0" w:rsidRDefault="00B9576A" w:rsidP="00F063AF">
            <w:pPr>
              <w:pStyle w:val="Tabletext3"/>
            </w:pPr>
          </w:p>
          <w:p w14:paraId="1EDB991B" w14:textId="77777777" w:rsidR="00B9576A" w:rsidRPr="00A113A0" w:rsidRDefault="00B9576A" w:rsidP="00F063AF">
            <w:pPr>
              <w:pStyle w:val="Tabletext3"/>
            </w:pPr>
          </w:p>
          <w:p w14:paraId="698D54BB" w14:textId="77777777" w:rsidR="00B9576A" w:rsidRPr="00A113A0" w:rsidRDefault="00B9576A" w:rsidP="00F063AF">
            <w:pPr>
              <w:pStyle w:val="Tabletext3"/>
            </w:pPr>
          </w:p>
          <w:p w14:paraId="6DF8856A" w14:textId="77777777" w:rsidR="00B9576A" w:rsidRPr="00A113A0" w:rsidRDefault="00B9576A" w:rsidP="00F063AF">
            <w:pPr>
              <w:pStyle w:val="Tabletext3"/>
            </w:pPr>
            <w:r w:rsidRPr="00A113A0">
              <w:t>1,00</w:t>
            </w:r>
          </w:p>
          <w:p w14:paraId="72231A88" w14:textId="77777777" w:rsidR="00B9576A" w:rsidRPr="00A113A0" w:rsidRDefault="00B9576A" w:rsidP="00F063AF">
            <w:pPr>
              <w:pStyle w:val="Tabletext3"/>
            </w:pPr>
            <w:r w:rsidRPr="00A113A0">
              <w:t>2,00</w:t>
            </w:r>
          </w:p>
          <w:p w14:paraId="47BDCA51" w14:textId="77777777" w:rsidR="00B9576A" w:rsidRPr="00A113A0" w:rsidRDefault="00B9576A" w:rsidP="00F063AF">
            <w:pPr>
              <w:pStyle w:val="Tabletext3"/>
            </w:pPr>
            <w:r w:rsidRPr="00A113A0">
              <w:t>3,00</w:t>
            </w:r>
          </w:p>
        </w:tc>
        <w:tc>
          <w:tcPr>
            <w:tcW w:w="1494" w:type="dxa"/>
            <w:shd w:val="clear" w:color="auto" w:fill="auto"/>
            <w:tcMar>
              <w:top w:w="0" w:type="dxa"/>
              <w:left w:w="0" w:type="dxa"/>
              <w:bottom w:w="0" w:type="dxa"/>
              <w:right w:w="0" w:type="dxa"/>
            </w:tcMar>
          </w:tcPr>
          <w:p w14:paraId="57076974" w14:textId="77777777" w:rsidR="00B9576A" w:rsidRPr="00A113A0" w:rsidRDefault="00B9576A" w:rsidP="00F063AF">
            <w:pPr>
              <w:pStyle w:val="Tabletext3"/>
            </w:pPr>
          </w:p>
          <w:p w14:paraId="526573C9" w14:textId="77777777" w:rsidR="00B9576A" w:rsidRPr="00A113A0" w:rsidRDefault="00B9576A" w:rsidP="00F063AF">
            <w:pPr>
              <w:pStyle w:val="Tabletext3"/>
            </w:pPr>
          </w:p>
          <w:p w14:paraId="1917CE66" w14:textId="77777777" w:rsidR="00B9576A" w:rsidRPr="00A113A0" w:rsidRDefault="00B9576A" w:rsidP="00F063AF">
            <w:pPr>
              <w:pStyle w:val="Tabletext3"/>
            </w:pPr>
            <w:r w:rsidRPr="00A113A0">
              <w:t>0,30</w:t>
            </w:r>
          </w:p>
          <w:p w14:paraId="4155D381" w14:textId="77777777" w:rsidR="00B9576A" w:rsidRPr="00A113A0" w:rsidRDefault="00B9576A" w:rsidP="00F063AF">
            <w:pPr>
              <w:pStyle w:val="Tabletext3"/>
            </w:pPr>
            <w:r w:rsidRPr="00A113A0">
              <w:t>0,60</w:t>
            </w:r>
          </w:p>
          <w:p w14:paraId="149FDB66" w14:textId="77777777" w:rsidR="00B9576A" w:rsidRPr="00A113A0" w:rsidRDefault="00B9576A" w:rsidP="00F063AF">
            <w:pPr>
              <w:pStyle w:val="Tabletext3"/>
            </w:pPr>
            <w:r w:rsidRPr="00A113A0">
              <w:t>0,80</w:t>
            </w:r>
          </w:p>
          <w:p w14:paraId="53B0A23C" w14:textId="77777777" w:rsidR="00B9576A" w:rsidRPr="00A113A0" w:rsidRDefault="00B9576A" w:rsidP="00F063AF">
            <w:pPr>
              <w:pStyle w:val="Tabletext3"/>
            </w:pPr>
            <w:r w:rsidRPr="00A113A0">
              <w:t>1,20</w:t>
            </w:r>
          </w:p>
        </w:tc>
        <w:tc>
          <w:tcPr>
            <w:tcW w:w="1533" w:type="dxa"/>
            <w:shd w:val="clear" w:color="auto" w:fill="auto"/>
            <w:tcMar>
              <w:top w:w="0" w:type="dxa"/>
              <w:left w:w="0" w:type="dxa"/>
              <w:bottom w:w="0" w:type="dxa"/>
              <w:right w:w="0" w:type="dxa"/>
            </w:tcMar>
          </w:tcPr>
          <w:p w14:paraId="3A4CAAE5" w14:textId="77777777" w:rsidR="00B9576A" w:rsidRPr="00A113A0" w:rsidRDefault="00B9576A" w:rsidP="00F063AF">
            <w:pPr>
              <w:pStyle w:val="Tabletext3"/>
            </w:pPr>
          </w:p>
          <w:p w14:paraId="2A44D787" w14:textId="77777777" w:rsidR="00B9576A" w:rsidRPr="00A113A0" w:rsidRDefault="00B9576A" w:rsidP="00F063AF">
            <w:pPr>
              <w:pStyle w:val="Tabletext3"/>
            </w:pPr>
          </w:p>
          <w:p w14:paraId="2E0D22B2" w14:textId="77777777" w:rsidR="00B9576A" w:rsidRPr="00A113A0" w:rsidRDefault="00B9576A" w:rsidP="00F063AF">
            <w:pPr>
              <w:pStyle w:val="Tabletext3"/>
            </w:pPr>
            <w:r w:rsidRPr="00A113A0">
              <w:t>0,25</w:t>
            </w:r>
          </w:p>
          <w:p w14:paraId="48F8D989" w14:textId="77777777" w:rsidR="00B9576A" w:rsidRPr="00A113A0" w:rsidRDefault="00B9576A" w:rsidP="00F063AF">
            <w:pPr>
              <w:pStyle w:val="Tabletext3"/>
            </w:pPr>
            <w:r w:rsidRPr="00A113A0">
              <w:t>0,50</w:t>
            </w:r>
          </w:p>
          <w:p w14:paraId="0DBE3291" w14:textId="77777777" w:rsidR="00B9576A" w:rsidRPr="00A113A0" w:rsidRDefault="00B9576A" w:rsidP="00F063AF">
            <w:pPr>
              <w:pStyle w:val="Tabletext3"/>
            </w:pPr>
            <w:r w:rsidRPr="00A113A0">
              <w:t>0,60</w:t>
            </w:r>
          </w:p>
          <w:p w14:paraId="54A69754" w14:textId="77777777" w:rsidR="00B9576A" w:rsidRPr="00A113A0" w:rsidRDefault="00B9576A" w:rsidP="00F063AF">
            <w:pPr>
              <w:pStyle w:val="Tabletext3"/>
            </w:pPr>
            <w:r w:rsidRPr="00A113A0">
              <w:t>0,80</w:t>
            </w:r>
          </w:p>
        </w:tc>
        <w:tc>
          <w:tcPr>
            <w:tcW w:w="1534" w:type="dxa"/>
            <w:shd w:val="clear" w:color="auto" w:fill="auto"/>
            <w:tcMar>
              <w:top w:w="0" w:type="dxa"/>
              <w:left w:w="0" w:type="dxa"/>
              <w:bottom w:w="0" w:type="dxa"/>
              <w:right w:w="0" w:type="dxa"/>
            </w:tcMar>
          </w:tcPr>
          <w:p w14:paraId="16084344" w14:textId="77777777" w:rsidR="00B9576A" w:rsidRPr="00A113A0" w:rsidRDefault="00B9576A" w:rsidP="00F063AF">
            <w:pPr>
              <w:pStyle w:val="Tabletext3"/>
            </w:pPr>
          </w:p>
          <w:p w14:paraId="560941B2" w14:textId="77777777" w:rsidR="00B9576A" w:rsidRPr="00A113A0" w:rsidRDefault="00B9576A" w:rsidP="00F063AF">
            <w:pPr>
              <w:pStyle w:val="Tabletext3"/>
            </w:pPr>
          </w:p>
          <w:p w14:paraId="3C2A3A22" w14:textId="77777777" w:rsidR="00B9576A" w:rsidRPr="00A113A0" w:rsidRDefault="00B9576A" w:rsidP="00F063AF">
            <w:pPr>
              <w:pStyle w:val="Tabletext3"/>
            </w:pPr>
            <w:r w:rsidRPr="00A113A0">
              <w:t>0,20</w:t>
            </w:r>
          </w:p>
          <w:p w14:paraId="3B04F67B" w14:textId="77777777" w:rsidR="00B9576A" w:rsidRPr="00A113A0" w:rsidRDefault="00B9576A" w:rsidP="00F063AF">
            <w:pPr>
              <w:pStyle w:val="Tabletext3"/>
            </w:pPr>
            <w:r w:rsidRPr="00A113A0">
              <w:t>0,30</w:t>
            </w:r>
          </w:p>
          <w:p w14:paraId="48709524" w14:textId="77777777" w:rsidR="00B9576A" w:rsidRPr="00A113A0" w:rsidRDefault="00B9576A" w:rsidP="00F063AF">
            <w:pPr>
              <w:pStyle w:val="Tabletext3"/>
            </w:pPr>
            <w:r w:rsidRPr="00A113A0">
              <w:t>0,40</w:t>
            </w:r>
          </w:p>
          <w:p w14:paraId="2216525B" w14:textId="77777777" w:rsidR="00B9576A" w:rsidRPr="00A113A0" w:rsidRDefault="00B9576A" w:rsidP="00F063AF">
            <w:pPr>
              <w:pStyle w:val="Tabletext3"/>
            </w:pPr>
            <w:r w:rsidRPr="00A113A0">
              <w:t>0,60</w:t>
            </w:r>
          </w:p>
        </w:tc>
      </w:tr>
      <w:tr w:rsidR="00B9576A" w:rsidRPr="00BF2E64" w14:paraId="427454F0" w14:textId="77777777" w:rsidTr="00D3000F">
        <w:trPr>
          <w:cantSplit/>
          <w:trHeight w:val="1320"/>
        </w:trPr>
        <w:tc>
          <w:tcPr>
            <w:tcW w:w="2997" w:type="dxa"/>
            <w:shd w:val="clear" w:color="auto" w:fill="auto"/>
            <w:tcMar>
              <w:top w:w="0" w:type="dxa"/>
              <w:left w:w="0" w:type="dxa"/>
              <w:bottom w:w="0" w:type="dxa"/>
              <w:right w:w="0" w:type="dxa"/>
            </w:tcMar>
          </w:tcPr>
          <w:p w14:paraId="4DC27D2D" w14:textId="77777777" w:rsidR="00B9576A" w:rsidRPr="00A113A0" w:rsidRDefault="00B9576A" w:rsidP="00F063AF">
            <w:pPr>
              <w:pStyle w:val="Tabletext"/>
            </w:pPr>
            <w:r w:rsidRPr="00A113A0">
              <w:t>Vibrācijas divvalču veltnis</w:t>
            </w:r>
            <w:r w:rsidRPr="00A113A0">
              <w:rPr>
                <w:vertAlign w:val="superscript"/>
              </w:rPr>
              <w:t>(2)</w:t>
            </w:r>
            <w:r w:rsidRPr="00A113A0">
              <w:t>,</w:t>
            </w:r>
          </w:p>
          <w:p w14:paraId="3948FE7D" w14:textId="77777777" w:rsidR="00B9576A" w:rsidRPr="00A113A0" w:rsidRDefault="00B9576A" w:rsidP="00F063AF">
            <w:pPr>
              <w:pStyle w:val="Tabletext"/>
            </w:pPr>
            <w:r w:rsidRPr="00A113A0">
              <w:t>statiskā lineārā slodze:</w:t>
            </w:r>
          </w:p>
          <w:p w14:paraId="4057E4C4" w14:textId="77777777" w:rsidR="00B9576A" w:rsidRPr="00A113A0" w:rsidRDefault="00B9576A" w:rsidP="00F063AF">
            <w:pPr>
              <w:pStyle w:val="Tabletext"/>
            </w:pPr>
            <w:r w:rsidRPr="00A113A0">
              <w:t>min. 5 kN/m² (apmēram 1 t)</w:t>
            </w:r>
          </w:p>
          <w:p w14:paraId="06F00780" w14:textId="77777777" w:rsidR="00B9576A" w:rsidRPr="00A113A0" w:rsidRDefault="00B9576A" w:rsidP="00F063AF">
            <w:pPr>
              <w:pStyle w:val="Tabletext"/>
            </w:pPr>
            <w:r w:rsidRPr="00A113A0">
              <w:t>min. 10 kN/m² (apmēram 2 t)</w:t>
            </w:r>
          </w:p>
          <w:p w14:paraId="415C7A3D" w14:textId="77777777" w:rsidR="00B9576A" w:rsidRPr="00A113A0" w:rsidRDefault="00B9576A" w:rsidP="00F063AF">
            <w:pPr>
              <w:pStyle w:val="Tabletext"/>
            </w:pPr>
            <w:r w:rsidRPr="00A113A0">
              <w:t>min. 20 kN/m² (apmēram 6 t)</w:t>
            </w:r>
          </w:p>
          <w:p w14:paraId="13CA4D9B" w14:textId="77777777" w:rsidR="00B9576A" w:rsidRPr="00A113A0" w:rsidRDefault="00B9576A" w:rsidP="00F063AF">
            <w:pPr>
              <w:pStyle w:val="Tabletext"/>
            </w:pPr>
            <w:r w:rsidRPr="00A113A0">
              <w:t>min. 30 kN/m² (apmēram 10 t)</w:t>
            </w:r>
          </w:p>
        </w:tc>
        <w:tc>
          <w:tcPr>
            <w:tcW w:w="1493" w:type="dxa"/>
            <w:shd w:val="clear" w:color="auto" w:fill="auto"/>
            <w:tcMar>
              <w:top w:w="0" w:type="dxa"/>
              <w:left w:w="0" w:type="dxa"/>
              <w:bottom w:w="0" w:type="dxa"/>
              <w:right w:w="0" w:type="dxa"/>
            </w:tcMar>
          </w:tcPr>
          <w:p w14:paraId="530FE5CF" w14:textId="77777777" w:rsidR="00B9576A" w:rsidRPr="00A113A0" w:rsidRDefault="00B9576A" w:rsidP="00F063AF">
            <w:pPr>
              <w:pStyle w:val="Tabletext2"/>
            </w:pPr>
          </w:p>
        </w:tc>
        <w:tc>
          <w:tcPr>
            <w:tcW w:w="1494" w:type="dxa"/>
            <w:shd w:val="clear" w:color="auto" w:fill="auto"/>
            <w:tcMar>
              <w:top w:w="0" w:type="dxa"/>
              <w:left w:w="0" w:type="dxa"/>
              <w:bottom w:w="0" w:type="dxa"/>
              <w:right w:w="0" w:type="dxa"/>
            </w:tcMar>
          </w:tcPr>
          <w:p w14:paraId="23F02060" w14:textId="77777777" w:rsidR="00B9576A" w:rsidRPr="00A113A0" w:rsidRDefault="00B9576A" w:rsidP="00F063AF">
            <w:pPr>
              <w:pStyle w:val="Tabletext3"/>
            </w:pPr>
          </w:p>
          <w:p w14:paraId="4E16C51C" w14:textId="77777777" w:rsidR="00B9576A" w:rsidRPr="00A113A0" w:rsidRDefault="00B9576A" w:rsidP="00F063AF">
            <w:pPr>
              <w:pStyle w:val="Tabletext3"/>
            </w:pPr>
          </w:p>
          <w:p w14:paraId="5A94B2E3" w14:textId="77777777" w:rsidR="00B9576A" w:rsidRPr="00A113A0" w:rsidRDefault="00B9576A" w:rsidP="00F063AF">
            <w:pPr>
              <w:pStyle w:val="Tabletext3"/>
            </w:pPr>
            <w:r w:rsidRPr="00A113A0">
              <w:t>0,15</w:t>
            </w:r>
          </w:p>
          <w:p w14:paraId="159FA800" w14:textId="77777777" w:rsidR="00B9576A" w:rsidRPr="00A113A0" w:rsidRDefault="00B9576A" w:rsidP="00F063AF">
            <w:pPr>
              <w:pStyle w:val="Tabletext3"/>
            </w:pPr>
            <w:r w:rsidRPr="00A113A0">
              <w:t>0,25</w:t>
            </w:r>
          </w:p>
          <w:p w14:paraId="28FCD34E" w14:textId="77777777" w:rsidR="00B9576A" w:rsidRPr="00A113A0" w:rsidRDefault="00B9576A" w:rsidP="00F063AF">
            <w:pPr>
              <w:pStyle w:val="Tabletext3"/>
            </w:pPr>
            <w:r w:rsidRPr="00A113A0">
              <w:t>0,40</w:t>
            </w:r>
          </w:p>
          <w:p w14:paraId="06431FDF" w14:textId="77777777" w:rsidR="00B9576A" w:rsidRPr="00A113A0" w:rsidRDefault="00B9576A" w:rsidP="00F063AF">
            <w:pPr>
              <w:pStyle w:val="Tabletext3"/>
            </w:pPr>
            <w:r w:rsidRPr="00A113A0">
              <w:t>0,60</w:t>
            </w:r>
          </w:p>
        </w:tc>
        <w:tc>
          <w:tcPr>
            <w:tcW w:w="1533" w:type="dxa"/>
            <w:shd w:val="clear" w:color="auto" w:fill="auto"/>
            <w:tcMar>
              <w:top w:w="0" w:type="dxa"/>
              <w:left w:w="0" w:type="dxa"/>
              <w:bottom w:w="0" w:type="dxa"/>
              <w:right w:w="0" w:type="dxa"/>
            </w:tcMar>
          </w:tcPr>
          <w:p w14:paraId="582A5AE5" w14:textId="77777777" w:rsidR="00B9576A" w:rsidRPr="00A113A0" w:rsidRDefault="00B9576A" w:rsidP="00F063AF">
            <w:pPr>
              <w:pStyle w:val="Tabletext3"/>
            </w:pPr>
          </w:p>
          <w:p w14:paraId="6BEDD576" w14:textId="77777777" w:rsidR="00B9576A" w:rsidRPr="00A113A0" w:rsidRDefault="00B9576A" w:rsidP="00F063AF">
            <w:pPr>
              <w:pStyle w:val="Tabletext3"/>
            </w:pPr>
          </w:p>
          <w:p w14:paraId="1E22FAA4" w14:textId="77777777" w:rsidR="00B9576A" w:rsidRPr="00A113A0" w:rsidRDefault="00B9576A" w:rsidP="00F063AF">
            <w:pPr>
              <w:pStyle w:val="Tabletext3"/>
            </w:pPr>
            <w:r w:rsidRPr="00A113A0">
              <w:t>0,10</w:t>
            </w:r>
          </w:p>
          <w:p w14:paraId="3EF63946" w14:textId="77777777" w:rsidR="00B9576A" w:rsidRPr="00A113A0" w:rsidRDefault="00B9576A" w:rsidP="00F063AF">
            <w:pPr>
              <w:pStyle w:val="Tabletext3"/>
            </w:pPr>
            <w:r w:rsidRPr="00A113A0">
              <w:t>0,20</w:t>
            </w:r>
          </w:p>
          <w:p w14:paraId="07000827" w14:textId="77777777" w:rsidR="00B9576A" w:rsidRPr="00A113A0" w:rsidRDefault="00B9576A" w:rsidP="00F063AF">
            <w:pPr>
              <w:pStyle w:val="Tabletext3"/>
            </w:pPr>
            <w:r w:rsidRPr="00A113A0">
              <w:t>0,35</w:t>
            </w:r>
          </w:p>
          <w:p w14:paraId="27456BDA" w14:textId="77777777" w:rsidR="00B9576A" w:rsidRPr="00A113A0" w:rsidRDefault="00B9576A" w:rsidP="00F063AF">
            <w:pPr>
              <w:pStyle w:val="Tabletext3"/>
            </w:pPr>
            <w:r w:rsidRPr="00A113A0">
              <w:t>0,50</w:t>
            </w:r>
          </w:p>
        </w:tc>
        <w:tc>
          <w:tcPr>
            <w:tcW w:w="1534" w:type="dxa"/>
            <w:shd w:val="clear" w:color="auto" w:fill="auto"/>
            <w:tcMar>
              <w:top w:w="0" w:type="dxa"/>
              <w:left w:w="0" w:type="dxa"/>
              <w:bottom w:w="0" w:type="dxa"/>
              <w:right w:w="0" w:type="dxa"/>
            </w:tcMar>
          </w:tcPr>
          <w:p w14:paraId="2D476011" w14:textId="77777777" w:rsidR="00B9576A" w:rsidRPr="00A113A0" w:rsidRDefault="00B9576A" w:rsidP="00F063AF">
            <w:pPr>
              <w:pStyle w:val="Tabletext3"/>
            </w:pPr>
          </w:p>
          <w:p w14:paraId="263D25CC" w14:textId="77777777" w:rsidR="00B9576A" w:rsidRPr="00A113A0" w:rsidRDefault="00B9576A" w:rsidP="00F063AF">
            <w:pPr>
              <w:pStyle w:val="Tabletext3"/>
            </w:pPr>
          </w:p>
          <w:p w14:paraId="12DFD0BD" w14:textId="77777777" w:rsidR="00B9576A" w:rsidRPr="00A113A0" w:rsidRDefault="00B9576A" w:rsidP="00F063AF">
            <w:pPr>
              <w:pStyle w:val="Tabletext3"/>
            </w:pPr>
          </w:p>
          <w:p w14:paraId="2F579D08" w14:textId="77777777" w:rsidR="00B9576A" w:rsidRPr="00A113A0" w:rsidRDefault="00B9576A" w:rsidP="00F063AF">
            <w:pPr>
              <w:pStyle w:val="Tabletext3"/>
            </w:pPr>
            <w:r w:rsidRPr="00A113A0">
              <w:t>0,15</w:t>
            </w:r>
          </w:p>
          <w:p w14:paraId="4F30027D" w14:textId="77777777" w:rsidR="00B9576A" w:rsidRPr="00A113A0" w:rsidRDefault="00B9576A" w:rsidP="00F063AF">
            <w:pPr>
              <w:pStyle w:val="Tabletext3"/>
            </w:pPr>
            <w:r w:rsidRPr="00A113A0">
              <w:t>0,20</w:t>
            </w:r>
          </w:p>
          <w:p w14:paraId="7FDC534B" w14:textId="77777777" w:rsidR="00B9576A" w:rsidRPr="00A113A0" w:rsidRDefault="00B9576A" w:rsidP="00F063AF">
            <w:pPr>
              <w:pStyle w:val="Tabletext3"/>
            </w:pPr>
            <w:r w:rsidRPr="00A113A0">
              <w:t>0,30</w:t>
            </w:r>
          </w:p>
        </w:tc>
      </w:tr>
      <w:tr w:rsidR="00B9576A" w:rsidRPr="00BF2E64" w14:paraId="41AE1990" w14:textId="77777777" w:rsidTr="00D3000F">
        <w:trPr>
          <w:cantSplit/>
          <w:trHeight w:val="660"/>
        </w:trPr>
        <w:tc>
          <w:tcPr>
            <w:tcW w:w="2997" w:type="dxa"/>
            <w:shd w:val="clear" w:color="auto" w:fill="auto"/>
            <w:tcMar>
              <w:top w:w="0" w:type="dxa"/>
              <w:left w:w="0" w:type="dxa"/>
              <w:bottom w:w="0" w:type="dxa"/>
              <w:right w:w="0" w:type="dxa"/>
            </w:tcMar>
          </w:tcPr>
          <w:p w14:paraId="03EB5C39" w14:textId="77777777" w:rsidR="00B9576A" w:rsidRPr="00A113A0" w:rsidRDefault="00B9576A" w:rsidP="00F063AF">
            <w:pPr>
              <w:pStyle w:val="Tabletext"/>
            </w:pPr>
            <w:r w:rsidRPr="00A113A0">
              <w:t>Statisks trīsvalču veltnis,</w:t>
            </w:r>
          </w:p>
          <w:p w14:paraId="773DB2CC" w14:textId="77777777" w:rsidR="00B9576A" w:rsidRPr="00A113A0" w:rsidRDefault="00B9576A" w:rsidP="00F063AF">
            <w:pPr>
              <w:pStyle w:val="Tabletext"/>
            </w:pPr>
            <w:r w:rsidRPr="00A113A0">
              <w:t>lineārā slodze:</w:t>
            </w:r>
          </w:p>
          <w:p w14:paraId="15012FE0" w14:textId="77777777" w:rsidR="00B9576A" w:rsidRPr="00A113A0" w:rsidRDefault="00B9576A" w:rsidP="00F063AF">
            <w:pPr>
              <w:pStyle w:val="Tabletext"/>
            </w:pPr>
            <w:r w:rsidRPr="00A113A0">
              <w:t>min. 50 kN/m² (apmēram 10 t)</w:t>
            </w:r>
          </w:p>
        </w:tc>
        <w:tc>
          <w:tcPr>
            <w:tcW w:w="1493" w:type="dxa"/>
            <w:shd w:val="clear" w:color="auto" w:fill="auto"/>
            <w:tcMar>
              <w:top w:w="0" w:type="dxa"/>
              <w:left w:w="0" w:type="dxa"/>
              <w:bottom w:w="0" w:type="dxa"/>
              <w:right w:w="0" w:type="dxa"/>
            </w:tcMar>
          </w:tcPr>
          <w:p w14:paraId="69967046" w14:textId="77777777" w:rsidR="00B9576A" w:rsidRPr="00A113A0" w:rsidRDefault="00B9576A" w:rsidP="00F063AF">
            <w:pPr>
              <w:pStyle w:val="Tabletext2"/>
            </w:pPr>
          </w:p>
        </w:tc>
        <w:tc>
          <w:tcPr>
            <w:tcW w:w="1494" w:type="dxa"/>
            <w:shd w:val="clear" w:color="auto" w:fill="auto"/>
            <w:tcMar>
              <w:top w:w="0" w:type="dxa"/>
              <w:left w:w="0" w:type="dxa"/>
              <w:bottom w:w="0" w:type="dxa"/>
              <w:right w:w="0" w:type="dxa"/>
            </w:tcMar>
          </w:tcPr>
          <w:p w14:paraId="4B5E2DB5" w14:textId="77777777" w:rsidR="00B9576A" w:rsidRPr="00A113A0" w:rsidRDefault="00B9576A" w:rsidP="00F063AF">
            <w:pPr>
              <w:pStyle w:val="Tabletext3"/>
            </w:pPr>
          </w:p>
          <w:p w14:paraId="770C5164" w14:textId="77777777" w:rsidR="00B9576A" w:rsidRPr="00A113A0" w:rsidRDefault="00B9576A" w:rsidP="00F063AF">
            <w:pPr>
              <w:pStyle w:val="Tabletext3"/>
            </w:pPr>
          </w:p>
          <w:p w14:paraId="2E9B64F6" w14:textId="77777777" w:rsidR="00B9576A" w:rsidRPr="00A113A0" w:rsidRDefault="00B9576A" w:rsidP="00F063AF">
            <w:pPr>
              <w:pStyle w:val="Tabletext3"/>
            </w:pPr>
            <w:r w:rsidRPr="00A113A0">
              <w:t>0,25</w:t>
            </w:r>
          </w:p>
        </w:tc>
        <w:tc>
          <w:tcPr>
            <w:tcW w:w="1533" w:type="dxa"/>
            <w:shd w:val="clear" w:color="auto" w:fill="auto"/>
            <w:tcMar>
              <w:top w:w="0" w:type="dxa"/>
              <w:left w:w="0" w:type="dxa"/>
              <w:bottom w:w="0" w:type="dxa"/>
              <w:right w:w="0" w:type="dxa"/>
            </w:tcMar>
          </w:tcPr>
          <w:p w14:paraId="1A7D001F" w14:textId="77777777" w:rsidR="00B9576A" w:rsidRPr="00A113A0" w:rsidRDefault="00B9576A" w:rsidP="00F063AF">
            <w:pPr>
              <w:pStyle w:val="Tabletext3"/>
            </w:pPr>
          </w:p>
          <w:p w14:paraId="487A5511" w14:textId="77777777" w:rsidR="00B9576A" w:rsidRPr="00A113A0" w:rsidRDefault="00B9576A" w:rsidP="00F063AF">
            <w:pPr>
              <w:pStyle w:val="Tabletext3"/>
            </w:pPr>
          </w:p>
          <w:p w14:paraId="181E42AC" w14:textId="77777777" w:rsidR="00B9576A" w:rsidRPr="00A113A0" w:rsidRDefault="00B9576A" w:rsidP="00F063AF">
            <w:pPr>
              <w:pStyle w:val="Tabletext3"/>
            </w:pPr>
            <w:r w:rsidRPr="00A113A0">
              <w:t>0,20</w:t>
            </w:r>
          </w:p>
        </w:tc>
        <w:tc>
          <w:tcPr>
            <w:tcW w:w="1534" w:type="dxa"/>
            <w:shd w:val="clear" w:color="auto" w:fill="auto"/>
            <w:tcMar>
              <w:top w:w="0" w:type="dxa"/>
              <w:left w:w="0" w:type="dxa"/>
              <w:bottom w:w="0" w:type="dxa"/>
              <w:right w:w="0" w:type="dxa"/>
            </w:tcMar>
          </w:tcPr>
          <w:p w14:paraId="5BF07DA0" w14:textId="77777777" w:rsidR="00B9576A" w:rsidRPr="00A113A0" w:rsidRDefault="00B9576A" w:rsidP="00F063AF">
            <w:pPr>
              <w:pStyle w:val="Tabletext3"/>
            </w:pPr>
          </w:p>
          <w:p w14:paraId="3410455B" w14:textId="77777777" w:rsidR="00B9576A" w:rsidRPr="00A113A0" w:rsidRDefault="00B9576A" w:rsidP="00F063AF">
            <w:pPr>
              <w:pStyle w:val="Tabletext3"/>
            </w:pPr>
          </w:p>
          <w:p w14:paraId="6F4192EA" w14:textId="77777777" w:rsidR="00B9576A" w:rsidRPr="00A113A0" w:rsidRDefault="00B9576A" w:rsidP="00F063AF">
            <w:pPr>
              <w:pStyle w:val="Tabletext3"/>
            </w:pPr>
            <w:r w:rsidRPr="00A113A0">
              <w:t>0,20</w:t>
            </w:r>
          </w:p>
        </w:tc>
      </w:tr>
      <w:tr w:rsidR="00B9576A" w:rsidRPr="00BF2E64" w14:paraId="06A94638" w14:textId="77777777" w:rsidTr="00D3000F">
        <w:trPr>
          <w:cantSplit/>
          <w:trHeight w:val="440"/>
        </w:trPr>
        <w:tc>
          <w:tcPr>
            <w:tcW w:w="2997" w:type="dxa"/>
            <w:shd w:val="clear" w:color="auto" w:fill="auto"/>
            <w:tcMar>
              <w:top w:w="0" w:type="dxa"/>
              <w:left w:w="0" w:type="dxa"/>
              <w:bottom w:w="0" w:type="dxa"/>
              <w:right w:w="0" w:type="dxa"/>
            </w:tcMar>
          </w:tcPr>
          <w:p w14:paraId="4F177B35" w14:textId="77777777" w:rsidR="00B9576A" w:rsidRPr="00A113A0" w:rsidRDefault="00B9576A" w:rsidP="00F063AF">
            <w:pPr>
              <w:pStyle w:val="Tabletext"/>
            </w:pPr>
            <w:r w:rsidRPr="00A113A0">
              <w:t>Statisks dūrvalču veltnis:</w:t>
            </w:r>
          </w:p>
          <w:p w14:paraId="52DE8E8C" w14:textId="77777777" w:rsidR="00B9576A" w:rsidRPr="00A113A0" w:rsidRDefault="00B9576A" w:rsidP="00F063AF">
            <w:pPr>
              <w:pStyle w:val="Tabletext"/>
            </w:pPr>
            <w:r w:rsidRPr="00A113A0">
              <w:t>min. 45 kN/m² (apmēram 20 t)</w:t>
            </w:r>
          </w:p>
        </w:tc>
        <w:tc>
          <w:tcPr>
            <w:tcW w:w="1493" w:type="dxa"/>
            <w:shd w:val="clear" w:color="auto" w:fill="auto"/>
            <w:tcMar>
              <w:top w:w="0" w:type="dxa"/>
              <w:left w:w="0" w:type="dxa"/>
              <w:bottom w:w="0" w:type="dxa"/>
              <w:right w:w="0" w:type="dxa"/>
            </w:tcMar>
          </w:tcPr>
          <w:p w14:paraId="3F0F7916" w14:textId="77777777" w:rsidR="00B9576A" w:rsidRPr="00A113A0" w:rsidRDefault="00B9576A" w:rsidP="00F063AF">
            <w:pPr>
              <w:pStyle w:val="Tabletext2"/>
            </w:pPr>
          </w:p>
        </w:tc>
        <w:tc>
          <w:tcPr>
            <w:tcW w:w="1494" w:type="dxa"/>
            <w:shd w:val="clear" w:color="auto" w:fill="auto"/>
            <w:tcMar>
              <w:top w:w="0" w:type="dxa"/>
              <w:left w:w="0" w:type="dxa"/>
              <w:bottom w:w="0" w:type="dxa"/>
              <w:right w:w="0" w:type="dxa"/>
            </w:tcMar>
          </w:tcPr>
          <w:p w14:paraId="4FA50DDE" w14:textId="77777777" w:rsidR="00B9576A" w:rsidRPr="00A113A0" w:rsidRDefault="00B9576A" w:rsidP="00F063AF">
            <w:pPr>
              <w:pStyle w:val="Tabletext3"/>
            </w:pPr>
          </w:p>
          <w:p w14:paraId="0A11E56E" w14:textId="77777777" w:rsidR="00B9576A" w:rsidRPr="00A113A0" w:rsidRDefault="00B9576A" w:rsidP="00F063AF">
            <w:pPr>
              <w:pStyle w:val="Tabletext3"/>
            </w:pPr>
            <w:r w:rsidRPr="00A113A0">
              <w:t>0,25</w:t>
            </w:r>
          </w:p>
        </w:tc>
        <w:tc>
          <w:tcPr>
            <w:tcW w:w="1533" w:type="dxa"/>
            <w:shd w:val="clear" w:color="auto" w:fill="auto"/>
            <w:tcMar>
              <w:top w:w="0" w:type="dxa"/>
              <w:left w:w="0" w:type="dxa"/>
              <w:bottom w:w="0" w:type="dxa"/>
              <w:right w:w="0" w:type="dxa"/>
            </w:tcMar>
          </w:tcPr>
          <w:p w14:paraId="6B9B5006" w14:textId="77777777" w:rsidR="00B9576A" w:rsidRPr="00A113A0" w:rsidRDefault="00B9576A" w:rsidP="00F063AF">
            <w:pPr>
              <w:pStyle w:val="Tabletext3"/>
            </w:pPr>
          </w:p>
          <w:p w14:paraId="4059F6AF" w14:textId="77777777" w:rsidR="00B9576A" w:rsidRPr="00A113A0" w:rsidRDefault="00B9576A" w:rsidP="00F063AF">
            <w:pPr>
              <w:pStyle w:val="Tabletext3"/>
            </w:pPr>
            <w:r w:rsidRPr="00A113A0">
              <w:t>0,25</w:t>
            </w:r>
          </w:p>
        </w:tc>
        <w:tc>
          <w:tcPr>
            <w:tcW w:w="1534" w:type="dxa"/>
            <w:shd w:val="clear" w:color="auto" w:fill="auto"/>
            <w:tcMar>
              <w:top w:w="0" w:type="dxa"/>
              <w:left w:w="0" w:type="dxa"/>
              <w:bottom w:w="0" w:type="dxa"/>
              <w:right w:w="0" w:type="dxa"/>
            </w:tcMar>
          </w:tcPr>
          <w:p w14:paraId="56595ED4" w14:textId="77777777" w:rsidR="00B9576A" w:rsidRPr="00A113A0" w:rsidRDefault="00B9576A" w:rsidP="00F063AF">
            <w:pPr>
              <w:pStyle w:val="Tabletext3"/>
            </w:pPr>
          </w:p>
          <w:p w14:paraId="3D97E141" w14:textId="77777777" w:rsidR="00B9576A" w:rsidRPr="00A113A0" w:rsidRDefault="00B9576A" w:rsidP="00F063AF">
            <w:pPr>
              <w:pStyle w:val="Tabletext3"/>
            </w:pPr>
            <w:r w:rsidRPr="00A113A0">
              <w:t>0,25</w:t>
            </w:r>
          </w:p>
        </w:tc>
      </w:tr>
      <w:tr w:rsidR="00B9576A" w:rsidRPr="00BF2E64" w14:paraId="31A3DDF4" w14:textId="77777777" w:rsidTr="00D3000F">
        <w:trPr>
          <w:cantSplit/>
          <w:trHeight w:val="880"/>
        </w:trPr>
        <w:tc>
          <w:tcPr>
            <w:tcW w:w="2997" w:type="dxa"/>
            <w:shd w:val="clear" w:color="auto" w:fill="auto"/>
            <w:tcMar>
              <w:top w:w="0" w:type="dxa"/>
              <w:left w:w="0" w:type="dxa"/>
              <w:bottom w:w="0" w:type="dxa"/>
              <w:right w:w="0" w:type="dxa"/>
            </w:tcMar>
          </w:tcPr>
          <w:p w14:paraId="26F79063" w14:textId="77777777" w:rsidR="00B9576A" w:rsidRPr="00A113A0" w:rsidRDefault="00B9576A" w:rsidP="00F063AF">
            <w:pPr>
              <w:pStyle w:val="Tabletext"/>
            </w:pPr>
            <w:r w:rsidRPr="00A113A0">
              <w:t>Pneimoveltnis,</w:t>
            </w:r>
          </w:p>
          <w:p w14:paraId="026AE8BB" w14:textId="77777777" w:rsidR="00B9576A" w:rsidRPr="00A113A0" w:rsidRDefault="00B9576A" w:rsidP="00F063AF">
            <w:pPr>
              <w:pStyle w:val="Tabletext"/>
            </w:pPr>
            <w:r w:rsidRPr="00A113A0">
              <w:t>slodze/ritenis:</w:t>
            </w:r>
          </w:p>
          <w:p w14:paraId="5A6EFB57" w14:textId="77777777" w:rsidR="00B9576A" w:rsidRPr="00A113A0" w:rsidRDefault="00B9576A" w:rsidP="00F063AF">
            <w:pPr>
              <w:pStyle w:val="Tabletext"/>
            </w:pPr>
            <w:r w:rsidRPr="00A113A0">
              <w:t>min. 15 kN/m²</w:t>
            </w:r>
          </w:p>
          <w:p w14:paraId="6EAD154B" w14:textId="77777777" w:rsidR="00B9576A" w:rsidRPr="00A113A0" w:rsidRDefault="00B9576A" w:rsidP="00F063AF">
            <w:pPr>
              <w:pStyle w:val="Tabletext"/>
            </w:pPr>
            <w:r w:rsidRPr="00A113A0">
              <w:t>min. 25 kN/m²</w:t>
            </w:r>
          </w:p>
        </w:tc>
        <w:tc>
          <w:tcPr>
            <w:tcW w:w="1493" w:type="dxa"/>
            <w:shd w:val="clear" w:color="auto" w:fill="auto"/>
            <w:tcMar>
              <w:top w:w="0" w:type="dxa"/>
              <w:left w:w="0" w:type="dxa"/>
              <w:bottom w:w="0" w:type="dxa"/>
              <w:right w:w="0" w:type="dxa"/>
            </w:tcMar>
          </w:tcPr>
          <w:p w14:paraId="0116C32E" w14:textId="77777777" w:rsidR="00B9576A" w:rsidRPr="00A113A0" w:rsidRDefault="00B9576A" w:rsidP="00F063AF">
            <w:pPr>
              <w:pStyle w:val="Tabletext2"/>
            </w:pPr>
          </w:p>
        </w:tc>
        <w:tc>
          <w:tcPr>
            <w:tcW w:w="1494" w:type="dxa"/>
            <w:shd w:val="clear" w:color="auto" w:fill="auto"/>
            <w:tcMar>
              <w:top w:w="0" w:type="dxa"/>
              <w:left w:w="0" w:type="dxa"/>
              <w:bottom w:w="0" w:type="dxa"/>
              <w:right w:w="0" w:type="dxa"/>
            </w:tcMar>
          </w:tcPr>
          <w:p w14:paraId="614A6299" w14:textId="77777777" w:rsidR="00B9576A" w:rsidRPr="00A113A0" w:rsidRDefault="00B9576A" w:rsidP="00F063AF">
            <w:pPr>
              <w:pStyle w:val="Tabletext3"/>
            </w:pPr>
          </w:p>
          <w:p w14:paraId="7DB56BD5" w14:textId="77777777" w:rsidR="00B9576A" w:rsidRPr="00A113A0" w:rsidRDefault="00B9576A" w:rsidP="00F063AF">
            <w:pPr>
              <w:pStyle w:val="Tabletext3"/>
            </w:pPr>
          </w:p>
          <w:p w14:paraId="33F6D765" w14:textId="77777777" w:rsidR="00B9576A" w:rsidRPr="00A113A0" w:rsidRDefault="00B9576A" w:rsidP="00F063AF">
            <w:pPr>
              <w:pStyle w:val="Tabletext3"/>
            </w:pPr>
            <w:r w:rsidRPr="00A113A0">
              <w:t>0,20</w:t>
            </w:r>
          </w:p>
          <w:p w14:paraId="1FB211D7" w14:textId="77777777" w:rsidR="00B9576A" w:rsidRPr="00A113A0" w:rsidRDefault="00B9576A" w:rsidP="00F063AF">
            <w:pPr>
              <w:pStyle w:val="Tabletext3"/>
            </w:pPr>
            <w:r w:rsidRPr="00A113A0">
              <w:t>0,25</w:t>
            </w:r>
          </w:p>
        </w:tc>
        <w:tc>
          <w:tcPr>
            <w:tcW w:w="1533" w:type="dxa"/>
            <w:shd w:val="clear" w:color="auto" w:fill="auto"/>
            <w:tcMar>
              <w:top w:w="0" w:type="dxa"/>
              <w:left w:w="0" w:type="dxa"/>
              <w:bottom w:w="0" w:type="dxa"/>
              <w:right w:w="0" w:type="dxa"/>
            </w:tcMar>
          </w:tcPr>
          <w:p w14:paraId="0D6317E9" w14:textId="77777777" w:rsidR="00B9576A" w:rsidRPr="00A113A0" w:rsidRDefault="00B9576A" w:rsidP="00F063AF">
            <w:pPr>
              <w:pStyle w:val="Tabletext3"/>
            </w:pPr>
          </w:p>
          <w:p w14:paraId="2D98FEF7" w14:textId="77777777" w:rsidR="00B9576A" w:rsidRPr="00A113A0" w:rsidRDefault="00B9576A" w:rsidP="00F063AF">
            <w:pPr>
              <w:pStyle w:val="Tabletext3"/>
            </w:pPr>
          </w:p>
          <w:p w14:paraId="617A21D8" w14:textId="77777777" w:rsidR="00B9576A" w:rsidRPr="00A113A0" w:rsidRDefault="00B9576A" w:rsidP="00F063AF">
            <w:pPr>
              <w:pStyle w:val="Tabletext3"/>
            </w:pPr>
            <w:r w:rsidRPr="00A113A0">
              <w:t>0,20</w:t>
            </w:r>
          </w:p>
          <w:p w14:paraId="25714CB0" w14:textId="77777777" w:rsidR="00B9576A" w:rsidRPr="00A113A0" w:rsidRDefault="00B9576A" w:rsidP="00F063AF">
            <w:pPr>
              <w:pStyle w:val="Tabletext3"/>
            </w:pPr>
            <w:r w:rsidRPr="00A113A0">
              <w:t>0,25</w:t>
            </w:r>
          </w:p>
        </w:tc>
        <w:tc>
          <w:tcPr>
            <w:tcW w:w="1534" w:type="dxa"/>
            <w:shd w:val="clear" w:color="auto" w:fill="auto"/>
            <w:tcMar>
              <w:top w:w="0" w:type="dxa"/>
              <w:left w:w="0" w:type="dxa"/>
              <w:bottom w:w="0" w:type="dxa"/>
              <w:right w:w="0" w:type="dxa"/>
            </w:tcMar>
          </w:tcPr>
          <w:p w14:paraId="0697C106" w14:textId="77777777" w:rsidR="00B9576A" w:rsidRPr="00A113A0" w:rsidRDefault="00B9576A" w:rsidP="00F063AF">
            <w:pPr>
              <w:pStyle w:val="Tabletext3"/>
            </w:pPr>
          </w:p>
          <w:p w14:paraId="06D4C8CB" w14:textId="77777777" w:rsidR="00B9576A" w:rsidRPr="00A113A0" w:rsidRDefault="00B9576A" w:rsidP="00F063AF">
            <w:pPr>
              <w:pStyle w:val="Tabletext3"/>
            </w:pPr>
          </w:p>
          <w:p w14:paraId="2C27BD68" w14:textId="77777777" w:rsidR="00B9576A" w:rsidRPr="00A113A0" w:rsidRDefault="00B9576A" w:rsidP="00F063AF">
            <w:pPr>
              <w:pStyle w:val="Tabletext3"/>
            </w:pPr>
            <w:r w:rsidRPr="00A113A0">
              <w:t>0,20</w:t>
            </w:r>
          </w:p>
          <w:p w14:paraId="0B9A1853" w14:textId="77777777" w:rsidR="00B9576A" w:rsidRPr="00A113A0" w:rsidRDefault="00B9576A" w:rsidP="00F063AF">
            <w:pPr>
              <w:pStyle w:val="Tabletext3"/>
            </w:pPr>
            <w:r w:rsidRPr="00A113A0">
              <w:t>0,25</w:t>
            </w:r>
          </w:p>
        </w:tc>
      </w:tr>
    </w:tbl>
    <w:p w14:paraId="76869D26" w14:textId="77777777" w:rsidR="00B9576A" w:rsidRPr="00BF2E64" w:rsidRDefault="00B9576A" w:rsidP="004411F9">
      <w:pPr>
        <w:pStyle w:val="BodyText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4411F9">
      <w:pPr>
        <w:pStyle w:val="BodyText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438505DD" w:rsidR="00B9576A" w:rsidRPr="00BF2E64" w:rsidRDefault="00B9576A" w:rsidP="00B9576A">
      <w:r w:rsidRPr="006127C1">
        <w:rPr>
          <w:lang w:val="lv-LV"/>
        </w:rPr>
        <w:t xml:space="preserve">Būvējot uzbērumu uz </w:t>
      </w:r>
      <w:r w:rsidR="007C3FA9">
        <w:rPr>
          <w:lang w:val="lv-LV"/>
        </w:rPr>
        <w:t>zemas</w:t>
      </w:r>
      <w:r w:rsidRPr="006127C1">
        <w:rPr>
          <w:lang w:val="lv-LV"/>
        </w:rPr>
        <w:t xml:space="preserve">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24C9B3E8" w:rsidR="00B9576A" w:rsidRPr="006127C1" w:rsidRDefault="00B9576A" w:rsidP="00B9576A">
      <w:pPr>
        <w:rPr>
          <w:lang w:val="lv-LV"/>
        </w:rPr>
      </w:pPr>
      <w:r w:rsidRPr="006127C1">
        <w:rPr>
          <w:lang w:val="lv-LV"/>
        </w:rPr>
        <w:t xml:space="preserve">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w:t>
      </w:r>
      <w:r w:rsidR="009B6129">
        <w:rPr>
          <w:lang w:val="lv-LV"/>
        </w:rPr>
        <w:t>–</w:t>
      </w:r>
      <w:r w:rsidRPr="006127C1">
        <w:rPr>
          <w:lang w:val="lv-LV"/>
        </w:rPr>
        <w:t xml:space="preserve">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pievienojot vai ar pievienotu ūdeni, ievērojot saistvielu iestrādei gruntī šajās specifikācijās noteiktos laika limitus.</w:t>
      </w:r>
    </w:p>
    <w:p w14:paraId="6E6863F3" w14:textId="32768B4F" w:rsidR="00B9576A"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xml:space="preserve">% no kopējā paredzētā daudzuma), kā arī vismaz no katriem 5000 m² </w:t>
      </w:r>
      <w:r w:rsidR="00A519D2" w:rsidRPr="00A519D2">
        <w:t xml:space="preserve">(vai no katra tehnoloģiskā tvēriena posma vai daļas, ja mazāka platība) </w:t>
      </w:r>
      <w:r w:rsidRPr="006127C1">
        <w:rPr>
          <w:lang w:val="lv-LV"/>
        </w:rPr>
        <w:t>jā</w:t>
      </w:r>
      <w:r w:rsidR="001431F9">
        <w:rPr>
          <w:lang w:val="lv-LV"/>
        </w:rPr>
        <w:t>pa</w:t>
      </w:r>
      <w:r w:rsidRPr="006127C1">
        <w:rPr>
          <w:lang w:val="lv-LV"/>
        </w:rPr>
        <w:t>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6D5111">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6D5111">
        <w:rPr>
          <w:lang w:val="lv-LV"/>
        </w:rPr>
        <w:t>4.4.4</w:t>
      </w:r>
      <w:r>
        <w:rPr>
          <w:lang w:val="lv-LV"/>
        </w:rPr>
        <w:fldChar w:fldCharType="end"/>
      </w:r>
      <w:r>
        <w:rPr>
          <w:lang w:val="lv-LV"/>
        </w:rPr>
        <w:t xml:space="preserve"> </w:t>
      </w:r>
      <w:r w:rsidRPr="006127C1">
        <w:rPr>
          <w:lang w:val="lv-LV"/>
        </w:rPr>
        <w:t>punktā noteiktajām prasībām.</w:t>
      </w:r>
    </w:p>
    <w:p w14:paraId="196D21DA" w14:textId="4D431923" w:rsidR="00A519D2" w:rsidRPr="00A519D2" w:rsidRDefault="00A519D2" w:rsidP="00A519D2">
      <w:r w:rsidRPr="00A519D2">
        <w:t>Nosacījumi paraug</w:t>
      </w:r>
      <w:r w:rsidR="00D95AD8">
        <w:rPr>
          <w:lang w:val="lv-LV"/>
        </w:rPr>
        <w:t>u</w:t>
      </w:r>
      <w:r w:rsidRPr="00A519D2">
        <w:t xml:space="preserve"> ņemšanai, piegādei un izgatavošanai:</w:t>
      </w:r>
    </w:p>
    <w:p w14:paraId="0AB87932" w14:textId="2AE5FD47" w:rsidR="00A519D2" w:rsidRPr="00A519D2" w:rsidRDefault="00A519D2" w:rsidP="00DE439A">
      <w:pPr>
        <w:pStyle w:val="ListParagraph"/>
      </w:pPr>
      <w:r w:rsidRPr="00A519D2">
        <w:t>parauga ņemšana jāuzsāk nekavējoši pēc tam kad maisījums samaisīts uz ceļa;</w:t>
      </w:r>
    </w:p>
    <w:p w14:paraId="620E3433" w14:textId="6D407D9F" w:rsidR="00A519D2" w:rsidRPr="00A519D2" w:rsidRDefault="00A519D2" w:rsidP="00DE439A">
      <w:pPr>
        <w:pStyle w:val="ListParagraph"/>
      </w:pPr>
      <w:r w:rsidRPr="00A519D2">
        <w:t xml:space="preserve">dokumentāli jāfiksē parauga ņemšanas datums un laiks, kad </w:t>
      </w:r>
      <w:r w:rsidR="002723E8" w:rsidRPr="0063336D">
        <w:t>maisījumā iemaisīt</w:t>
      </w:r>
      <w:r w:rsidR="002723E8">
        <w:t>a</w:t>
      </w:r>
      <w:r w:rsidR="002723E8" w:rsidRPr="0063336D">
        <w:t xml:space="preserve"> </w:t>
      </w:r>
      <w:r w:rsidR="002723E8">
        <w:t>saistviela,</w:t>
      </w:r>
      <w:r w:rsidR="002723E8" w:rsidRPr="0063336D">
        <w:t xml:space="preserve"> un </w:t>
      </w:r>
      <w:r w:rsidR="002723E8">
        <w:t>laiks, kad uzsākta parauga ņemšana (h:min)</w:t>
      </w:r>
      <w:r w:rsidRPr="00A519D2">
        <w:t>;</w:t>
      </w:r>
    </w:p>
    <w:p w14:paraId="55F57BD7" w14:textId="10D54163" w:rsidR="00A519D2" w:rsidRDefault="00A519D2" w:rsidP="00DE439A">
      <w:pPr>
        <w:pStyle w:val="ListParagraph"/>
      </w:pPr>
      <w:r w:rsidRPr="00A519D2">
        <w:t>paraugs jāņem un jāsadala nodrošinot tādus apstākļus un lietojot metodes, kas nepieļaujot mitruma zudumus</w:t>
      </w:r>
      <w:r w:rsidR="002723E8">
        <w:t xml:space="preserve"> </w:t>
      </w:r>
      <w:r w:rsidR="002723E8" w:rsidRPr="0063336D">
        <w:t>vai ārēja mitruma piekļuvi</w:t>
      </w:r>
      <w:r w:rsidRPr="00A519D2">
        <w:t>, kā arī svešķermeņu piemaisījumus;</w:t>
      </w:r>
    </w:p>
    <w:p w14:paraId="603A2E02" w14:textId="3E179860" w:rsidR="00E16828" w:rsidRPr="00A519D2" w:rsidRDefault="00E16828" w:rsidP="00DE439A">
      <w:pPr>
        <w:pStyle w:val="ListParagraph"/>
      </w:pPr>
      <w:r>
        <w:t xml:space="preserve">parauga sadalīšanai ieteicams lietot šķīrējkārbu.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p>
    <w:p w14:paraId="459CD5D9" w14:textId="5E2020B7" w:rsidR="00A519D2" w:rsidRPr="00A519D2" w:rsidRDefault="00A519D2" w:rsidP="00DE439A">
      <w:pPr>
        <w:pStyle w:val="ListParagraph"/>
      </w:pPr>
      <w:r w:rsidRPr="00A519D2">
        <w:t xml:space="preserve">vienas parauga daļas </w:t>
      </w:r>
      <w:r w:rsidR="00E16828">
        <w:t>svaram</w:t>
      </w:r>
      <w:r w:rsidR="00E16828" w:rsidRPr="00A519D2">
        <w:t xml:space="preserve"> </w:t>
      </w:r>
      <w:r w:rsidRPr="00A519D2">
        <w:t xml:space="preserve">jābūt ≥ </w:t>
      </w:r>
      <w:r w:rsidR="00D95AD8">
        <w:t>5</w:t>
      </w:r>
      <w:r w:rsidRPr="00A519D2">
        <w:t>0 kg, ja nav paredzēts savādāk;</w:t>
      </w:r>
    </w:p>
    <w:p w14:paraId="2CC4D181" w14:textId="78160C3F" w:rsidR="00A519D2" w:rsidRDefault="00A519D2" w:rsidP="00DE439A">
      <w:pPr>
        <w:pStyle w:val="ListParagraph"/>
      </w:pPr>
      <w:r w:rsidRPr="00A519D2">
        <w:t>paraugs jāiesaiņo gaisa un mitruma necaurlaidīgā iesaiņojumā (piemēram, polietilēna maisā);</w:t>
      </w:r>
    </w:p>
    <w:p w14:paraId="00E0B497" w14:textId="70C1D31A" w:rsidR="00E16828" w:rsidRPr="00A519D2" w:rsidRDefault="00E16828" w:rsidP="00DE439A">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0779EA39" w14:textId="312F1BC4" w:rsidR="00A519D2" w:rsidRDefault="00A519D2" w:rsidP="00DE439A">
      <w:pPr>
        <w:pStyle w:val="ListParagraph"/>
      </w:pPr>
      <w:r w:rsidRPr="00A519D2">
        <w:t xml:space="preserve">jānodrošina, lai laiks no </w:t>
      </w:r>
      <w:r w:rsidR="002723E8">
        <w:t>saistvielu</w:t>
      </w:r>
      <w:r w:rsidR="002723E8" w:rsidRPr="0063336D">
        <w:t xml:space="preserve"> iemaisīšanas maisījumā</w:t>
      </w:r>
      <w:r w:rsidR="002723E8">
        <w:t xml:space="preserve"> līdz cilindrisko </w:t>
      </w:r>
      <w:r w:rsidRPr="00A519D2">
        <w:t xml:space="preserve">paraugu izgatavošanas pabeigšanai nepārsniedz </w:t>
      </w:r>
      <w:r w:rsidR="00D95AD8">
        <w:t>laboratorijā lietoto uzglabāšanas laiku, projektējot maisījumu</w:t>
      </w:r>
      <w:r w:rsidRPr="00A519D2">
        <w:t>, ja nav paredzēts savādāk</w:t>
      </w:r>
      <w:r w:rsidR="00E16828">
        <w:t>;</w:t>
      </w:r>
    </w:p>
    <w:p w14:paraId="2DD3E392" w14:textId="7AD628B3" w:rsidR="00E16828" w:rsidRPr="00A519D2" w:rsidRDefault="00E16828" w:rsidP="00DE439A">
      <w:pPr>
        <w:pStyle w:val="ListParagraph"/>
      </w:pPr>
      <w:r w:rsidRPr="00A519D2">
        <w:t>Proktora paraugi jāizgatavo veidnēs ″B″ vai ″A″, kādas izmantotas projektējot maisījumu</w:t>
      </w:r>
      <w:r>
        <w:t>.</w:t>
      </w:r>
    </w:p>
    <w:p w14:paraId="1CD1A771" w14:textId="0595E6FA" w:rsidR="00A519D2" w:rsidRPr="006127C1" w:rsidRDefault="00A519D2" w:rsidP="00A519D2">
      <w:pPr>
        <w:rPr>
          <w:lang w:val="lv-LV"/>
        </w:rPr>
      </w:pPr>
      <w:r w:rsidRPr="00A519D2">
        <w:t>Maisījuma parauga ņemšanu un testēšanu var aizstāt ar parauga izurbšanu un testēšanu no uzbūvētas kārtas.</w:t>
      </w:r>
    </w:p>
    <w:p w14:paraId="35CF5DA9" w14:textId="77777777" w:rsidR="00B9576A" w:rsidRPr="006127C1" w:rsidRDefault="00B9576A" w:rsidP="00B9576A">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A54E0A">
      <w:pPr>
        <w:pStyle w:val="Heading3"/>
      </w:pPr>
      <w:bookmarkStart w:id="1177" w:name="_Toc250814923"/>
      <w:r w:rsidRPr="00BF2E64">
        <w:t>Kvalitātes novērtējums</w:t>
      </w:r>
      <w:bookmarkEnd w:id="1177"/>
    </w:p>
    <w:p w14:paraId="16A4D5CA" w14:textId="72033FCF" w:rsidR="00B9576A" w:rsidRPr="00BF2E64" w:rsidRDefault="00B9576A" w:rsidP="00B9576A">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fldChar w:fldCharType="separate"/>
      </w:r>
      <w:r w:rsidR="006D5111">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425BBC">
      <w:pPr>
        <w:pStyle w:val="Heading8"/>
      </w:pPr>
      <w:bookmarkStart w:id="1178" w:name="_Ref250982507"/>
      <w:r w:rsidRPr="00BF2E64">
        <w:t>tabula. Zemes klātnes kvalitātes prasības un nosacījumi testēšanai un mērījumiem</w:t>
      </w:r>
      <w:bookmarkEnd w:id="117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4"/>
        <w:gridCol w:w="2409"/>
        <w:gridCol w:w="2266"/>
        <w:gridCol w:w="2243"/>
      </w:tblGrid>
      <w:tr w:rsidR="00B9576A" w:rsidRPr="00BF2E64" w14:paraId="522A358F" w14:textId="77777777" w:rsidTr="00D3000F">
        <w:trPr>
          <w:cantSplit/>
          <w:trHeight w:val="310"/>
          <w:tblHeader/>
        </w:trPr>
        <w:tc>
          <w:tcPr>
            <w:tcW w:w="2134" w:type="dxa"/>
            <w:shd w:val="clear" w:color="auto" w:fill="auto"/>
            <w:tcMar>
              <w:top w:w="0" w:type="dxa"/>
              <w:left w:w="0" w:type="dxa"/>
              <w:bottom w:w="0" w:type="dxa"/>
              <w:right w:w="0" w:type="dxa"/>
            </w:tcMar>
            <w:vAlign w:val="center"/>
          </w:tcPr>
          <w:p w14:paraId="3EC498E7" w14:textId="77777777" w:rsidR="00B9576A" w:rsidRPr="00A113A0" w:rsidRDefault="00B9576A" w:rsidP="00192F50">
            <w:pPr>
              <w:pStyle w:val="Tablehead"/>
            </w:pPr>
            <w:r w:rsidRPr="00A113A0">
              <w:t>Parametrs</w:t>
            </w:r>
          </w:p>
        </w:tc>
        <w:tc>
          <w:tcPr>
            <w:tcW w:w="2409" w:type="dxa"/>
            <w:shd w:val="clear" w:color="auto" w:fill="auto"/>
            <w:tcMar>
              <w:top w:w="0" w:type="dxa"/>
              <w:left w:w="0" w:type="dxa"/>
              <w:bottom w:w="0" w:type="dxa"/>
              <w:right w:w="0" w:type="dxa"/>
            </w:tcMar>
            <w:vAlign w:val="center"/>
          </w:tcPr>
          <w:p w14:paraId="172AB9CD" w14:textId="77777777" w:rsidR="00B9576A" w:rsidRPr="00A113A0" w:rsidRDefault="00B9576A" w:rsidP="00192F50">
            <w:pPr>
              <w:pStyle w:val="Tablehead"/>
            </w:pPr>
            <w:r w:rsidRPr="00A113A0">
              <w:t>Prasība</w:t>
            </w:r>
          </w:p>
        </w:tc>
        <w:tc>
          <w:tcPr>
            <w:tcW w:w="2266" w:type="dxa"/>
            <w:shd w:val="clear" w:color="auto" w:fill="auto"/>
            <w:tcMar>
              <w:top w:w="0" w:type="dxa"/>
              <w:left w:w="0" w:type="dxa"/>
              <w:bottom w:w="0" w:type="dxa"/>
              <w:right w:w="0" w:type="dxa"/>
            </w:tcMar>
            <w:vAlign w:val="center"/>
          </w:tcPr>
          <w:p w14:paraId="5D26A5D1" w14:textId="77777777" w:rsidR="00B9576A" w:rsidRPr="00A113A0" w:rsidRDefault="00B9576A" w:rsidP="00192F50">
            <w:pPr>
              <w:pStyle w:val="Tablehead"/>
            </w:pPr>
            <w:r w:rsidRPr="00A113A0">
              <w:t>Metode</w:t>
            </w:r>
          </w:p>
        </w:tc>
        <w:tc>
          <w:tcPr>
            <w:tcW w:w="2243" w:type="dxa"/>
            <w:shd w:val="clear" w:color="auto" w:fill="auto"/>
            <w:tcMar>
              <w:top w:w="0" w:type="dxa"/>
              <w:left w:w="0" w:type="dxa"/>
              <w:bottom w:w="0" w:type="dxa"/>
              <w:right w:w="0" w:type="dxa"/>
            </w:tcMar>
            <w:vAlign w:val="center"/>
          </w:tcPr>
          <w:p w14:paraId="2EB4338B" w14:textId="77777777" w:rsidR="00B9576A" w:rsidRPr="00A113A0" w:rsidRDefault="00B9576A" w:rsidP="00192F50">
            <w:pPr>
              <w:pStyle w:val="Tablehead"/>
            </w:pPr>
            <w:r w:rsidRPr="00A113A0">
              <w:t>Izpildes laiks vai apjoms</w:t>
            </w:r>
          </w:p>
        </w:tc>
      </w:tr>
      <w:tr w:rsidR="00B9576A" w:rsidRPr="00BF2E64" w14:paraId="2C3A1DDA" w14:textId="77777777" w:rsidTr="00D3000F">
        <w:trPr>
          <w:cantSplit/>
          <w:trHeight w:val="880"/>
        </w:trPr>
        <w:tc>
          <w:tcPr>
            <w:tcW w:w="2134" w:type="dxa"/>
            <w:shd w:val="clear" w:color="auto" w:fill="auto"/>
            <w:tcMar>
              <w:top w:w="0" w:type="dxa"/>
              <w:left w:w="0" w:type="dxa"/>
              <w:bottom w:w="0" w:type="dxa"/>
              <w:right w:w="0" w:type="dxa"/>
            </w:tcMar>
          </w:tcPr>
          <w:p w14:paraId="38559587" w14:textId="77777777" w:rsidR="00B9576A" w:rsidRPr="00A113A0" w:rsidRDefault="00B9576A" w:rsidP="00F063AF">
            <w:pPr>
              <w:pStyle w:val="Tabletext"/>
            </w:pPr>
            <w:r w:rsidRPr="00A113A0">
              <w:t>Virsmas augstuma atzīmes</w:t>
            </w:r>
          </w:p>
        </w:tc>
        <w:tc>
          <w:tcPr>
            <w:tcW w:w="2409" w:type="dxa"/>
            <w:shd w:val="clear" w:color="auto" w:fill="auto"/>
            <w:tcMar>
              <w:top w:w="0" w:type="dxa"/>
              <w:left w:w="0" w:type="dxa"/>
              <w:bottom w:w="0" w:type="dxa"/>
              <w:right w:w="0" w:type="dxa"/>
            </w:tcMar>
          </w:tcPr>
          <w:p w14:paraId="46562912" w14:textId="77777777" w:rsidR="00B9576A" w:rsidRPr="00A113A0" w:rsidRDefault="00B9576A" w:rsidP="00F063AF">
            <w:pPr>
              <w:pStyle w:val="Tabletext"/>
            </w:pPr>
            <w:r w:rsidRPr="00A113A0">
              <w:t>≤ ± 5 cm no paredzētā</w:t>
            </w:r>
          </w:p>
        </w:tc>
        <w:tc>
          <w:tcPr>
            <w:tcW w:w="2266" w:type="dxa"/>
            <w:shd w:val="clear" w:color="auto" w:fill="auto"/>
            <w:tcMar>
              <w:top w:w="0" w:type="dxa"/>
              <w:left w:w="0" w:type="dxa"/>
              <w:bottom w:w="0" w:type="dxa"/>
              <w:right w:w="0" w:type="dxa"/>
            </w:tcMar>
          </w:tcPr>
          <w:p w14:paraId="727266E3" w14:textId="77777777" w:rsidR="00B9576A" w:rsidRPr="00A113A0" w:rsidRDefault="00B9576A" w:rsidP="00F063AF">
            <w:pPr>
              <w:pStyle w:val="Tabletext"/>
            </w:pPr>
            <w:r w:rsidRPr="00A113A0">
              <w:t>LBN 305-</w:t>
            </w:r>
            <w:r>
              <w:t>15</w:t>
            </w:r>
          </w:p>
          <w:p w14:paraId="29E1FA04" w14:textId="77777777" w:rsidR="00B9576A" w:rsidRPr="00A113A0" w:rsidRDefault="00B9576A" w:rsidP="00F063AF">
            <w:pPr>
              <w:pStyle w:val="Tabletext"/>
            </w:pPr>
            <w:r w:rsidRPr="00A113A0">
              <w:t>Veicot ģeodēziskos uzmērījumus</w:t>
            </w:r>
          </w:p>
        </w:tc>
        <w:tc>
          <w:tcPr>
            <w:tcW w:w="2243" w:type="dxa"/>
            <w:shd w:val="clear" w:color="auto" w:fill="auto"/>
            <w:tcMar>
              <w:top w:w="0" w:type="dxa"/>
              <w:left w:w="0" w:type="dxa"/>
              <w:bottom w:w="0" w:type="dxa"/>
              <w:right w:w="0" w:type="dxa"/>
            </w:tcMar>
          </w:tcPr>
          <w:p w14:paraId="5D41467D" w14:textId="77777777" w:rsidR="00B9576A" w:rsidRPr="00A113A0" w:rsidRDefault="00B9576A" w:rsidP="00F063AF">
            <w:pPr>
              <w:pStyle w:val="Tabletext"/>
            </w:pPr>
            <w:r w:rsidRPr="00A113A0">
              <w:t>Visā būvobjektā vismaz trīs vietās šķērsprofilā (piem., uz ceļa ass un malās) ik pēc 100 m</w:t>
            </w:r>
          </w:p>
        </w:tc>
      </w:tr>
      <w:tr w:rsidR="00B9576A" w:rsidRPr="00BF2E64" w14:paraId="44C59EE9" w14:textId="77777777" w:rsidTr="00D3000F">
        <w:trPr>
          <w:cantSplit/>
          <w:trHeight w:val="440"/>
        </w:trPr>
        <w:tc>
          <w:tcPr>
            <w:tcW w:w="2134" w:type="dxa"/>
            <w:shd w:val="clear" w:color="auto" w:fill="auto"/>
            <w:tcMar>
              <w:top w:w="0" w:type="dxa"/>
              <w:left w:w="0" w:type="dxa"/>
              <w:bottom w:w="0" w:type="dxa"/>
              <w:right w:w="0" w:type="dxa"/>
            </w:tcMar>
          </w:tcPr>
          <w:p w14:paraId="4C97F203" w14:textId="77777777" w:rsidR="00B9576A" w:rsidRPr="00A113A0" w:rsidRDefault="00B9576A" w:rsidP="00F063AF">
            <w:pPr>
              <w:pStyle w:val="Tabletext"/>
            </w:pPr>
            <w:r w:rsidRPr="00A113A0">
              <w:t>Nogāžu slīpums</w:t>
            </w:r>
          </w:p>
        </w:tc>
        <w:tc>
          <w:tcPr>
            <w:tcW w:w="2409" w:type="dxa"/>
            <w:shd w:val="clear" w:color="auto" w:fill="auto"/>
            <w:tcMar>
              <w:top w:w="0" w:type="dxa"/>
              <w:left w:w="0" w:type="dxa"/>
              <w:bottom w:w="0" w:type="dxa"/>
              <w:right w:w="0" w:type="dxa"/>
            </w:tcMar>
          </w:tcPr>
          <w:p w14:paraId="7C2C314E" w14:textId="77777777" w:rsidR="00B9576A" w:rsidRPr="00A113A0" w:rsidRDefault="00B9576A" w:rsidP="00F063AF">
            <w:pPr>
              <w:pStyle w:val="Tabletext"/>
            </w:pPr>
            <w:r w:rsidRPr="00A113A0">
              <w:t>Ne stāvākas par paredzēto</w:t>
            </w:r>
          </w:p>
        </w:tc>
        <w:tc>
          <w:tcPr>
            <w:tcW w:w="2266" w:type="dxa"/>
            <w:shd w:val="clear" w:color="auto" w:fill="auto"/>
            <w:tcMar>
              <w:top w:w="0" w:type="dxa"/>
              <w:left w:w="0" w:type="dxa"/>
              <w:bottom w:w="0" w:type="dxa"/>
              <w:right w:w="0" w:type="dxa"/>
            </w:tcMar>
          </w:tcPr>
          <w:p w14:paraId="466C83D5" w14:textId="77777777" w:rsidR="00B9576A" w:rsidRPr="00A113A0" w:rsidRDefault="00B9576A" w:rsidP="00F063AF">
            <w:pPr>
              <w:pStyle w:val="Tabletext"/>
            </w:pPr>
            <w:r w:rsidRPr="00A113A0">
              <w:t>Ar šabloniem</w:t>
            </w:r>
          </w:p>
        </w:tc>
        <w:tc>
          <w:tcPr>
            <w:tcW w:w="2243" w:type="dxa"/>
            <w:shd w:val="clear" w:color="auto" w:fill="auto"/>
            <w:tcMar>
              <w:top w:w="0" w:type="dxa"/>
              <w:left w:w="0" w:type="dxa"/>
              <w:bottom w:w="0" w:type="dxa"/>
              <w:right w:w="0" w:type="dxa"/>
            </w:tcMar>
          </w:tcPr>
          <w:p w14:paraId="4C0A5E04" w14:textId="77777777" w:rsidR="00B9576A" w:rsidRPr="00A113A0" w:rsidRDefault="00B9576A" w:rsidP="00F063AF">
            <w:pPr>
              <w:pStyle w:val="Tabletext"/>
            </w:pPr>
            <w:r w:rsidRPr="00A113A0">
              <w:t>Testējot aizdomu gadījumos par neatbilstību</w:t>
            </w:r>
          </w:p>
        </w:tc>
      </w:tr>
      <w:tr w:rsidR="00B9576A" w:rsidRPr="00BF2E64" w14:paraId="16CD8D6D" w14:textId="77777777" w:rsidTr="00D3000F">
        <w:trPr>
          <w:cantSplit/>
          <w:trHeight w:val="440"/>
        </w:trPr>
        <w:tc>
          <w:tcPr>
            <w:tcW w:w="2134" w:type="dxa"/>
            <w:shd w:val="clear" w:color="auto" w:fill="auto"/>
            <w:tcMar>
              <w:top w:w="0" w:type="dxa"/>
              <w:left w:w="0" w:type="dxa"/>
              <w:bottom w:w="0" w:type="dxa"/>
              <w:right w:w="0" w:type="dxa"/>
            </w:tcMar>
          </w:tcPr>
          <w:p w14:paraId="6C6E3A37" w14:textId="77777777" w:rsidR="00B9576A" w:rsidRPr="00A113A0" w:rsidRDefault="00B9576A" w:rsidP="00F063AF">
            <w:pPr>
              <w:pStyle w:val="Tabletext"/>
            </w:pPr>
            <w:r w:rsidRPr="00A113A0">
              <w:t>Šķērsprofils</w:t>
            </w:r>
          </w:p>
        </w:tc>
        <w:tc>
          <w:tcPr>
            <w:tcW w:w="2409" w:type="dxa"/>
            <w:shd w:val="clear" w:color="auto" w:fill="auto"/>
            <w:tcMar>
              <w:top w:w="0" w:type="dxa"/>
              <w:left w:w="0" w:type="dxa"/>
              <w:bottom w:w="0" w:type="dxa"/>
              <w:right w:w="0" w:type="dxa"/>
            </w:tcMar>
          </w:tcPr>
          <w:p w14:paraId="5BBC4D8F" w14:textId="77777777" w:rsidR="00B9576A" w:rsidRPr="00A113A0" w:rsidRDefault="00B9576A" w:rsidP="00F063AF">
            <w:pPr>
              <w:pStyle w:val="Tabletext"/>
            </w:pPr>
            <w:r w:rsidRPr="00A113A0">
              <w:t>≤ ± 1,5 % no paredzētā</w:t>
            </w:r>
          </w:p>
        </w:tc>
        <w:tc>
          <w:tcPr>
            <w:tcW w:w="2266" w:type="dxa"/>
            <w:shd w:val="clear" w:color="auto" w:fill="auto"/>
            <w:tcMar>
              <w:top w:w="0" w:type="dxa"/>
              <w:left w:w="0" w:type="dxa"/>
              <w:bottom w:w="0" w:type="dxa"/>
              <w:right w:w="0" w:type="dxa"/>
            </w:tcMar>
          </w:tcPr>
          <w:p w14:paraId="61F85145" w14:textId="77777777" w:rsidR="00B9576A" w:rsidRPr="00A113A0" w:rsidRDefault="00B9576A" w:rsidP="00F063AF">
            <w:pPr>
              <w:pStyle w:val="Tabletext"/>
            </w:pPr>
            <w:r w:rsidRPr="00A113A0">
              <w:t>Ar 3 m mērlatu un līmeņrādi</w:t>
            </w:r>
          </w:p>
        </w:tc>
        <w:tc>
          <w:tcPr>
            <w:tcW w:w="2243" w:type="dxa"/>
            <w:vMerge w:val="restart"/>
            <w:shd w:val="clear" w:color="auto" w:fill="auto"/>
            <w:tcMar>
              <w:top w:w="0" w:type="dxa"/>
              <w:left w:w="0" w:type="dxa"/>
              <w:bottom w:w="0" w:type="dxa"/>
              <w:right w:w="0" w:type="dxa"/>
            </w:tcMar>
          </w:tcPr>
          <w:p w14:paraId="0E52BA9B" w14:textId="77777777" w:rsidR="00B9576A" w:rsidRPr="00A113A0" w:rsidRDefault="00B9576A" w:rsidP="00F063AF">
            <w:pPr>
              <w:pStyle w:val="Tabletext"/>
            </w:pPr>
            <w:r w:rsidRPr="00A113A0">
              <w:t>Visā būvobjektā katrā joslā ik pēc 100 m pirms nosedzošās kārtas būvniecības</w:t>
            </w:r>
          </w:p>
        </w:tc>
      </w:tr>
      <w:tr w:rsidR="00B9576A" w:rsidRPr="00BF2E64" w14:paraId="3FC46F22" w14:textId="77777777" w:rsidTr="00D3000F">
        <w:trPr>
          <w:cantSplit/>
          <w:trHeight w:val="450"/>
        </w:trPr>
        <w:tc>
          <w:tcPr>
            <w:tcW w:w="2134" w:type="dxa"/>
            <w:shd w:val="clear" w:color="auto" w:fill="auto"/>
            <w:tcMar>
              <w:top w:w="0" w:type="dxa"/>
              <w:left w:w="0" w:type="dxa"/>
              <w:bottom w:w="0" w:type="dxa"/>
              <w:right w:w="0" w:type="dxa"/>
            </w:tcMar>
          </w:tcPr>
          <w:p w14:paraId="66B73C27" w14:textId="77777777" w:rsidR="00B9576A" w:rsidRPr="00A113A0" w:rsidRDefault="00B9576A" w:rsidP="00F063AF">
            <w:pPr>
              <w:pStyle w:val="Tabletext"/>
            </w:pPr>
            <w:r w:rsidRPr="00A113A0">
              <w:t>Platums</w:t>
            </w:r>
          </w:p>
        </w:tc>
        <w:tc>
          <w:tcPr>
            <w:tcW w:w="2409" w:type="dxa"/>
            <w:shd w:val="clear" w:color="auto" w:fill="auto"/>
            <w:tcMar>
              <w:top w:w="0" w:type="dxa"/>
              <w:left w:w="0" w:type="dxa"/>
              <w:bottom w:w="0" w:type="dxa"/>
              <w:right w:w="0" w:type="dxa"/>
            </w:tcMar>
          </w:tcPr>
          <w:p w14:paraId="1E8B8ECB" w14:textId="77777777" w:rsidR="00B9576A" w:rsidRPr="00A113A0" w:rsidRDefault="00B9576A" w:rsidP="00F063AF">
            <w:pPr>
              <w:pStyle w:val="Tabletext"/>
            </w:pPr>
            <w:r w:rsidRPr="00A113A0">
              <w:t>≤ ± 10 cm no paredzētā uz katru pusi no ceļa ass</w:t>
            </w:r>
          </w:p>
        </w:tc>
        <w:tc>
          <w:tcPr>
            <w:tcW w:w="2266" w:type="dxa"/>
            <w:shd w:val="clear" w:color="auto" w:fill="auto"/>
            <w:tcMar>
              <w:top w:w="0" w:type="dxa"/>
              <w:left w:w="0" w:type="dxa"/>
              <w:bottom w:w="0" w:type="dxa"/>
              <w:right w:w="0" w:type="dxa"/>
            </w:tcMar>
          </w:tcPr>
          <w:p w14:paraId="6AF1C76D" w14:textId="77777777" w:rsidR="00B9576A" w:rsidRPr="00A113A0" w:rsidRDefault="00B9576A" w:rsidP="00F063AF">
            <w:pPr>
              <w:pStyle w:val="Tabletext"/>
            </w:pPr>
            <w:r w:rsidRPr="00A113A0">
              <w:t>Ar mērlenti</w:t>
            </w:r>
          </w:p>
        </w:tc>
        <w:tc>
          <w:tcPr>
            <w:tcW w:w="2243" w:type="dxa"/>
            <w:vMerge/>
            <w:shd w:val="clear" w:color="auto" w:fill="auto"/>
            <w:tcMar>
              <w:top w:w="0" w:type="dxa"/>
              <w:left w:w="0" w:type="dxa"/>
              <w:bottom w:w="0" w:type="dxa"/>
              <w:right w:w="0" w:type="dxa"/>
            </w:tcMar>
          </w:tcPr>
          <w:p w14:paraId="587C9DF4" w14:textId="77777777" w:rsidR="00B9576A" w:rsidRPr="00A113A0" w:rsidRDefault="00B9576A" w:rsidP="00F063AF">
            <w:pPr>
              <w:pStyle w:val="Tabletext"/>
            </w:pPr>
          </w:p>
        </w:tc>
      </w:tr>
      <w:tr w:rsidR="00B9576A" w:rsidRPr="00BF2E64" w14:paraId="27560694" w14:textId="77777777" w:rsidTr="00D3000F">
        <w:trPr>
          <w:cantSplit/>
          <w:trHeight w:val="440"/>
        </w:trPr>
        <w:tc>
          <w:tcPr>
            <w:tcW w:w="2134" w:type="dxa"/>
            <w:shd w:val="clear" w:color="auto" w:fill="auto"/>
            <w:tcMar>
              <w:top w:w="0" w:type="dxa"/>
              <w:left w:w="0" w:type="dxa"/>
              <w:bottom w:w="0" w:type="dxa"/>
              <w:right w:w="0" w:type="dxa"/>
            </w:tcMar>
          </w:tcPr>
          <w:p w14:paraId="6DE84EDB" w14:textId="77777777" w:rsidR="00B9576A" w:rsidRPr="00A113A0" w:rsidRDefault="00B9576A" w:rsidP="00F063AF">
            <w:pPr>
              <w:pStyle w:val="Tabletext"/>
            </w:pPr>
            <w:r w:rsidRPr="00A113A0">
              <w:t>Novietojums plānā</w:t>
            </w:r>
          </w:p>
        </w:tc>
        <w:tc>
          <w:tcPr>
            <w:tcW w:w="2409" w:type="dxa"/>
            <w:shd w:val="clear" w:color="auto" w:fill="auto"/>
            <w:tcMar>
              <w:top w:w="0" w:type="dxa"/>
              <w:left w:w="0" w:type="dxa"/>
              <w:bottom w:w="0" w:type="dxa"/>
              <w:right w:w="0" w:type="dxa"/>
            </w:tcMar>
          </w:tcPr>
          <w:p w14:paraId="042609CB" w14:textId="77777777" w:rsidR="00B9576A" w:rsidRPr="00A113A0" w:rsidRDefault="00B9576A" w:rsidP="00F063AF">
            <w:pPr>
              <w:pStyle w:val="Tabletext"/>
            </w:pPr>
            <w:r w:rsidRPr="00A113A0">
              <w:t>≤ ± 10 cm no paredzētā</w:t>
            </w:r>
          </w:p>
        </w:tc>
        <w:tc>
          <w:tcPr>
            <w:tcW w:w="2266" w:type="dxa"/>
            <w:shd w:val="clear" w:color="auto" w:fill="auto"/>
            <w:tcMar>
              <w:top w:w="0" w:type="dxa"/>
              <w:left w:w="0" w:type="dxa"/>
              <w:bottom w:w="0" w:type="dxa"/>
              <w:right w:w="0" w:type="dxa"/>
            </w:tcMar>
          </w:tcPr>
          <w:p w14:paraId="42526951" w14:textId="77777777" w:rsidR="00B9576A" w:rsidRPr="00A113A0" w:rsidRDefault="00B9576A" w:rsidP="00F063AF">
            <w:pPr>
              <w:pStyle w:val="Tabletext"/>
            </w:pPr>
            <w:r w:rsidRPr="00A113A0">
              <w:t>LBN 305 – 1</w:t>
            </w:r>
          </w:p>
          <w:p w14:paraId="6E9F2795" w14:textId="77777777" w:rsidR="00B9576A" w:rsidRPr="00A113A0" w:rsidRDefault="00B9576A" w:rsidP="00F063AF">
            <w:pPr>
              <w:pStyle w:val="Tabletext"/>
            </w:pPr>
            <w:r w:rsidRPr="00A113A0">
              <w:t>Veicot ģeodēziskos uzmērījumus</w:t>
            </w:r>
          </w:p>
        </w:tc>
        <w:tc>
          <w:tcPr>
            <w:tcW w:w="2243" w:type="dxa"/>
            <w:shd w:val="clear" w:color="auto" w:fill="auto"/>
            <w:tcMar>
              <w:top w:w="0" w:type="dxa"/>
              <w:left w:w="0" w:type="dxa"/>
              <w:bottom w:w="0" w:type="dxa"/>
              <w:right w:w="0" w:type="dxa"/>
            </w:tcMar>
          </w:tcPr>
          <w:p w14:paraId="6ABE7331" w14:textId="77777777" w:rsidR="00B9576A" w:rsidRPr="00A113A0" w:rsidRDefault="00B9576A" w:rsidP="00F063AF">
            <w:pPr>
              <w:pStyle w:val="Tabletext"/>
            </w:pPr>
            <w:r w:rsidRPr="00A113A0">
              <w:t>Visā būvobjektā raksturīgos punktos</w:t>
            </w:r>
          </w:p>
        </w:tc>
      </w:tr>
      <w:tr w:rsidR="00B9576A" w:rsidRPr="00BF2E64" w14:paraId="3B1BD28F" w14:textId="77777777" w:rsidTr="00D3000F">
        <w:trPr>
          <w:cantSplit/>
          <w:trHeight w:val="1540"/>
        </w:trPr>
        <w:tc>
          <w:tcPr>
            <w:tcW w:w="2134" w:type="dxa"/>
            <w:shd w:val="clear" w:color="auto" w:fill="auto"/>
            <w:tcMar>
              <w:top w:w="0" w:type="dxa"/>
              <w:left w:w="0" w:type="dxa"/>
              <w:bottom w:w="0" w:type="dxa"/>
              <w:right w:w="0" w:type="dxa"/>
            </w:tcMar>
          </w:tcPr>
          <w:p w14:paraId="2A472532" w14:textId="77777777" w:rsidR="00B9576A" w:rsidRPr="00D31662" w:rsidRDefault="00B9576A" w:rsidP="00F063AF">
            <w:pPr>
              <w:pStyle w:val="Tabletext"/>
            </w:pPr>
            <w:r w:rsidRPr="00D31662">
              <w:t>Kārtas biezums,</w:t>
            </w:r>
          </w:p>
          <w:p w14:paraId="066AC94E" w14:textId="77777777" w:rsidR="00B9576A" w:rsidRPr="00A113A0" w:rsidRDefault="00B9576A" w:rsidP="00F063AF">
            <w:pPr>
              <w:pStyle w:val="Tabletext"/>
            </w:pPr>
            <w:r w:rsidRPr="00FC2C9B">
              <w:t>stabilizētām kārtām</w:t>
            </w:r>
          </w:p>
        </w:tc>
        <w:tc>
          <w:tcPr>
            <w:tcW w:w="2409" w:type="dxa"/>
            <w:shd w:val="clear" w:color="auto" w:fill="auto"/>
            <w:tcMar>
              <w:top w:w="0" w:type="dxa"/>
              <w:left w:w="0" w:type="dxa"/>
              <w:bottom w:w="0" w:type="dxa"/>
              <w:right w:w="0" w:type="dxa"/>
            </w:tcMar>
          </w:tcPr>
          <w:p w14:paraId="49B97C84" w14:textId="77777777" w:rsidR="00B9576A" w:rsidRPr="00A113A0" w:rsidRDefault="00B9576A" w:rsidP="00F063AF">
            <w:pPr>
              <w:pStyle w:val="Tabletext"/>
            </w:pPr>
            <w:r w:rsidRPr="00D31662">
              <w:t>≤ ± 5 cm no paredzētā</w:t>
            </w:r>
          </w:p>
        </w:tc>
        <w:tc>
          <w:tcPr>
            <w:tcW w:w="2266" w:type="dxa"/>
            <w:shd w:val="clear" w:color="auto" w:fill="auto"/>
            <w:tcMar>
              <w:top w:w="0" w:type="dxa"/>
              <w:left w:w="0" w:type="dxa"/>
              <w:bottom w:w="0" w:type="dxa"/>
              <w:right w:w="0" w:type="dxa"/>
            </w:tcMar>
          </w:tcPr>
          <w:p w14:paraId="6BEAC338" w14:textId="77777777" w:rsidR="00B9576A" w:rsidRPr="00FC2C9B" w:rsidRDefault="00B9576A" w:rsidP="00F063AF">
            <w:pPr>
              <w:pStyle w:val="Tabletext"/>
            </w:pPr>
            <w:r w:rsidRPr="00FC2C9B">
              <w:t>Šurfējot (atrokot, vai izurbjot - tad pēc LVS EN 12697-36) un uzmērot ar lineālu.</w:t>
            </w:r>
          </w:p>
          <w:p w14:paraId="2850316F" w14:textId="77777777" w:rsidR="00B9576A" w:rsidRPr="00A113A0" w:rsidRDefault="00B9576A" w:rsidP="00F063AF">
            <w:pPr>
              <w:pStyle w:val="Tabletext"/>
            </w:pPr>
            <w:r w:rsidRPr="00FC2C9B">
              <w:t>Šur</w:t>
            </w:r>
            <w:r>
              <w:t xml:space="preserve">fēt nedrīst tuvāk par 1,0 m no </w:t>
            </w:r>
            <w:r w:rsidRPr="00FC2C9B">
              <w:t>kārtas malas</w:t>
            </w:r>
          </w:p>
        </w:tc>
        <w:tc>
          <w:tcPr>
            <w:tcW w:w="2243" w:type="dxa"/>
            <w:shd w:val="clear" w:color="auto" w:fill="auto"/>
            <w:tcMar>
              <w:top w:w="0" w:type="dxa"/>
              <w:left w:w="0" w:type="dxa"/>
              <w:bottom w:w="0" w:type="dxa"/>
              <w:right w:w="0" w:type="dxa"/>
            </w:tcMar>
          </w:tcPr>
          <w:p w14:paraId="27852CFE" w14:textId="77777777" w:rsidR="00B9576A" w:rsidRPr="00A113A0" w:rsidRDefault="00B9576A" w:rsidP="00F063AF">
            <w:pPr>
              <w:pStyle w:val="Tabletext"/>
            </w:pPr>
            <w:r w:rsidRPr="00FC2C9B">
              <w:t>Visā būvobjektā vismaz trīs vietās šķērsprofilā (piem., uz ceļa ass un malās) ik pēc 500 m</w:t>
            </w:r>
          </w:p>
        </w:tc>
      </w:tr>
      <w:tr w:rsidR="00B9576A" w:rsidRPr="00BF2E64" w14:paraId="09CB1A81" w14:textId="77777777" w:rsidTr="00D3000F">
        <w:trPr>
          <w:cantSplit/>
          <w:trHeight w:val="1540"/>
        </w:trPr>
        <w:tc>
          <w:tcPr>
            <w:tcW w:w="2134" w:type="dxa"/>
            <w:shd w:val="clear" w:color="auto" w:fill="auto"/>
            <w:tcMar>
              <w:top w:w="0" w:type="dxa"/>
              <w:left w:w="0" w:type="dxa"/>
              <w:bottom w:w="0" w:type="dxa"/>
              <w:right w:w="0" w:type="dxa"/>
            </w:tcMar>
          </w:tcPr>
          <w:p w14:paraId="356979F6" w14:textId="77777777" w:rsidR="00B9576A" w:rsidRPr="00A113A0" w:rsidRDefault="00B9576A" w:rsidP="00F063AF">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shd w:val="clear" w:color="auto" w:fill="auto"/>
            <w:tcMar>
              <w:top w:w="0" w:type="dxa"/>
              <w:left w:w="0" w:type="dxa"/>
              <w:bottom w:w="0" w:type="dxa"/>
              <w:right w:w="0" w:type="dxa"/>
            </w:tcMar>
          </w:tcPr>
          <w:p w14:paraId="2A78AD2F" w14:textId="77777777" w:rsidR="00B9576A" w:rsidRPr="00A113A0" w:rsidRDefault="00B9576A" w:rsidP="00F063AF">
            <w:pPr>
              <w:pStyle w:val="Tabletext"/>
            </w:pPr>
            <w:r w:rsidRPr="00A113A0">
              <w:t>≥ 98 % no Proktora blīvuma vai</w:t>
            </w:r>
          </w:p>
          <w:p w14:paraId="72989D3E" w14:textId="77777777" w:rsidR="00B9576A" w:rsidRPr="00A113A0" w:rsidRDefault="00B9576A" w:rsidP="00F063AF">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shd w:val="clear" w:color="auto" w:fill="auto"/>
            <w:tcMar>
              <w:top w:w="0" w:type="dxa"/>
              <w:left w:w="0" w:type="dxa"/>
              <w:bottom w:w="0" w:type="dxa"/>
              <w:right w:w="0" w:type="dxa"/>
            </w:tcMar>
          </w:tcPr>
          <w:p w14:paraId="63D54410" w14:textId="77777777" w:rsidR="00B9576A" w:rsidRPr="00A113A0" w:rsidRDefault="00B9576A" w:rsidP="00F063AF">
            <w:pPr>
              <w:pStyle w:val="Tabletext"/>
            </w:pPr>
            <w:r w:rsidRPr="00A113A0">
              <w:t>LVS EN 13286-1</w:t>
            </w:r>
          </w:p>
          <w:p w14:paraId="07A1136D" w14:textId="77777777" w:rsidR="00B9576A" w:rsidRPr="00A113A0" w:rsidRDefault="00B9576A" w:rsidP="00F063AF">
            <w:pPr>
              <w:pStyle w:val="Tabletext"/>
            </w:pPr>
            <w:r w:rsidRPr="00A113A0">
              <w:t>LVS EN 13286-2</w:t>
            </w:r>
          </w:p>
          <w:p w14:paraId="4972E881" w14:textId="77777777" w:rsidR="00B9576A" w:rsidRPr="00A113A0" w:rsidRDefault="00B9576A" w:rsidP="00F063AF">
            <w:pPr>
              <w:pStyle w:val="Tabletext"/>
            </w:pPr>
            <w:r w:rsidRPr="00A113A0">
              <w:t>AASHTO T205</w:t>
            </w:r>
          </w:p>
          <w:p w14:paraId="584E87A3" w14:textId="77777777" w:rsidR="00B9576A" w:rsidRPr="00A113A0" w:rsidRDefault="00B9576A" w:rsidP="00F063AF">
            <w:pPr>
              <w:pStyle w:val="Tabletext"/>
            </w:pPr>
            <w:r w:rsidRPr="00A113A0">
              <w:t>ASTM D2167-08</w:t>
            </w:r>
          </w:p>
          <w:p w14:paraId="57B64BD5" w14:textId="77777777" w:rsidR="00B9576A" w:rsidRPr="00A113A0" w:rsidRDefault="00B9576A" w:rsidP="00F063AF">
            <w:pPr>
              <w:pStyle w:val="Tabletext"/>
            </w:pPr>
            <w:r w:rsidRPr="00A113A0">
              <w:t>ASTM D1556-07</w:t>
            </w:r>
          </w:p>
          <w:p w14:paraId="07881F7F" w14:textId="77777777" w:rsidR="00B9576A" w:rsidRPr="00A113A0" w:rsidRDefault="00B9576A" w:rsidP="00F063AF">
            <w:pPr>
              <w:pStyle w:val="Tabletext"/>
            </w:pPr>
            <w:r w:rsidRPr="00A113A0">
              <w:t>BS 1377-9</w:t>
            </w:r>
          </w:p>
          <w:p w14:paraId="0C2CFAF2" w14:textId="77777777" w:rsidR="00B9576A" w:rsidRPr="00A113A0" w:rsidRDefault="00B9576A" w:rsidP="00F063AF">
            <w:pPr>
              <w:pStyle w:val="Tabletext"/>
            </w:pPr>
            <w:r w:rsidRPr="00A113A0">
              <w:t>DIN 18134</w:t>
            </w:r>
          </w:p>
        </w:tc>
        <w:tc>
          <w:tcPr>
            <w:tcW w:w="2243" w:type="dxa"/>
            <w:shd w:val="clear" w:color="auto" w:fill="auto"/>
            <w:tcMar>
              <w:top w:w="0" w:type="dxa"/>
              <w:left w:w="0" w:type="dxa"/>
              <w:bottom w:w="0" w:type="dxa"/>
              <w:right w:w="0" w:type="dxa"/>
            </w:tcMar>
          </w:tcPr>
          <w:p w14:paraId="34A3C50C" w14:textId="77777777" w:rsidR="00B9576A" w:rsidRPr="00A113A0" w:rsidRDefault="00B9576A" w:rsidP="00F063AF">
            <w:pPr>
              <w:pStyle w:val="Tabletext"/>
            </w:pPr>
            <w:r w:rsidRPr="00A113A0">
              <w:t>Visā būvobjektā katrā joslā ik pēc 1000 m pirms nosedzošās kārtas būvniecības</w:t>
            </w:r>
          </w:p>
        </w:tc>
      </w:tr>
      <w:tr w:rsidR="00B9576A" w:rsidRPr="00BF2E64" w14:paraId="19BB865F" w14:textId="77777777" w:rsidTr="00D3000F">
        <w:trPr>
          <w:cantSplit/>
          <w:trHeight w:val="1320"/>
        </w:trPr>
        <w:tc>
          <w:tcPr>
            <w:tcW w:w="2134" w:type="dxa"/>
            <w:shd w:val="clear" w:color="auto" w:fill="auto"/>
            <w:tcMar>
              <w:top w:w="0" w:type="dxa"/>
              <w:left w:w="0" w:type="dxa"/>
              <w:bottom w:w="0" w:type="dxa"/>
              <w:right w:w="0" w:type="dxa"/>
            </w:tcMar>
          </w:tcPr>
          <w:p w14:paraId="4FC482BB" w14:textId="77777777" w:rsidR="00B9576A" w:rsidRDefault="00B9576A" w:rsidP="00F063AF">
            <w:pPr>
              <w:pStyle w:val="Tabletext"/>
            </w:pPr>
            <w:r w:rsidRPr="00A113A0">
              <w:t>Deformācijas modulis</w:t>
            </w:r>
            <w:r>
              <w:t>,</w:t>
            </w:r>
          </w:p>
          <w:p w14:paraId="40D81ECB" w14:textId="77777777" w:rsidR="00B9576A" w:rsidRPr="00A113A0" w:rsidRDefault="00B9576A" w:rsidP="00F063AF">
            <w:pPr>
              <w:pStyle w:val="Tabletext"/>
            </w:pPr>
            <w:r>
              <w:t>ar saistvielām nesaistītām kārtām</w:t>
            </w:r>
          </w:p>
        </w:tc>
        <w:tc>
          <w:tcPr>
            <w:tcW w:w="2409" w:type="dxa"/>
            <w:shd w:val="clear" w:color="auto" w:fill="auto"/>
            <w:tcMar>
              <w:top w:w="0" w:type="dxa"/>
              <w:left w:w="0" w:type="dxa"/>
              <w:bottom w:w="0" w:type="dxa"/>
              <w:right w:w="0" w:type="dxa"/>
            </w:tcMar>
          </w:tcPr>
          <w:p w14:paraId="3E2229F0" w14:textId="77777777" w:rsidR="00B9576A" w:rsidRDefault="00B9576A" w:rsidP="00F063AF">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F063AF">
            <w:pPr>
              <w:pStyle w:val="Tabletext"/>
            </w:pPr>
            <w:r w:rsidRPr="00F65E9C">
              <w:t>papildus jānosaka grunts mitrums mērījuma izpildes vietā, kā arī, ja iepriekš nav noteikts, tad jānosaka grunts Proktora blīvums un optimālais mitrums</w:t>
            </w:r>
          </w:p>
        </w:tc>
        <w:tc>
          <w:tcPr>
            <w:tcW w:w="2266" w:type="dxa"/>
            <w:shd w:val="clear" w:color="auto" w:fill="auto"/>
            <w:tcMar>
              <w:top w:w="0" w:type="dxa"/>
              <w:left w:w="0" w:type="dxa"/>
              <w:bottom w:w="0" w:type="dxa"/>
              <w:right w:w="0" w:type="dxa"/>
            </w:tcMar>
          </w:tcPr>
          <w:p w14:paraId="51B36A0D" w14:textId="77777777" w:rsidR="00B9576A" w:rsidRDefault="00B9576A" w:rsidP="00F063AF">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F063AF">
            <w:pPr>
              <w:pStyle w:val="Tabletext"/>
            </w:pPr>
            <w:r w:rsidRPr="00F65E9C">
              <w:t>LVS EN 1097-5</w:t>
            </w:r>
          </w:p>
          <w:p w14:paraId="55B0BC0A" w14:textId="77777777" w:rsidR="00B9576A" w:rsidRPr="00A113A0" w:rsidRDefault="00B9576A" w:rsidP="00F063AF">
            <w:pPr>
              <w:pStyle w:val="Tabletext"/>
            </w:pPr>
            <w:r w:rsidRPr="00F65E9C">
              <w:t>LVS EN 13286-2</w:t>
            </w:r>
          </w:p>
        </w:tc>
        <w:tc>
          <w:tcPr>
            <w:tcW w:w="2243" w:type="dxa"/>
            <w:shd w:val="clear" w:color="auto" w:fill="auto"/>
            <w:tcMar>
              <w:top w:w="0" w:type="dxa"/>
              <w:left w:w="0" w:type="dxa"/>
              <w:bottom w:w="0" w:type="dxa"/>
              <w:right w:w="0" w:type="dxa"/>
            </w:tcMar>
          </w:tcPr>
          <w:p w14:paraId="782AB700" w14:textId="77777777" w:rsidR="00B9576A" w:rsidRPr="00A113A0" w:rsidRDefault="00B9576A" w:rsidP="00F063AF">
            <w:pPr>
              <w:pStyle w:val="Tabletext"/>
            </w:pPr>
            <w:r w:rsidRPr="00A113A0">
              <w:t>Visā būvobjektā katrā joslā ik pēc 1000 m vai vismaz 1 mērījums katrai zemākajai kārtai, ja nav paredzēts citādi</w:t>
            </w:r>
          </w:p>
        </w:tc>
      </w:tr>
      <w:tr w:rsidR="00B9576A" w:rsidRPr="00BF2E64" w14:paraId="118733D6" w14:textId="77777777" w:rsidTr="00D3000F">
        <w:trPr>
          <w:cantSplit/>
          <w:trHeight w:val="1320"/>
        </w:trPr>
        <w:tc>
          <w:tcPr>
            <w:tcW w:w="2134" w:type="dxa"/>
            <w:shd w:val="clear" w:color="auto" w:fill="auto"/>
            <w:tcMar>
              <w:top w:w="0" w:type="dxa"/>
              <w:left w:w="0" w:type="dxa"/>
              <w:bottom w:w="0" w:type="dxa"/>
              <w:right w:w="0" w:type="dxa"/>
            </w:tcMar>
          </w:tcPr>
          <w:p w14:paraId="4A1E984B" w14:textId="77777777" w:rsidR="00B9576A" w:rsidRPr="00FC2C9B" w:rsidRDefault="00B9576A" w:rsidP="00F063AF">
            <w:pPr>
              <w:pStyle w:val="Tabletext"/>
            </w:pPr>
            <w:r w:rsidRPr="00FC2C9B">
              <w:t>Izurbtu paraugu spiedes stiprība,</w:t>
            </w:r>
          </w:p>
          <w:p w14:paraId="12C54E6A" w14:textId="77777777" w:rsidR="00B9576A" w:rsidRPr="00A113A0" w:rsidRDefault="00B9576A" w:rsidP="00F063AF">
            <w:pPr>
              <w:pStyle w:val="Tabletext"/>
            </w:pPr>
            <w:r w:rsidRPr="00FC2C9B">
              <w:t>stabilizētām kārtām</w:t>
            </w:r>
          </w:p>
        </w:tc>
        <w:tc>
          <w:tcPr>
            <w:tcW w:w="2409" w:type="dxa"/>
            <w:shd w:val="clear" w:color="auto" w:fill="auto"/>
            <w:tcMar>
              <w:top w:w="0" w:type="dxa"/>
              <w:left w:w="0" w:type="dxa"/>
              <w:bottom w:w="0" w:type="dxa"/>
              <w:right w:w="0" w:type="dxa"/>
            </w:tcMar>
          </w:tcPr>
          <w:p w14:paraId="365DF1D4" w14:textId="156FDD38" w:rsidR="00B9576A" w:rsidRPr="00A113A0" w:rsidRDefault="00B9576A" w:rsidP="00F063AF">
            <w:pPr>
              <w:pStyle w:val="Tabletext"/>
            </w:pPr>
            <w:r w:rsidRPr="00D31662">
              <w:t>Jāatbilst šo specifikāciju</w:t>
            </w:r>
            <w:r>
              <w:t xml:space="preserve"> </w:t>
            </w:r>
            <w:r>
              <w:fldChar w:fldCharType="begin"/>
            </w:r>
            <w:r>
              <w:instrText xml:space="preserve"> REF _Ref251401988 \r \h </w:instrText>
            </w:r>
            <w:r>
              <w:fldChar w:fldCharType="separate"/>
            </w:r>
            <w:r w:rsidR="006D5111">
              <w:t>4.4-3</w:t>
            </w:r>
            <w:r>
              <w:fldChar w:fldCharType="end"/>
            </w:r>
            <w:r>
              <w:t xml:space="preserve">, vai </w:t>
            </w:r>
            <w:r>
              <w:fldChar w:fldCharType="begin"/>
            </w:r>
            <w:r>
              <w:instrText xml:space="preserve"> REF _Ref251343310 \r \h </w:instrText>
            </w:r>
            <w:r>
              <w:fldChar w:fldCharType="separate"/>
            </w:r>
            <w:r w:rsidR="006D5111">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shd w:val="clear" w:color="auto" w:fill="auto"/>
            <w:tcMar>
              <w:top w:w="0" w:type="dxa"/>
              <w:left w:w="0" w:type="dxa"/>
              <w:bottom w:w="0" w:type="dxa"/>
              <w:right w:w="0" w:type="dxa"/>
            </w:tcMar>
          </w:tcPr>
          <w:p w14:paraId="4D132A21" w14:textId="77777777" w:rsidR="00B9576A" w:rsidRPr="00FC2C9B" w:rsidRDefault="00B9576A" w:rsidP="00F063AF">
            <w:pPr>
              <w:pStyle w:val="Tabletext"/>
            </w:pPr>
            <w:r w:rsidRPr="00FC2C9B">
              <w:t>LVS EN 13286-50</w:t>
            </w:r>
          </w:p>
          <w:p w14:paraId="73442534" w14:textId="77777777" w:rsidR="00B9576A" w:rsidRPr="00FC2C9B" w:rsidRDefault="00B9576A" w:rsidP="00F063AF">
            <w:pPr>
              <w:pStyle w:val="Tabletext"/>
            </w:pPr>
            <w:r w:rsidRPr="00FC2C9B">
              <w:t>LVS EN 13286-41</w:t>
            </w:r>
          </w:p>
          <w:p w14:paraId="18542757" w14:textId="77777777" w:rsidR="00B9576A" w:rsidRPr="00A113A0" w:rsidRDefault="00B9576A" w:rsidP="00F063AF">
            <w:pPr>
              <w:pStyle w:val="Tabletext"/>
            </w:pPr>
            <w:r w:rsidRPr="00FC2C9B">
              <w:t>LVS CEN/TS 12390-9</w:t>
            </w:r>
          </w:p>
        </w:tc>
        <w:tc>
          <w:tcPr>
            <w:tcW w:w="2243" w:type="dxa"/>
            <w:shd w:val="clear" w:color="auto" w:fill="auto"/>
            <w:tcMar>
              <w:top w:w="0" w:type="dxa"/>
              <w:left w:w="0" w:type="dxa"/>
              <w:bottom w:w="0" w:type="dxa"/>
              <w:right w:w="0" w:type="dxa"/>
            </w:tcMar>
          </w:tcPr>
          <w:p w14:paraId="6F75FA5C" w14:textId="2E2C864A" w:rsidR="00B9576A" w:rsidRPr="00FC2C9B" w:rsidRDefault="00B9576A" w:rsidP="00F063AF">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48EBB7" w:rsidR="00B9576A" w:rsidRPr="00A113A0" w:rsidRDefault="00B9576A" w:rsidP="00F063AF">
            <w:pPr>
              <w:pStyle w:val="Tabletext"/>
            </w:pPr>
            <w:r w:rsidRPr="00FC2C9B">
              <w:t>Paraugus ņem un testē pasūtītājs pēc saviem ieskatiem</w:t>
            </w:r>
          </w:p>
        </w:tc>
      </w:tr>
    </w:tbl>
    <w:p w14:paraId="0ADC5D3B" w14:textId="4387D08E" w:rsidR="00B9576A" w:rsidRDefault="00B9576A" w:rsidP="004411F9">
      <w:pPr>
        <w:pStyle w:val="BodyText3"/>
      </w:pPr>
      <w:r w:rsidRPr="00BF2E64">
        <w:t>PIEZĪME</w:t>
      </w:r>
      <w:r w:rsidRPr="00BF2E64">
        <w:rPr>
          <w:vertAlign w:val="superscript"/>
        </w:rPr>
        <w:t>(1)</w:t>
      </w:r>
      <w:r w:rsidRPr="00BF2E64">
        <w:t xml:space="preserve"> Jānosaka no grunts uzbūvētās kārtas tilpuma blīvums, kas jāattiecina pret no kārtas ņemta parauga Proktora blīvumu.</w:t>
      </w:r>
    </w:p>
    <w:p w14:paraId="42F154A9" w14:textId="77777777" w:rsidR="00B9576A" w:rsidRPr="00421865" w:rsidRDefault="00B9576A" w:rsidP="004411F9">
      <w:pPr>
        <w:pStyle w:val="BodyText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4411F9">
      <w:pPr>
        <w:pStyle w:val="BodyText3"/>
        <w:rPr>
          <w:lang w:val="lv-LV"/>
        </w:rPr>
      </w:pPr>
      <w:r w:rsidRPr="00421865">
        <w:rPr>
          <w:lang w:val="lv-LV"/>
        </w:rPr>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6AB66EA0" w:rsidR="00B9576A" w:rsidRPr="00B44DB7" w:rsidRDefault="00B9576A" w:rsidP="004411F9">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r w:rsidR="00D95AD8">
        <w:rPr>
          <w:lang w:val="lv-LV"/>
        </w:rPr>
        <w:t xml:space="preserve"> Urbtā parauga diametram jābūt tādam pašam, kā lietotās Proktora veidnes diametrs.</w:t>
      </w:r>
    </w:p>
    <w:p w14:paraId="44CF8FBA" w14:textId="4F700242" w:rsidR="00BC4C5D" w:rsidRPr="00B44DB7" w:rsidRDefault="00BC4C5D" w:rsidP="004411F9">
      <w:pPr>
        <w:pStyle w:val="BodyText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A54E0A">
      <w:pPr>
        <w:pStyle w:val="Heading3"/>
      </w:pPr>
      <w:bookmarkStart w:id="1179" w:name="_Toc250814924"/>
      <w:r w:rsidRPr="00BF2E64">
        <w:t>Darba daudzuma uzmērīšana</w:t>
      </w:r>
      <w:bookmarkEnd w:id="1179"/>
    </w:p>
    <w:p w14:paraId="15C25CC7" w14:textId="7F865F78" w:rsidR="00B9576A" w:rsidRPr="00BF2E64" w:rsidRDefault="00B9576A" w:rsidP="00B9576A">
      <w:r w:rsidRPr="00BF2E64">
        <w:t>Uzbūvētās zemes klātnes darbu daudzums jāuzmēra, kā norādīts Ceļu specifikāciju</w:t>
      </w:r>
      <w:r>
        <w:t xml:space="preserve"> </w:t>
      </w:r>
      <w:r>
        <w:fldChar w:fldCharType="begin"/>
      </w:r>
      <w:r>
        <w:instrText xml:space="preserve"> REF _Ref250980695 \n \h </w:instrText>
      </w:r>
      <w:r>
        <w:fldChar w:fldCharType="separate"/>
      </w:r>
      <w:ins w:id="1180" w:author="Zaiga Šteina" w:date="2024-04-03T09:59:00Z">
        <w:r w:rsidR="006D5111">
          <w:t>0</w:t>
        </w:r>
      </w:ins>
      <w:del w:id="1181" w:author="Zaiga Šteina" w:date="2024-04-03T09:59:00Z">
        <w:r w:rsidR="00843D82" w:rsidDel="006D5111">
          <w:delText>2.6.4.2</w:delText>
        </w:r>
      </w:del>
      <w:r>
        <w:fldChar w:fldCharType="end"/>
      </w:r>
      <w:r w:rsidRPr="00BF2E64">
        <w:t xml:space="preserve"> punktā, aprēķinot piebērto vai norakto grunts apjomu blīvā veidā</w:t>
      </w:r>
      <w:r>
        <w:t xml:space="preserve"> kubikmetros – m³</w:t>
      </w:r>
      <w:r w:rsidRPr="00BF2E64">
        <w:t>.</w:t>
      </w:r>
    </w:p>
    <w:p w14:paraId="04BDB7C1" w14:textId="418C29BA" w:rsidR="00B9576A" w:rsidRPr="00AE2A59" w:rsidRDefault="00B9576A" w:rsidP="00AE2A59">
      <w:r>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fldChar w:fldCharType="separate"/>
      </w:r>
      <w:ins w:id="1182" w:author="Zaiga Šteina" w:date="2024-04-03T09:59:00Z">
        <w:r w:rsidR="006D5111">
          <w:t>0</w:t>
        </w:r>
      </w:ins>
      <w:del w:id="1183" w:author="Zaiga Šteina" w:date="2024-04-03T09:59:00Z">
        <w:r w:rsidR="00843D82" w:rsidDel="006D5111">
          <w:delText>2.6.4.1</w:delText>
        </w:r>
      </w:del>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fldChar w:fldCharType="separate"/>
      </w:r>
      <w:ins w:id="1184" w:author="Zaiga Šteina" w:date="2024-04-03T09:59:00Z">
        <w:r w:rsidR="006D5111">
          <w:t>0</w:t>
        </w:r>
      </w:ins>
      <w:del w:id="1185" w:author="Zaiga Šteina" w:date="2024-04-03T09:59:00Z">
        <w:r w:rsidR="00843D82" w:rsidDel="006D5111">
          <w:delText>2.6.4.4</w:delText>
        </w:r>
      </w:del>
      <w:r>
        <w:fldChar w:fldCharType="end"/>
      </w:r>
      <w:r>
        <w:t xml:space="preserve"> </w:t>
      </w:r>
      <w:r w:rsidRPr="00BF2E64">
        <w:t>punktā</w:t>
      </w:r>
      <w:r>
        <w:t>, tonnās – t.</w:t>
      </w:r>
      <w:bookmarkStart w:id="1186" w:name="TOC93809502"/>
      <w:r w:rsidRPr="00BF2E64">
        <w:rPr>
          <w:sz w:val="32"/>
        </w:rPr>
        <w:br w:type="page"/>
      </w:r>
      <w:bookmarkEnd w:id="1186"/>
    </w:p>
    <w:p w14:paraId="7D3F1BEF" w14:textId="3536E76D" w:rsidR="00B9576A" w:rsidRPr="00BF2E64" w:rsidRDefault="00B9576A" w:rsidP="005468EF">
      <w:pPr>
        <w:pStyle w:val="Heading2"/>
      </w:pPr>
      <w:bookmarkStart w:id="1187" w:name="_Toc250814925"/>
      <w:bookmarkStart w:id="1188" w:name="_Ref251259221"/>
      <w:bookmarkStart w:id="1189" w:name="_Toc101284796"/>
      <w:r w:rsidRPr="00BF2E64">
        <w:t>Ar saistvielām nesaistītu kārtu armēšana vai atdalīšana</w:t>
      </w:r>
      <w:bookmarkEnd w:id="1187"/>
      <w:bookmarkEnd w:id="1188"/>
      <w:bookmarkEnd w:id="1189"/>
    </w:p>
    <w:p w14:paraId="791FA232" w14:textId="77777777" w:rsidR="00B9576A" w:rsidRDefault="00B9576A" w:rsidP="00B9576A">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A54E0A">
      <w:pPr>
        <w:pStyle w:val="Heading3"/>
      </w:pPr>
      <w:r>
        <w:t>Darba nosaukums</w:t>
      </w:r>
    </w:p>
    <w:p w14:paraId="4F015C46" w14:textId="4C58A1D7" w:rsidR="00B9576A" w:rsidRDefault="00B9576A" w:rsidP="00F75D62">
      <w:pPr>
        <w:pStyle w:val="Heading4"/>
      </w:pPr>
      <w:r>
        <w:t xml:space="preserve">Armēšana ar ģeosintētiskiem materiāliem </w:t>
      </w:r>
      <w:r w:rsidR="00317F59">
        <w:t>(F ≥ 30/30 kN)</w:t>
      </w:r>
      <w:r>
        <w:t xml:space="preserve"> – m²</w:t>
      </w:r>
    </w:p>
    <w:p w14:paraId="5875A8C7" w14:textId="09807846" w:rsidR="00317F59" w:rsidRDefault="00317F59" w:rsidP="00F75D62">
      <w:pPr>
        <w:pStyle w:val="Heading4"/>
      </w:pPr>
      <w:r>
        <w:t>Armēšana ar ģeosintētiskiem materiāliem (F ≥ 40/40 kN) – m²</w:t>
      </w:r>
    </w:p>
    <w:p w14:paraId="2092DC64" w14:textId="762C91F7" w:rsidR="00317F59" w:rsidRDefault="00317F59" w:rsidP="00F75D62">
      <w:pPr>
        <w:pStyle w:val="Heading4"/>
      </w:pPr>
      <w:r>
        <w:t>Armēšana ar ģeosintētiskiem materiāliem (F ≥ 60/60 kN) – m²</w:t>
      </w:r>
    </w:p>
    <w:p w14:paraId="26E8B0EF" w14:textId="3CCA1DA3" w:rsidR="00317F59" w:rsidRDefault="00317F59" w:rsidP="00F75D62">
      <w:pPr>
        <w:pStyle w:val="Heading4"/>
      </w:pPr>
      <w:r>
        <w:t>Armēšana ar ģeosintētiskiem materiāliem (F ≥ 80/80 kN) – m²</w:t>
      </w:r>
    </w:p>
    <w:p w14:paraId="023DC97E" w14:textId="7F458F2A" w:rsidR="00B9576A" w:rsidRDefault="00B9576A" w:rsidP="00F75D62">
      <w:pPr>
        <w:pStyle w:val="Heading4"/>
      </w:pPr>
      <w:r>
        <w:t xml:space="preserve">Atdalīšana ar ģeosintētiskiem materiāliem </w:t>
      </w:r>
      <w:r w:rsidR="00317F59">
        <w:t>(CBR ≤ 4,5 % vai E</w:t>
      </w:r>
      <w:r w:rsidR="00317F59" w:rsidRPr="00317F59">
        <w:rPr>
          <w:vertAlign w:val="subscript"/>
        </w:rPr>
        <w:t>v2</w:t>
      </w:r>
      <w:r w:rsidR="00317F59">
        <w:t xml:space="preserve"> ≤ 20 MPa)</w:t>
      </w:r>
      <w:r>
        <w:t xml:space="preserve"> – m²</w:t>
      </w:r>
    </w:p>
    <w:p w14:paraId="1335322B" w14:textId="75369768" w:rsidR="00317F59" w:rsidRPr="004D3DAC" w:rsidRDefault="00317F59" w:rsidP="00F75D62">
      <w:pPr>
        <w:pStyle w:val="Heading4"/>
      </w:pPr>
      <w:r>
        <w:t>Atdalīšana ar ģeosintētiskiem materiāliem (CBR &gt; 4,5 % vai E</w:t>
      </w:r>
      <w:r w:rsidRPr="00317F59">
        <w:rPr>
          <w:vertAlign w:val="subscript"/>
        </w:rPr>
        <w:t>v2</w:t>
      </w:r>
      <w:r>
        <w:t xml:space="preserve"> &gt; 20 MPa)</w:t>
      </w:r>
    </w:p>
    <w:p w14:paraId="17679502" w14:textId="2F9A8BF9" w:rsidR="00B9576A" w:rsidRPr="00BF2E64" w:rsidRDefault="00B9576A" w:rsidP="00A54E0A">
      <w:pPr>
        <w:pStyle w:val="Heading3"/>
      </w:pPr>
      <w:bookmarkStart w:id="1190" w:name="_Toc250814926"/>
      <w:r w:rsidRPr="00BF2E64">
        <w:t>Definīcijas</w:t>
      </w:r>
      <w:bookmarkEnd w:id="1190"/>
    </w:p>
    <w:p w14:paraId="7BCC23F9" w14:textId="77777777" w:rsidR="00B9576A" w:rsidRPr="00BF2E64" w:rsidRDefault="00B9576A" w:rsidP="00B9576A">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9576A">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A54E0A">
      <w:pPr>
        <w:pStyle w:val="Heading3"/>
      </w:pPr>
      <w:bookmarkStart w:id="1191" w:name="_Toc250814927"/>
      <w:r w:rsidRPr="00BF2E64">
        <w:t>Darba apraksts</w:t>
      </w:r>
      <w:bookmarkEnd w:id="1191"/>
    </w:p>
    <w:p w14:paraId="4174D54B" w14:textId="77777777" w:rsidR="00B9576A" w:rsidRPr="00BF2E64" w:rsidRDefault="00B9576A" w:rsidP="00B9576A">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A54E0A">
      <w:pPr>
        <w:pStyle w:val="Heading3"/>
      </w:pPr>
      <w:bookmarkStart w:id="1192" w:name="_Toc250814928"/>
      <w:r w:rsidRPr="00BF2E64">
        <w:t>Materiāli</w:t>
      </w:r>
      <w:bookmarkEnd w:id="1192"/>
    </w:p>
    <w:p w14:paraId="1759341D" w14:textId="093A91F4" w:rsidR="00B9576A" w:rsidRPr="00D2721A" w:rsidRDefault="00B9576A" w:rsidP="00B9576A">
      <w:pPr>
        <w:rPr>
          <w:lang w:val="lv-LV"/>
        </w:rPr>
      </w:pPr>
      <w:r w:rsidRPr="00D2721A">
        <w:rPr>
          <w:lang w:val="lv-LV"/>
        </w:rPr>
        <w:t xml:space="preserve">Visiem objektā izmantotajiem ģeosintētiskajiem materiāliem ir jābūt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3D2F15CC"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09EEB381" w:rsidR="00B9576A" w:rsidRPr="00D2721A" w:rsidRDefault="00B9576A" w:rsidP="00B9576A">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6D5111">
        <w:rPr>
          <w:lang w:val="lv-LV"/>
        </w:rPr>
        <w:t>4.5-1</w:t>
      </w:r>
      <w:r>
        <w:rPr>
          <w:lang w:val="lv-LV"/>
        </w:rPr>
        <w:fldChar w:fldCharType="end"/>
      </w:r>
      <w:r w:rsidRPr="00D2721A">
        <w:rPr>
          <w:lang w:val="lv-LV"/>
        </w:rPr>
        <w:t xml:space="preserve"> tabulā n</w:t>
      </w:r>
      <w:r>
        <w:rPr>
          <w:lang w:val="lv-LV"/>
        </w:rPr>
        <w:t>orādītās deklarējamās</w:t>
      </w:r>
      <w:r w:rsidR="00E274F9">
        <w:rPr>
          <w:lang w:val="lv-LV"/>
        </w:rPr>
        <w:t xml:space="preserve"> minimālās</w:t>
      </w:r>
      <w:r>
        <w:rPr>
          <w:lang w:val="lv-LV"/>
        </w:rPr>
        <w:t xml:space="preserve"> īpašības.</w:t>
      </w:r>
    </w:p>
    <w:p w14:paraId="69284B16" w14:textId="25A59C18" w:rsidR="00B9576A" w:rsidRPr="00B44DB7" w:rsidRDefault="00B9576A" w:rsidP="00B9576A">
      <w:pPr>
        <w:rPr>
          <w:lang w:val="lv-LV"/>
        </w:rPr>
      </w:pPr>
      <w:r w:rsidRPr="00D2721A">
        <w:rPr>
          <w:lang w:val="lv-LV"/>
        </w:rPr>
        <w:t>Armēšanas ģeosintētisko materiālu īpašību skaitliskās robežvērtības tiek noteiktas būvprojektā.</w:t>
      </w:r>
      <w:r w:rsidR="00F775F6">
        <w:rPr>
          <w:lang w:val="lv-LV"/>
        </w:rPr>
        <w:t xml:space="preserve"> Ražotāja deklarētajām īpašību vērtībām, ieskaitot pielaides, jāiekļaujas būvprojektā norādītajās īpašību robežvērtībās.</w:t>
      </w:r>
    </w:p>
    <w:p w14:paraId="49D56C53" w14:textId="77777777" w:rsidR="00B9576A" w:rsidRPr="00B44DB7" w:rsidRDefault="00B9576A" w:rsidP="00425BBC">
      <w:pPr>
        <w:pStyle w:val="Heading8"/>
        <w:rPr>
          <w:lang w:val="lv-LV"/>
        </w:rPr>
      </w:pPr>
      <w:bookmarkStart w:id="1193" w:name="_Ref250982624"/>
      <w:r w:rsidRPr="00B44DB7">
        <w:rPr>
          <w:lang w:val="lv-LV"/>
        </w:rPr>
        <w:t>tabula. Armēšanas ģeosintētisko materiālu īpašības (LVS EN 13249, 1.tabula)</w:t>
      </w:r>
      <w:bookmarkEnd w:id="1193"/>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192F50">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F063AF">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F063AF">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F063AF">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F063AF">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F063AF">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F063AF">
            <w:pPr>
              <w:pStyle w:val="Tabletext"/>
            </w:pPr>
            <w:r w:rsidRPr="00A113A0">
              <w:t>LVS EN 13249, B.pielikums</w:t>
            </w:r>
          </w:p>
        </w:tc>
      </w:tr>
    </w:tbl>
    <w:p w14:paraId="56D9A7B7" w14:textId="77777777" w:rsidR="00B9576A" w:rsidRPr="00EC39A1" w:rsidRDefault="00B9576A" w:rsidP="00B9576A">
      <w:pPr>
        <w:rPr>
          <w:lang w:val="lv-LV"/>
        </w:rPr>
      </w:pPr>
      <w:r w:rsidRPr="00EC39A1">
        <w:rPr>
          <w:lang w:val="lv-LV"/>
        </w:rPr>
        <w:t>Atdalīšanai un filtrēšanai izmanto neausto, velto vai austo ģeotekstilu. Nepieciešamos raksturojumus ceļiem un citām satiksmes būvēm nosaka LVS EN 13249. Ievestajam materiālam objektā jābūt noformētam atbilstoši ražotāja standartam, kas nepieciešamības gadījumā varētu kalpot kā palīgs materiāla izsekojamībai.</w:t>
      </w:r>
    </w:p>
    <w:p w14:paraId="77040E9D" w14:textId="4C4199F9"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6D5111">
        <w:rPr>
          <w:lang w:val="lv-LV"/>
        </w:rPr>
        <w:t>4.5-2</w:t>
      </w:r>
      <w:r>
        <w:rPr>
          <w:lang w:val="lv-LV"/>
        </w:rPr>
        <w:fldChar w:fldCharType="end"/>
      </w:r>
      <w:r w:rsidRPr="00EC39A1">
        <w:rPr>
          <w:lang w:val="lv-LV"/>
        </w:rPr>
        <w:t xml:space="preserve"> tabulā norādītās deklarējamās </w:t>
      </w:r>
      <w:r w:rsidR="00E274F9">
        <w:rPr>
          <w:lang w:val="lv-LV"/>
        </w:rPr>
        <w:t xml:space="preserve">minimālās </w:t>
      </w:r>
      <w:r w:rsidRPr="00EC39A1">
        <w:rPr>
          <w:lang w:val="lv-LV"/>
        </w:rPr>
        <w:t xml:space="preserve">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425BBC">
      <w:pPr>
        <w:pStyle w:val="Heading8"/>
        <w:rPr>
          <w:lang w:val="lv-LV"/>
        </w:rPr>
      </w:pPr>
      <w:bookmarkStart w:id="1194" w:name="_Ref250982629"/>
      <w:r w:rsidRPr="00B44DB7">
        <w:rPr>
          <w:lang w:val="lv-LV"/>
        </w:rPr>
        <w:t>tabula. Atdalīšanas ģeosintētisko materiālu īpašības (LVS EN 13249, 1.tabula)</w:t>
      </w:r>
      <w:bookmarkEnd w:id="1194"/>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192F50">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192F50">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F063AF">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F063AF">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F063AF">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F063AF">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F063AF">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F063AF">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F063AF">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F063AF">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F063AF">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F063AF">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F063AF">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F063AF">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F063AF">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F063AF">
            <w:pPr>
              <w:pStyle w:val="Tabletext"/>
            </w:pPr>
            <w:r w:rsidRPr="00A113A0">
              <w:t>LVS EN 13249, B.pielikums</w:t>
            </w:r>
          </w:p>
        </w:tc>
      </w:tr>
    </w:tbl>
    <w:p w14:paraId="45C3F412" w14:textId="63B8B022" w:rsidR="00B9576A" w:rsidRPr="00BF2E64" w:rsidRDefault="00B9576A" w:rsidP="00B9576A">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fldChar w:fldCharType="separate"/>
      </w:r>
      <w:r w:rsidR="006D5111">
        <w:t>4.5-3</w:t>
      </w:r>
      <w:r>
        <w:fldChar w:fldCharType="end"/>
      </w:r>
      <w:r w:rsidRPr="00BF2E64">
        <w:t xml:space="preserve">   tabulu (NorGeoSpec </w:t>
      </w:r>
      <w:r w:rsidR="00F775F6">
        <w:t>2012</w:t>
      </w:r>
      <w:r w:rsidR="00F775F6" w:rsidRPr="00BF2E64">
        <w:t xml:space="preserve"> </w:t>
      </w:r>
      <w:r>
        <w:t>„</w:t>
      </w:r>
      <w:r w:rsidR="00F775F6" w:rsidRPr="00F775F6">
        <w:t>A Nordic system for the certification and specification of geosynthetics and geosynthetic-related products</w:t>
      </w:r>
      <w:r>
        <w:t>”</w:t>
      </w:r>
      <w:r w:rsidRPr="00BF2E64">
        <w:t>).</w:t>
      </w:r>
    </w:p>
    <w:p w14:paraId="09771F27" w14:textId="12B0E513" w:rsidR="00B9576A" w:rsidRDefault="00B9576A" w:rsidP="00425BBC">
      <w:pPr>
        <w:pStyle w:val="Heading8"/>
        <w:rPr>
          <w:lang w:val="lv-LV"/>
        </w:rPr>
      </w:pPr>
      <w:bookmarkStart w:id="1195" w:name="_Ref250982632"/>
      <w:r w:rsidRPr="00BF2E64">
        <w:t xml:space="preserve">tabula. </w:t>
      </w:r>
      <w:bookmarkEnd w:id="1195"/>
      <w:r>
        <w:t xml:space="preserve">Ieteikumi </w:t>
      </w:r>
      <w:r>
        <w:rPr>
          <w:lang w:val="lv-LV"/>
        </w:rPr>
        <w:t>n</w:t>
      </w:r>
      <w:r w:rsidRPr="00EC39A1">
        <w:rPr>
          <w:lang w:val="lv-LV"/>
        </w:rPr>
        <w:t>eaustā ģeotekstila izvēle</w:t>
      </w:r>
      <w:r>
        <w:rPr>
          <w:lang w:val="lv-LV"/>
        </w:rPr>
        <w:t>i</w:t>
      </w:r>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5240"/>
        <w:gridCol w:w="1961"/>
        <w:gridCol w:w="10"/>
      </w:tblGrid>
      <w:tr w:rsidR="00B9576A" w:rsidRPr="007C229D" w14:paraId="1C282A79" w14:textId="77777777" w:rsidTr="00D3000F">
        <w:trPr>
          <w:cantSplit/>
          <w:trHeight w:val="519"/>
        </w:trPr>
        <w:tc>
          <w:tcPr>
            <w:tcW w:w="1841" w:type="dxa"/>
            <w:tcMar>
              <w:top w:w="0" w:type="dxa"/>
              <w:left w:w="0" w:type="dxa"/>
              <w:bottom w:w="0" w:type="dxa"/>
              <w:right w:w="0" w:type="dxa"/>
            </w:tcMar>
            <w:vAlign w:val="center"/>
          </w:tcPr>
          <w:p w14:paraId="39F2BFA9" w14:textId="77777777" w:rsidR="00B9576A" w:rsidRPr="007C229D" w:rsidRDefault="00B9576A" w:rsidP="00192F50">
            <w:pPr>
              <w:pStyle w:val="Tablehead"/>
            </w:pPr>
            <w:r w:rsidRPr="007C229D">
              <w:t>Esošā grunts</w:t>
            </w:r>
          </w:p>
        </w:tc>
        <w:tc>
          <w:tcPr>
            <w:tcW w:w="5240" w:type="dxa"/>
            <w:tcMar>
              <w:top w:w="0" w:type="dxa"/>
              <w:left w:w="0" w:type="dxa"/>
              <w:bottom w:w="0" w:type="dxa"/>
              <w:right w:w="0" w:type="dxa"/>
            </w:tcMar>
            <w:vAlign w:val="center"/>
          </w:tcPr>
          <w:p w14:paraId="30AF7B7B" w14:textId="77777777" w:rsidR="00B9576A" w:rsidRPr="007C229D" w:rsidRDefault="00B9576A" w:rsidP="00192F50">
            <w:pPr>
              <w:pStyle w:val="Tablehead"/>
            </w:pPr>
            <w:r w:rsidRPr="007C229D">
              <w:t>Ģeosintētiskā materiāla īpašība</w:t>
            </w:r>
          </w:p>
        </w:tc>
        <w:tc>
          <w:tcPr>
            <w:tcW w:w="1971" w:type="dxa"/>
            <w:gridSpan w:val="2"/>
            <w:tcMar>
              <w:top w:w="0" w:type="dxa"/>
              <w:left w:w="0" w:type="dxa"/>
              <w:bottom w:w="0" w:type="dxa"/>
              <w:right w:w="0" w:type="dxa"/>
            </w:tcMar>
          </w:tcPr>
          <w:p w14:paraId="5720E34A" w14:textId="2750BA15" w:rsidR="00B9576A" w:rsidRDefault="00B9576A" w:rsidP="00192F50">
            <w:pPr>
              <w:pStyle w:val="Tablehead"/>
            </w:pPr>
            <w:r>
              <w:t>Grunts</w:t>
            </w:r>
            <w:r w:rsidRPr="007C229D">
              <w:t xml:space="preserve"> daļiņu izmērs (mm)</w:t>
            </w:r>
          </w:p>
          <w:p w14:paraId="122B249C" w14:textId="0C4EA7D9" w:rsidR="00B9576A" w:rsidRPr="007C229D" w:rsidRDefault="00B9576A" w:rsidP="00192F50">
            <w:pPr>
              <w:pStyle w:val="Tablehead"/>
            </w:pPr>
            <w:r>
              <w:t>D ≤ 63 mm</w:t>
            </w:r>
          </w:p>
        </w:tc>
      </w:tr>
      <w:tr w:rsidR="00B9576A" w:rsidRPr="007C229D" w14:paraId="4D852324" w14:textId="77777777" w:rsidTr="00D3000F">
        <w:trPr>
          <w:gridAfter w:val="1"/>
          <w:wAfter w:w="10" w:type="dxa"/>
          <w:cantSplit/>
          <w:trHeight w:val="230"/>
        </w:trPr>
        <w:tc>
          <w:tcPr>
            <w:tcW w:w="1841" w:type="dxa"/>
            <w:vMerge w:val="restart"/>
            <w:tcMar>
              <w:top w:w="0" w:type="dxa"/>
              <w:left w:w="0" w:type="dxa"/>
              <w:bottom w:w="0" w:type="dxa"/>
              <w:right w:w="0" w:type="dxa"/>
            </w:tcMar>
          </w:tcPr>
          <w:p w14:paraId="23E0F353" w14:textId="758903EB" w:rsidR="00B9576A" w:rsidRPr="007C229D" w:rsidRDefault="00B9576A" w:rsidP="00F063AF">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F063AF">
            <w:pPr>
              <w:pStyle w:val="Tabletext"/>
            </w:pPr>
            <w:r w:rsidRPr="007C229D">
              <w:t>CBR ≤ 4,5%</w:t>
            </w:r>
            <w:r>
              <w:t xml:space="preserve"> vai</w:t>
            </w:r>
          </w:p>
          <w:p w14:paraId="3A7E7429" w14:textId="77777777" w:rsidR="00B9576A" w:rsidRPr="007C229D" w:rsidRDefault="00B9576A" w:rsidP="00F063AF">
            <w:pPr>
              <w:pStyle w:val="Tabletext"/>
            </w:pPr>
            <w:r w:rsidRPr="007C229D">
              <w:t>Ev</w:t>
            </w:r>
            <w:r w:rsidRPr="00B44DB7">
              <w:rPr>
                <w:vertAlign w:val="subscript"/>
              </w:rPr>
              <w:t>2</w:t>
            </w:r>
            <w:r w:rsidRPr="007C229D">
              <w:t xml:space="preserve"> ≤ 20 MPa</w:t>
            </w:r>
          </w:p>
        </w:tc>
        <w:tc>
          <w:tcPr>
            <w:tcW w:w="5240" w:type="dxa"/>
            <w:tcMar>
              <w:top w:w="0" w:type="dxa"/>
              <w:left w:w="0" w:type="dxa"/>
              <w:bottom w:w="0" w:type="dxa"/>
              <w:right w:w="0" w:type="dxa"/>
            </w:tcMar>
          </w:tcPr>
          <w:p w14:paraId="203B2249" w14:textId="50CEECD2" w:rsidR="00B9576A" w:rsidRPr="007C229D" w:rsidRDefault="00B9576A" w:rsidP="00F063AF">
            <w:pPr>
              <w:pStyle w:val="Tabletext"/>
            </w:pPr>
            <w:r w:rsidRPr="007C229D">
              <w:t xml:space="preserve"> </w:t>
            </w:r>
            <w:r>
              <w:t>S</w:t>
            </w:r>
            <w:r w:rsidRPr="007C229D">
              <w:t>tiepes stiprība (kN/m), F</w:t>
            </w:r>
          </w:p>
        </w:tc>
        <w:tc>
          <w:tcPr>
            <w:tcW w:w="1961" w:type="dxa"/>
            <w:tcMar>
              <w:top w:w="0" w:type="dxa"/>
              <w:left w:w="0" w:type="dxa"/>
              <w:bottom w:w="0" w:type="dxa"/>
              <w:right w:w="0" w:type="dxa"/>
            </w:tcMar>
          </w:tcPr>
          <w:p w14:paraId="179F18BF" w14:textId="77777777" w:rsidR="00B9576A" w:rsidRPr="007C229D" w:rsidRDefault="00B9576A" w:rsidP="00F063AF">
            <w:pPr>
              <w:pStyle w:val="Tabletext2"/>
              <w:rPr>
                <w:strike/>
              </w:rPr>
            </w:pPr>
            <w:r w:rsidRPr="007C229D">
              <w:t>≥</w:t>
            </w:r>
            <w:r>
              <w:t xml:space="preserve"> </w:t>
            </w:r>
            <w:r w:rsidRPr="007C229D">
              <w:t>16,7</w:t>
            </w:r>
          </w:p>
        </w:tc>
      </w:tr>
      <w:tr w:rsidR="00B9576A" w:rsidRPr="007C229D" w14:paraId="5701ABAD" w14:textId="77777777" w:rsidTr="00D3000F">
        <w:trPr>
          <w:gridAfter w:val="1"/>
          <w:wAfter w:w="10" w:type="dxa"/>
          <w:cantSplit/>
          <w:trHeight w:val="220"/>
        </w:trPr>
        <w:tc>
          <w:tcPr>
            <w:tcW w:w="1841" w:type="dxa"/>
            <w:vMerge/>
            <w:tcMar>
              <w:top w:w="0" w:type="dxa"/>
              <w:left w:w="0" w:type="dxa"/>
              <w:bottom w:w="0" w:type="dxa"/>
              <w:right w:w="0" w:type="dxa"/>
            </w:tcMar>
          </w:tcPr>
          <w:p w14:paraId="07A1E80F" w14:textId="77777777" w:rsidR="00B9576A" w:rsidRPr="007C229D" w:rsidRDefault="00B9576A" w:rsidP="00F063AF">
            <w:pPr>
              <w:pStyle w:val="Tabletext"/>
            </w:pPr>
          </w:p>
        </w:tc>
        <w:tc>
          <w:tcPr>
            <w:tcW w:w="5240" w:type="dxa"/>
            <w:tcMar>
              <w:top w:w="0" w:type="dxa"/>
              <w:left w:w="0" w:type="dxa"/>
              <w:bottom w:w="0" w:type="dxa"/>
              <w:right w:w="0" w:type="dxa"/>
            </w:tcMar>
          </w:tcPr>
          <w:p w14:paraId="695041F7" w14:textId="5A66AA03" w:rsidR="00B9576A" w:rsidRPr="007C229D" w:rsidRDefault="00B9576A" w:rsidP="00F063AF">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Mar>
              <w:top w:w="0" w:type="dxa"/>
              <w:left w:w="0" w:type="dxa"/>
              <w:bottom w:w="0" w:type="dxa"/>
              <w:right w:w="0" w:type="dxa"/>
            </w:tcMar>
          </w:tcPr>
          <w:p w14:paraId="46FF9B9D" w14:textId="77777777" w:rsidR="00B9576A" w:rsidRPr="007C229D" w:rsidRDefault="00B9576A" w:rsidP="00F063AF">
            <w:pPr>
              <w:pStyle w:val="Tabletext2"/>
              <w:rPr>
                <w:strike/>
              </w:rPr>
            </w:pPr>
            <w:r w:rsidRPr="007C229D">
              <w:t>≥ 35</w:t>
            </w:r>
          </w:p>
        </w:tc>
      </w:tr>
      <w:tr w:rsidR="00B9576A" w:rsidRPr="007C229D" w14:paraId="4F4BC7C7" w14:textId="77777777" w:rsidTr="00D3000F">
        <w:trPr>
          <w:gridAfter w:val="1"/>
          <w:wAfter w:w="10" w:type="dxa"/>
          <w:cantSplit/>
          <w:trHeight w:val="146"/>
        </w:trPr>
        <w:tc>
          <w:tcPr>
            <w:tcW w:w="1841" w:type="dxa"/>
            <w:vMerge/>
            <w:tcMar>
              <w:top w:w="0" w:type="dxa"/>
              <w:left w:w="0" w:type="dxa"/>
              <w:bottom w:w="0" w:type="dxa"/>
              <w:right w:w="0" w:type="dxa"/>
            </w:tcMar>
          </w:tcPr>
          <w:p w14:paraId="7623FD49" w14:textId="77777777" w:rsidR="00B9576A" w:rsidRPr="007C229D" w:rsidRDefault="00B9576A" w:rsidP="00F063AF">
            <w:pPr>
              <w:pStyle w:val="Tabletext"/>
            </w:pPr>
          </w:p>
        </w:tc>
        <w:tc>
          <w:tcPr>
            <w:tcW w:w="5240" w:type="dxa"/>
            <w:tcMar>
              <w:top w:w="0" w:type="dxa"/>
              <w:left w:w="0" w:type="dxa"/>
              <w:bottom w:w="0" w:type="dxa"/>
              <w:right w:w="0" w:type="dxa"/>
            </w:tcMar>
          </w:tcPr>
          <w:p w14:paraId="5DB8D9DF" w14:textId="77777777" w:rsidR="00B9576A" w:rsidRPr="007C229D" w:rsidRDefault="00B9576A" w:rsidP="00F063AF">
            <w:pPr>
              <w:pStyle w:val="Tabletext"/>
            </w:pPr>
            <w:r w:rsidRPr="007C229D">
              <w:t>Dinamiskās perforācijas izturība (krītošā konusa tests) (mm)</w:t>
            </w:r>
          </w:p>
        </w:tc>
        <w:tc>
          <w:tcPr>
            <w:tcW w:w="1961" w:type="dxa"/>
            <w:tcMar>
              <w:top w:w="0" w:type="dxa"/>
              <w:left w:w="0" w:type="dxa"/>
              <w:bottom w:w="0" w:type="dxa"/>
              <w:right w:w="0" w:type="dxa"/>
            </w:tcMar>
            <w:vAlign w:val="center"/>
          </w:tcPr>
          <w:p w14:paraId="178B1FB3" w14:textId="77777777" w:rsidR="00B9576A" w:rsidRPr="007C229D" w:rsidRDefault="00B9576A" w:rsidP="00F063AF">
            <w:pPr>
              <w:pStyle w:val="Tabletext2"/>
              <w:rPr>
                <w:strike/>
              </w:rPr>
            </w:pPr>
            <w:r w:rsidRPr="007C229D">
              <w:t>≤ 22</w:t>
            </w:r>
          </w:p>
        </w:tc>
      </w:tr>
      <w:tr w:rsidR="00B9576A" w:rsidRPr="007C229D" w14:paraId="4B735E87" w14:textId="77777777" w:rsidTr="00D3000F">
        <w:trPr>
          <w:gridAfter w:val="1"/>
          <w:wAfter w:w="10" w:type="dxa"/>
          <w:cantSplit/>
          <w:trHeight w:val="229"/>
        </w:trPr>
        <w:tc>
          <w:tcPr>
            <w:tcW w:w="1841" w:type="dxa"/>
            <w:vMerge/>
            <w:tcMar>
              <w:top w:w="0" w:type="dxa"/>
              <w:left w:w="0" w:type="dxa"/>
              <w:bottom w:w="0" w:type="dxa"/>
              <w:right w:w="0" w:type="dxa"/>
            </w:tcMar>
          </w:tcPr>
          <w:p w14:paraId="293C0E83" w14:textId="77777777" w:rsidR="00B9576A" w:rsidRPr="007C229D" w:rsidRDefault="00B9576A" w:rsidP="00F063AF">
            <w:pPr>
              <w:pStyle w:val="Tabletext"/>
            </w:pPr>
          </w:p>
        </w:tc>
        <w:tc>
          <w:tcPr>
            <w:tcW w:w="5240" w:type="dxa"/>
            <w:tcMar>
              <w:top w:w="0" w:type="dxa"/>
              <w:left w:w="0" w:type="dxa"/>
              <w:bottom w:w="0" w:type="dxa"/>
              <w:right w:w="0" w:type="dxa"/>
            </w:tcMar>
          </w:tcPr>
          <w:p w14:paraId="00057CAE" w14:textId="2F950E8E" w:rsidR="00B9576A" w:rsidRPr="007C229D" w:rsidRDefault="00B9576A" w:rsidP="00F063AF">
            <w:pPr>
              <w:pStyle w:val="Tabletext"/>
            </w:pPr>
            <w:r>
              <w:t>Ū</w:t>
            </w:r>
            <w:r w:rsidRPr="007C229D">
              <w:t>dens caurlaidība normālai plaknei (10‾³ m/s)</w:t>
            </w:r>
          </w:p>
        </w:tc>
        <w:tc>
          <w:tcPr>
            <w:tcW w:w="1961" w:type="dxa"/>
            <w:tcMar>
              <w:top w:w="0" w:type="dxa"/>
              <w:left w:w="0" w:type="dxa"/>
              <w:bottom w:w="0" w:type="dxa"/>
              <w:right w:w="0" w:type="dxa"/>
            </w:tcMar>
          </w:tcPr>
          <w:p w14:paraId="6D8CBE74" w14:textId="77777777" w:rsidR="00B9576A" w:rsidRPr="007C229D" w:rsidRDefault="00B9576A" w:rsidP="00F063AF">
            <w:pPr>
              <w:pStyle w:val="Tabletext2"/>
              <w:rPr>
                <w:strike/>
              </w:rPr>
            </w:pPr>
            <w:r w:rsidRPr="007C229D">
              <w:t>≥</w:t>
            </w:r>
            <w:r>
              <w:t xml:space="preserve"> </w:t>
            </w:r>
            <w:r w:rsidRPr="007C229D">
              <w:t>30</w:t>
            </w:r>
          </w:p>
        </w:tc>
      </w:tr>
      <w:tr w:rsidR="00B9576A" w:rsidRPr="007C229D" w14:paraId="72F554A1" w14:textId="77777777" w:rsidTr="00D3000F">
        <w:trPr>
          <w:gridAfter w:val="1"/>
          <w:wAfter w:w="10" w:type="dxa"/>
          <w:cantSplit/>
          <w:trHeight w:val="230"/>
        </w:trPr>
        <w:tc>
          <w:tcPr>
            <w:tcW w:w="1841" w:type="dxa"/>
            <w:vMerge w:val="restart"/>
            <w:tcMar>
              <w:top w:w="0" w:type="dxa"/>
              <w:left w:w="0" w:type="dxa"/>
              <w:bottom w:w="0" w:type="dxa"/>
              <w:right w:w="0" w:type="dxa"/>
            </w:tcMar>
          </w:tcPr>
          <w:p w14:paraId="6D30EA3C" w14:textId="0B1640D0" w:rsidR="00B9576A" w:rsidRPr="007C229D" w:rsidRDefault="00B9576A" w:rsidP="00F063AF">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F063AF">
            <w:pPr>
              <w:pStyle w:val="Tabletext"/>
            </w:pPr>
            <w:r w:rsidRPr="007C229D">
              <w:t>CBR &gt; 4,5%</w:t>
            </w:r>
            <w:r>
              <w:t xml:space="preserve"> vai</w:t>
            </w:r>
          </w:p>
          <w:p w14:paraId="20ABF6FF" w14:textId="77777777" w:rsidR="00B9576A" w:rsidRPr="007C229D" w:rsidRDefault="00B9576A" w:rsidP="00F063AF">
            <w:pPr>
              <w:pStyle w:val="Tabletext"/>
            </w:pPr>
            <w:r w:rsidRPr="007C229D">
              <w:t>Ev</w:t>
            </w:r>
            <w:r w:rsidRPr="00B44DB7">
              <w:rPr>
                <w:vertAlign w:val="subscript"/>
              </w:rPr>
              <w:t>2</w:t>
            </w:r>
            <w:r w:rsidRPr="007C229D">
              <w:t xml:space="preserve"> &gt; 20 MPa</w:t>
            </w:r>
          </w:p>
        </w:tc>
        <w:tc>
          <w:tcPr>
            <w:tcW w:w="5240" w:type="dxa"/>
            <w:tcMar>
              <w:top w:w="0" w:type="dxa"/>
              <w:left w:w="0" w:type="dxa"/>
              <w:bottom w:w="0" w:type="dxa"/>
              <w:right w:w="0" w:type="dxa"/>
            </w:tcMar>
          </w:tcPr>
          <w:p w14:paraId="002F4C3D" w14:textId="5E7A582F" w:rsidR="00B9576A" w:rsidRPr="007C229D" w:rsidRDefault="00B9576A" w:rsidP="00F063AF">
            <w:pPr>
              <w:pStyle w:val="Tabletext"/>
            </w:pPr>
            <w:r>
              <w:t>S</w:t>
            </w:r>
            <w:r w:rsidRPr="007C229D">
              <w:t>tiepes stiprība (kN/m), F</w:t>
            </w:r>
          </w:p>
        </w:tc>
        <w:tc>
          <w:tcPr>
            <w:tcW w:w="1961" w:type="dxa"/>
            <w:tcMar>
              <w:top w:w="0" w:type="dxa"/>
              <w:left w:w="0" w:type="dxa"/>
              <w:bottom w:w="0" w:type="dxa"/>
              <w:right w:w="0" w:type="dxa"/>
            </w:tcMar>
          </w:tcPr>
          <w:p w14:paraId="318C6B18" w14:textId="77777777" w:rsidR="00B9576A" w:rsidRPr="007C229D" w:rsidRDefault="00B9576A" w:rsidP="00F063AF">
            <w:pPr>
              <w:pStyle w:val="Tabletext2"/>
              <w:rPr>
                <w:strike/>
              </w:rPr>
            </w:pPr>
            <w:r w:rsidRPr="007C229D">
              <w:t>≥ 11,2</w:t>
            </w:r>
          </w:p>
        </w:tc>
      </w:tr>
      <w:tr w:rsidR="00B9576A" w:rsidRPr="007C229D" w14:paraId="07117C66" w14:textId="77777777" w:rsidTr="00D3000F">
        <w:trPr>
          <w:gridAfter w:val="1"/>
          <w:wAfter w:w="10" w:type="dxa"/>
          <w:cantSplit/>
          <w:trHeight w:val="220"/>
        </w:trPr>
        <w:tc>
          <w:tcPr>
            <w:tcW w:w="1841" w:type="dxa"/>
            <w:vMerge/>
            <w:tcMar>
              <w:top w:w="0" w:type="dxa"/>
              <w:left w:w="0" w:type="dxa"/>
              <w:bottom w:w="0" w:type="dxa"/>
              <w:right w:w="0" w:type="dxa"/>
            </w:tcMar>
          </w:tcPr>
          <w:p w14:paraId="48BC95B4" w14:textId="77777777" w:rsidR="00B9576A" w:rsidRPr="007C229D" w:rsidRDefault="00B9576A" w:rsidP="00F063AF">
            <w:pPr>
              <w:pStyle w:val="Tabletext"/>
            </w:pPr>
          </w:p>
        </w:tc>
        <w:tc>
          <w:tcPr>
            <w:tcW w:w="5240" w:type="dxa"/>
            <w:tcMar>
              <w:top w:w="0" w:type="dxa"/>
              <w:left w:w="0" w:type="dxa"/>
              <w:bottom w:w="0" w:type="dxa"/>
              <w:right w:w="0" w:type="dxa"/>
            </w:tcMar>
          </w:tcPr>
          <w:p w14:paraId="05C805EB" w14:textId="1695E502" w:rsidR="00B9576A" w:rsidRPr="007C229D" w:rsidRDefault="00B9576A" w:rsidP="00F063AF">
            <w:pPr>
              <w:pStyle w:val="Tabletext"/>
            </w:pPr>
            <w:r>
              <w:rPr>
                <w:lang w:val="de-DE"/>
              </w:rPr>
              <w:t>P</w:t>
            </w:r>
            <w:r w:rsidRPr="007C229D">
              <w:rPr>
                <w:lang w:val="de-DE"/>
              </w:rPr>
              <w:t xml:space="preserve">agarinājums pie max. slodzes (%), </w:t>
            </w:r>
            <w:r w:rsidRPr="007C229D">
              <w:t>ε</w:t>
            </w:r>
          </w:p>
        </w:tc>
        <w:tc>
          <w:tcPr>
            <w:tcW w:w="1961" w:type="dxa"/>
            <w:tcMar>
              <w:top w:w="0" w:type="dxa"/>
              <w:left w:w="0" w:type="dxa"/>
              <w:bottom w:w="0" w:type="dxa"/>
              <w:right w:w="0" w:type="dxa"/>
            </w:tcMar>
          </w:tcPr>
          <w:p w14:paraId="6597AE95" w14:textId="77777777" w:rsidR="00B9576A" w:rsidRPr="007C229D" w:rsidRDefault="00B9576A" w:rsidP="00F063AF">
            <w:pPr>
              <w:pStyle w:val="Tabletext2"/>
              <w:rPr>
                <w:strike/>
              </w:rPr>
            </w:pPr>
            <w:r w:rsidRPr="007C229D">
              <w:t>≥ 30</w:t>
            </w:r>
          </w:p>
        </w:tc>
      </w:tr>
      <w:tr w:rsidR="00B9576A" w:rsidRPr="007C229D" w14:paraId="1091F676" w14:textId="77777777" w:rsidTr="00D3000F">
        <w:trPr>
          <w:gridAfter w:val="1"/>
          <w:wAfter w:w="10" w:type="dxa"/>
          <w:cantSplit/>
          <w:trHeight w:val="215"/>
        </w:trPr>
        <w:tc>
          <w:tcPr>
            <w:tcW w:w="1841" w:type="dxa"/>
            <w:vMerge/>
            <w:tcMar>
              <w:top w:w="0" w:type="dxa"/>
              <w:left w:w="0" w:type="dxa"/>
              <w:bottom w:w="0" w:type="dxa"/>
              <w:right w:w="0" w:type="dxa"/>
            </w:tcMar>
          </w:tcPr>
          <w:p w14:paraId="44DE089B" w14:textId="77777777" w:rsidR="00B9576A" w:rsidRPr="007C229D" w:rsidRDefault="00B9576A" w:rsidP="00F063AF">
            <w:pPr>
              <w:pStyle w:val="Tabletext"/>
            </w:pPr>
          </w:p>
        </w:tc>
        <w:tc>
          <w:tcPr>
            <w:tcW w:w="5240" w:type="dxa"/>
            <w:tcMar>
              <w:top w:w="0" w:type="dxa"/>
              <w:left w:w="0" w:type="dxa"/>
              <w:bottom w:w="0" w:type="dxa"/>
              <w:right w:w="0" w:type="dxa"/>
            </w:tcMar>
          </w:tcPr>
          <w:p w14:paraId="14FCFAF4" w14:textId="77777777" w:rsidR="00B9576A" w:rsidRPr="007C229D" w:rsidRDefault="00B9576A" w:rsidP="00F063AF">
            <w:pPr>
              <w:pStyle w:val="Tabletext"/>
            </w:pPr>
            <w:r w:rsidRPr="007C229D">
              <w:t>Dinamiskās perforācijas izturība (krītošā konusa tests) (mm)</w:t>
            </w:r>
          </w:p>
        </w:tc>
        <w:tc>
          <w:tcPr>
            <w:tcW w:w="1961" w:type="dxa"/>
            <w:tcMar>
              <w:top w:w="0" w:type="dxa"/>
              <w:left w:w="0" w:type="dxa"/>
              <w:bottom w:w="0" w:type="dxa"/>
              <w:right w:w="0" w:type="dxa"/>
            </w:tcMar>
            <w:vAlign w:val="center"/>
          </w:tcPr>
          <w:p w14:paraId="4834118C" w14:textId="77777777" w:rsidR="00B9576A" w:rsidRPr="007C229D" w:rsidRDefault="00B9576A" w:rsidP="00F063AF">
            <w:pPr>
              <w:pStyle w:val="Tabletext2"/>
              <w:rPr>
                <w:strike/>
              </w:rPr>
            </w:pPr>
            <w:r>
              <w:t xml:space="preserve">≤ </w:t>
            </w:r>
            <w:r w:rsidRPr="007C229D">
              <w:t>36</w:t>
            </w:r>
          </w:p>
        </w:tc>
      </w:tr>
      <w:tr w:rsidR="00B9576A" w:rsidRPr="007C229D" w14:paraId="5BD8857C" w14:textId="77777777" w:rsidTr="00D3000F">
        <w:trPr>
          <w:gridAfter w:val="1"/>
          <w:wAfter w:w="10" w:type="dxa"/>
          <w:cantSplit/>
          <w:trHeight w:val="220"/>
        </w:trPr>
        <w:tc>
          <w:tcPr>
            <w:tcW w:w="1841" w:type="dxa"/>
            <w:vMerge/>
            <w:tcMar>
              <w:top w:w="0" w:type="dxa"/>
              <w:left w:w="0" w:type="dxa"/>
              <w:bottom w:w="0" w:type="dxa"/>
              <w:right w:w="0" w:type="dxa"/>
            </w:tcMar>
          </w:tcPr>
          <w:p w14:paraId="4AA8D519" w14:textId="77777777" w:rsidR="00B9576A" w:rsidRPr="007C229D" w:rsidRDefault="00B9576A" w:rsidP="00F063AF">
            <w:pPr>
              <w:pStyle w:val="Tabletext"/>
            </w:pPr>
          </w:p>
        </w:tc>
        <w:tc>
          <w:tcPr>
            <w:tcW w:w="5240" w:type="dxa"/>
            <w:tcMar>
              <w:top w:w="0" w:type="dxa"/>
              <w:left w:w="0" w:type="dxa"/>
              <w:bottom w:w="0" w:type="dxa"/>
              <w:right w:w="0" w:type="dxa"/>
            </w:tcMar>
          </w:tcPr>
          <w:p w14:paraId="4A03FDD1" w14:textId="0F7F40B7" w:rsidR="00B9576A" w:rsidRPr="007C229D" w:rsidRDefault="00B9576A" w:rsidP="00F063AF">
            <w:pPr>
              <w:pStyle w:val="Tabletext"/>
            </w:pPr>
            <w:r>
              <w:t>Ū</w:t>
            </w:r>
            <w:r w:rsidRPr="007C229D">
              <w:t>dens caurlaidība normālai plaknei (10‾³ m/s)</w:t>
            </w:r>
          </w:p>
        </w:tc>
        <w:tc>
          <w:tcPr>
            <w:tcW w:w="1961" w:type="dxa"/>
            <w:tcMar>
              <w:top w:w="0" w:type="dxa"/>
              <w:left w:w="0" w:type="dxa"/>
              <w:bottom w:w="0" w:type="dxa"/>
              <w:right w:w="0" w:type="dxa"/>
            </w:tcMar>
          </w:tcPr>
          <w:p w14:paraId="162D1DAF" w14:textId="77777777" w:rsidR="00B9576A" w:rsidRPr="007C229D" w:rsidRDefault="00B9576A" w:rsidP="00F063AF">
            <w:pPr>
              <w:pStyle w:val="Tabletext2"/>
              <w:rPr>
                <w:strike/>
              </w:rPr>
            </w:pPr>
            <w:r w:rsidRPr="007C229D">
              <w:t>≥</w:t>
            </w:r>
            <w:r>
              <w:t xml:space="preserve"> </w:t>
            </w:r>
            <w:r w:rsidRPr="007C229D">
              <w:t>30</w:t>
            </w:r>
          </w:p>
        </w:tc>
      </w:tr>
    </w:tbl>
    <w:p w14:paraId="1C85C7C1" w14:textId="77777777" w:rsidR="00B9576A" w:rsidRPr="007C229D" w:rsidRDefault="00B9576A" w:rsidP="00B9576A">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A54E0A">
      <w:pPr>
        <w:pStyle w:val="Heading3"/>
      </w:pPr>
      <w:bookmarkStart w:id="1196" w:name="_Toc250814929"/>
      <w:r w:rsidRPr="00BF2E64">
        <w:t>Iekārtas</w:t>
      </w:r>
      <w:bookmarkEnd w:id="1196"/>
    </w:p>
    <w:p w14:paraId="4DC13BA0"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A54E0A">
      <w:pPr>
        <w:pStyle w:val="Heading3"/>
      </w:pPr>
      <w:bookmarkStart w:id="1197" w:name="_Toc250814930"/>
      <w:r w:rsidRPr="00BF2E64">
        <w:t>Darba izpilde</w:t>
      </w:r>
      <w:bookmarkEnd w:id="1197"/>
    </w:p>
    <w:p w14:paraId="2792A1C5" w14:textId="77777777" w:rsidR="00B9576A" w:rsidRPr="00BF2E64" w:rsidRDefault="00B9576A" w:rsidP="00F75D62">
      <w:pPr>
        <w:pStyle w:val="Heading4"/>
      </w:pPr>
      <w:r w:rsidRPr="00BF2E64">
        <w:t xml:space="preserve">Armēšana </w:t>
      </w:r>
    </w:p>
    <w:p w14:paraId="3F54BF55" w14:textId="5A52C0BD" w:rsidR="00B9576A" w:rsidRPr="00BF2E64" w:rsidRDefault="00B9576A" w:rsidP="00B9576A">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Ģeorežģis jāieklāj ar lokšņu pārsegumu, 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w:t>
      </w:r>
      <w:r w:rsidR="00E274F9">
        <w:rPr>
          <w:lang w:val="lv-LV"/>
        </w:rPr>
        <w:t>″</w:t>
      </w:r>
      <w:r w:rsidRPr="00B44DB7">
        <w:rPr>
          <w:lang w:val="lv-LV"/>
        </w:rPr>
        <w:t>pa spalvai</w:t>
      </w:r>
      <w:r w:rsidR="00E274F9">
        <w:rPr>
          <w:lang w:val="lv-LV"/>
        </w:rPr>
        <w:t>″</w:t>
      </w:r>
      <w:r w:rsidR="00E274F9" w:rsidRPr="00B44DB7">
        <w:rPr>
          <w:lang w:val="lv-LV"/>
        </w:rPr>
        <w:t xml:space="preserve">.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fldChar w:fldCharType="separate"/>
      </w:r>
      <w:r w:rsidR="006D5111">
        <w:t>4.4</w:t>
      </w:r>
      <w:r>
        <w:fldChar w:fldCharType="end"/>
      </w:r>
      <w:r>
        <w:t xml:space="preserve">, </w:t>
      </w:r>
      <w:r>
        <w:fldChar w:fldCharType="begin"/>
      </w:r>
      <w:r>
        <w:instrText xml:space="preserve"> REF _Ref250982856 \n \h </w:instrText>
      </w:r>
      <w:r>
        <w:fldChar w:fldCharType="separate"/>
      </w:r>
      <w:r w:rsidR="006D5111">
        <w:t>5.1</w:t>
      </w:r>
      <w:r>
        <w:fldChar w:fldCharType="end"/>
      </w:r>
      <w:r>
        <w:t xml:space="preserve"> un </w:t>
      </w:r>
      <w:r>
        <w:fldChar w:fldCharType="begin"/>
      </w:r>
      <w:r>
        <w:instrText xml:space="preserve"> REF _Ref250982864 \n \h </w:instrText>
      </w:r>
      <w:r>
        <w:fldChar w:fldCharType="separate"/>
      </w:r>
      <w:r w:rsidR="006D5111">
        <w:t>5.2</w:t>
      </w:r>
      <w:r>
        <w:fldChar w:fldCharType="end"/>
      </w:r>
      <w:r>
        <w:t xml:space="preserve"> punktā</w:t>
      </w:r>
      <w:r w:rsidRPr="00BF2E64">
        <w:t xml:space="preserve"> izvirzītās prasības.</w:t>
      </w:r>
    </w:p>
    <w:p w14:paraId="313D05A2" w14:textId="77777777" w:rsidR="00B9576A" w:rsidRPr="00BF2E64" w:rsidRDefault="00B9576A" w:rsidP="00F75D62">
      <w:pPr>
        <w:pStyle w:val="Heading4"/>
      </w:pPr>
      <w:r w:rsidRPr="00BF2E64">
        <w:t xml:space="preserve">Atdalīšana, filtrēšanas un drenāžas uzlabošana </w:t>
      </w:r>
    </w:p>
    <w:p w14:paraId="0D0DE4F5" w14:textId="057F3D6B"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w:t>
      </w:r>
      <w:r w:rsidR="007C3FA9">
        <w:rPr>
          <w:lang w:val="lv-LV"/>
        </w:rPr>
        <w:t>zemas nestspējas</w:t>
      </w:r>
      <w:r w:rsidRPr="00B44DB7">
        <w:rPr>
          <w:lang w:val="lv-LV"/>
        </w:rPr>
        <w:t xml:space="preserve">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A54E0A">
      <w:pPr>
        <w:pStyle w:val="Heading3"/>
      </w:pPr>
      <w:bookmarkStart w:id="1198" w:name="_Toc250814931"/>
      <w:r w:rsidRPr="00BF2E64">
        <w:t>Kvalitātes novērtējums</w:t>
      </w:r>
      <w:bookmarkEnd w:id="1198"/>
    </w:p>
    <w:p w14:paraId="6E83AC6E" w14:textId="12D5893C" w:rsidR="00B9576A" w:rsidRPr="00BF2E64" w:rsidRDefault="00B9576A" w:rsidP="00B9576A">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fldChar w:fldCharType="separate"/>
      </w:r>
      <w:r w:rsidR="006D5111">
        <w:t>4.4</w:t>
      </w:r>
      <w:r>
        <w:fldChar w:fldCharType="end"/>
      </w:r>
      <w:r>
        <w:t xml:space="preserve">, </w:t>
      </w:r>
      <w:r>
        <w:fldChar w:fldCharType="begin"/>
      </w:r>
      <w:r>
        <w:instrText xml:space="preserve"> REF _Ref250982856 \n \h </w:instrText>
      </w:r>
      <w:r>
        <w:fldChar w:fldCharType="separate"/>
      </w:r>
      <w:r w:rsidR="006D5111">
        <w:t>5.1</w:t>
      </w:r>
      <w:r>
        <w:fldChar w:fldCharType="end"/>
      </w:r>
      <w:r>
        <w:t xml:space="preserve"> un </w:t>
      </w:r>
      <w:r>
        <w:fldChar w:fldCharType="begin"/>
      </w:r>
      <w:r>
        <w:instrText xml:space="preserve"> REF _Ref250982864 \n \h </w:instrText>
      </w:r>
      <w:r>
        <w:fldChar w:fldCharType="separate"/>
      </w:r>
      <w:r w:rsidR="006D5111">
        <w:t>5.2</w:t>
      </w:r>
      <w:r>
        <w:fldChar w:fldCharType="end"/>
      </w:r>
      <w:r>
        <w:t xml:space="preserve"> punkta</w:t>
      </w:r>
      <w:r w:rsidRPr="00BF2E64">
        <w:t xml:space="preserve"> prasībām.</w:t>
      </w:r>
    </w:p>
    <w:p w14:paraId="4C7AF996" w14:textId="77777777" w:rsidR="00B9576A" w:rsidRPr="00BF2E64" w:rsidRDefault="00B9576A" w:rsidP="00A54E0A">
      <w:pPr>
        <w:pStyle w:val="Heading3"/>
      </w:pPr>
      <w:bookmarkStart w:id="1199" w:name="_Toc250814932"/>
      <w:r w:rsidRPr="00BF2E64">
        <w:t>Darba daudzuma uzmērīšana</w:t>
      </w:r>
      <w:bookmarkEnd w:id="1199"/>
    </w:p>
    <w:p w14:paraId="24C5D2A0" w14:textId="77777777" w:rsidR="00B9576A" w:rsidRPr="00BF2E64" w:rsidRDefault="00B9576A" w:rsidP="00B9576A">
      <w:r w:rsidRPr="00BF2E64">
        <w:t>Jāuzmēra ar ģeosintētisko materiālu noklātā platība</w:t>
      </w:r>
      <w:r>
        <w:t xml:space="preserve"> kvadrātmetros – m²</w:t>
      </w:r>
      <w:r w:rsidRPr="00BF2E64">
        <w:t>.</w:t>
      </w:r>
    </w:p>
    <w:p w14:paraId="542E0383" w14:textId="34E6EB85" w:rsidR="00B9576A" w:rsidRPr="00BF2E64" w:rsidRDefault="00B9576A" w:rsidP="005468EF">
      <w:pPr>
        <w:pStyle w:val="Heading2"/>
      </w:pPr>
      <w:r>
        <w:br w:type="page"/>
      </w:r>
      <w:bookmarkStart w:id="1200" w:name="_Toc357173134"/>
      <w:bookmarkStart w:id="1201" w:name="_Toc250815115"/>
      <w:bookmarkStart w:id="1202" w:name="_Toc101284797"/>
      <w:r w:rsidRPr="00BF2E64">
        <w:t>Apzaļumošana</w:t>
      </w:r>
      <w:bookmarkEnd w:id="1200"/>
      <w:bookmarkEnd w:id="1201"/>
      <w:r w:rsidR="007D3CCF">
        <w:t>,</w:t>
      </w:r>
      <w:r>
        <w:t xml:space="preserve"> nogāžu</w:t>
      </w:r>
      <w:r w:rsidR="007D3CCF">
        <w:t xml:space="preserve"> un tekņu</w:t>
      </w:r>
      <w:r>
        <w:t xml:space="preserve"> nostiprināšana</w:t>
      </w:r>
      <w:bookmarkEnd w:id="1202"/>
    </w:p>
    <w:p w14:paraId="0449AC0F" w14:textId="77777777" w:rsidR="00B9576A" w:rsidRPr="00BF2E64" w:rsidRDefault="00B9576A" w:rsidP="00B9576A">
      <w:r w:rsidRPr="00BF2E64">
        <w:t>Specifikācija paredzēta gan būves apkārtējās teritorijas sakārtošanai, izveidojot zālāju, gan arī nogāžu nostiprināšanai.</w:t>
      </w:r>
    </w:p>
    <w:p w14:paraId="195A6B68" w14:textId="77777777" w:rsidR="00B9576A" w:rsidRDefault="00B9576A" w:rsidP="00B9576A">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A54E0A">
      <w:pPr>
        <w:pStyle w:val="Heading3"/>
      </w:pPr>
      <w:r>
        <w:t>Darba nosaukums</w:t>
      </w:r>
    </w:p>
    <w:p w14:paraId="26A02D19" w14:textId="473E489C" w:rsidR="00B9576A" w:rsidRDefault="00B9576A" w:rsidP="00F75D62">
      <w:pPr>
        <w:pStyle w:val="Heading4"/>
      </w:pPr>
      <w:r>
        <w:t xml:space="preserve">Apzaļumošana ar </w:t>
      </w:r>
      <w:r w:rsidR="007D3CCF">
        <w:t>augu zemi NN-3</w:t>
      </w:r>
      <w:r>
        <w:t xml:space="preserve"> – m²</w:t>
      </w:r>
    </w:p>
    <w:p w14:paraId="5E561178" w14:textId="5EF328C7" w:rsidR="00FC772A" w:rsidRDefault="007D3CCF" w:rsidP="00F75D62">
      <w:pPr>
        <w:pStyle w:val="Heading4"/>
      </w:pPr>
      <w:r>
        <w:t>N</w:t>
      </w:r>
      <w:r w:rsidR="00B9576A">
        <w:t>ogāžu nostiprināšana ar</w:t>
      </w:r>
      <w:r w:rsidR="00755E58">
        <w:t xml:space="preserve"> </w:t>
      </w:r>
      <w:r w:rsidR="000C72A2">
        <w:t xml:space="preserve">zāliena sējumu dabiskā augsnē </w:t>
      </w:r>
      <w:r>
        <w:t>NN-</w:t>
      </w:r>
      <w:r w:rsidR="00C40901">
        <w:t>1</w:t>
      </w:r>
      <w:r>
        <w:t xml:space="preserve"> </w:t>
      </w:r>
      <w:r w:rsidR="00B9576A">
        <w:t>– m²</w:t>
      </w:r>
    </w:p>
    <w:p w14:paraId="77CFEA11" w14:textId="7B140D6C" w:rsidR="00C40901" w:rsidRDefault="00C40901" w:rsidP="00F75D62">
      <w:pPr>
        <w:pStyle w:val="Heading4"/>
      </w:pPr>
      <w:r w:rsidRPr="00C40901">
        <w:t>Nogāžu nostiprināšana ar zāliena sējumu dabiskā augsnē un ģeopaklāja nostiprinājumu NN-2</w:t>
      </w:r>
    </w:p>
    <w:p w14:paraId="4819EEF4" w14:textId="63D0B91D" w:rsidR="000C72A2" w:rsidRDefault="000C72A2" w:rsidP="00F75D62">
      <w:pPr>
        <w:pStyle w:val="Heading4"/>
      </w:pPr>
      <w:r w:rsidRPr="000C72A2">
        <w:t>Nogāžu nostiprināšana ar zāliena sējumu un melnzemes bērumu NN-3</w:t>
      </w:r>
    </w:p>
    <w:p w14:paraId="595A6AF8" w14:textId="4CE595A8" w:rsidR="000C72A2" w:rsidRDefault="000C72A2" w:rsidP="00F75D62">
      <w:pPr>
        <w:pStyle w:val="Heading4"/>
      </w:pPr>
      <w:r w:rsidRPr="000C72A2">
        <w:t>Nogāžu nostiprināšana ar zāliena sējumu, melnzemes bērumu un ģeopaklāja nostiprinājumu NN-4</w:t>
      </w:r>
    </w:p>
    <w:p w14:paraId="1EAB1E48" w14:textId="0A0EE587" w:rsidR="000C72A2" w:rsidRDefault="000C72A2" w:rsidP="00F75D62">
      <w:pPr>
        <w:pStyle w:val="Heading4"/>
      </w:pPr>
      <w:r w:rsidRPr="000C72A2">
        <w:t>Nogāžu nostiprināšana ar vienlaidus velēnojumu NN-5</w:t>
      </w:r>
    </w:p>
    <w:p w14:paraId="78882E6D" w14:textId="0C92619B" w:rsidR="000C72A2" w:rsidRDefault="000C72A2" w:rsidP="00F75D62">
      <w:pPr>
        <w:pStyle w:val="Heading4"/>
      </w:pPr>
      <w:r w:rsidRPr="000C72A2">
        <w:t>Nogāžu nostiprināšana ar velēnojuma rūtīm NN-6</w:t>
      </w:r>
    </w:p>
    <w:p w14:paraId="66B721B7" w14:textId="21AF5039" w:rsidR="000C72A2" w:rsidRDefault="000C72A2" w:rsidP="00F75D62">
      <w:pPr>
        <w:pStyle w:val="Heading4"/>
      </w:pPr>
      <w:r w:rsidRPr="000C72A2">
        <w:t>Nogāžu nostiprināšana ar ģeošūnu nostiprinājumu NN-7</w:t>
      </w:r>
    </w:p>
    <w:p w14:paraId="5DA56D47" w14:textId="1ADB2E48" w:rsidR="000C72A2" w:rsidRDefault="000C72A2" w:rsidP="00F75D62">
      <w:pPr>
        <w:pStyle w:val="Heading4"/>
      </w:pPr>
      <w:r w:rsidRPr="000C72A2">
        <w:t>Nogāžu nostiprināšana ar akmeņu bērumu uz grants pamatnes NN-8</w:t>
      </w:r>
    </w:p>
    <w:p w14:paraId="658B308F" w14:textId="6E3D25D3" w:rsidR="000C72A2" w:rsidRDefault="000C72A2" w:rsidP="00F75D62">
      <w:pPr>
        <w:pStyle w:val="Heading4"/>
      </w:pPr>
      <w:r w:rsidRPr="000C72A2">
        <w:t>Nogāžu nostiprināšana ar šķembām uz grants pamatnes NN-8</w:t>
      </w:r>
    </w:p>
    <w:p w14:paraId="3AE102D1" w14:textId="324D4B7D" w:rsidR="000C72A2" w:rsidRDefault="000C72A2" w:rsidP="00F75D62">
      <w:pPr>
        <w:pStyle w:val="Heading4"/>
      </w:pPr>
      <w:r w:rsidRPr="000C72A2">
        <w:t>Nogāžu nostiprināšana ar vaļēju bruģējumu NN-9</w:t>
      </w:r>
    </w:p>
    <w:p w14:paraId="5A55D466" w14:textId="1E0E05B0" w:rsidR="000C72A2" w:rsidRDefault="000C72A2" w:rsidP="00F75D62">
      <w:pPr>
        <w:pStyle w:val="Heading4"/>
      </w:pPr>
      <w:r w:rsidRPr="000C72A2">
        <w:t>Nogāžu nostiprināšana ar betona maisījumā saistītu bruģējumu NN-9</w:t>
      </w:r>
    </w:p>
    <w:p w14:paraId="1AFCFA12" w14:textId="168A509F" w:rsidR="000C72A2" w:rsidRDefault="000C72A2" w:rsidP="00F75D62">
      <w:pPr>
        <w:pStyle w:val="Heading4"/>
      </w:pPr>
      <w:r w:rsidRPr="000C72A2">
        <w:t>Nogāžu nostiprināšana ar dzelzsbetona plātnēm NN-10</w:t>
      </w:r>
    </w:p>
    <w:p w14:paraId="53439EE1" w14:textId="2E922223" w:rsidR="000C72A2" w:rsidRDefault="000C72A2" w:rsidP="00F75D62">
      <w:pPr>
        <w:pStyle w:val="Heading4"/>
      </w:pPr>
      <w:r w:rsidRPr="000C72A2">
        <w:t>Nogāžu nostiprināšana ar reno matrača nostiprinājumu NN-11</w:t>
      </w:r>
    </w:p>
    <w:p w14:paraId="37346CEF" w14:textId="43E39DB2" w:rsidR="000C72A2" w:rsidRDefault="000C72A2" w:rsidP="00F75D62">
      <w:pPr>
        <w:pStyle w:val="Heading4"/>
      </w:pPr>
      <w:r w:rsidRPr="000C72A2">
        <w:t>Nogāžu nostiprināšana ar velēnu sieniņu NN-12</w:t>
      </w:r>
    </w:p>
    <w:p w14:paraId="0E25846B" w14:textId="3D5EDB68" w:rsidR="000C72A2" w:rsidRDefault="000C72A2" w:rsidP="00F75D62">
      <w:pPr>
        <w:pStyle w:val="Heading4"/>
      </w:pPr>
      <w:r w:rsidRPr="000C72A2">
        <w:t>Nogāžu nostiprināšana ar ar ģeosintētiskiem materiāliem stiegrotu nostiprinājumu NN-13</w:t>
      </w:r>
    </w:p>
    <w:p w14:paraId="7B13F447" w14:textId="1FC50E96" w:rsidR="000C72A2" w:rsidRDefault="000C72A2" w:rsidP="00F75D62">
      <w:pPr>
        <w:pStyle w:val="Heading4"/>
      </w:pPr>
      <w:r w:rsidRPr="000C72A2">
        <w:t>Nogāžu nostiprināšana ar gabionu atbalstsienu NN-14</w:t>
      </w:r>
    </w:p>
    <w:p w14:paraId="65CD611D" w14:textId="20A8D6C8" w:rsidR="000C72A2" w:rsidRDefault="000C72A2" w:rsidP="00F75D62">
      <w:pPr>
        <w:pStyle w:val="Heading4"/>
      </w:pPr>
      <w:r w:rsidRPr="000C72A2">
        <w:t>Teknes nostiprināšana ar zāliena sējumu un melnzemes bērumu NN-3</w:t>
      </w:r>
    </w:p>
    <w:p w14:paraId="08448C14" w14:textId="26BFBC9D" w:rsidR="000C72A2" w:rsidRDefault="000C72A2" w:rsidP="00F75D62">
      <w:pPr>
        <w:pStyle w:val="Heading4"/>
      </w:pPr>
      <w:r w:rsidRPr="000C72A2">
        <w:t>Teknes nostiprināšana ar vienlaidus velēnojumu NN-5</w:t>
      </w:r>
    </w:p>
    <w:p w14:paraId="24B3931A" w14:textId="6995224A" w:rsidR="000C72A2" w:rsidRDefault="000C72A2" w:rsidP="00F75D62">
      <w:pPr>
        <w:pStyle w:val="Heading4"/>
      </w:pPr>
      <w:r w:rsidRPr="000C72A2">
        <w:t>Teknes nostiprināšana ar akmeņu bērumu uz grants pamatnes NN-8</w:t>
      </w:r>
    </w:p>
    <w:p w14:paraId="19515D88" w14:textId="5571DC1B" w:rsidR="003F3805" w:rsidRDefault="003F3805" w:rsidP="00F75D62">
      <w:pPr>
        <w:pStyle w:val="Heading4"/>
      </w:pPr>
      <w:r w:rsidRPr="003F3805">
        <w:t>Teknes nostiprināšana ar šķembām uz grants pamatnes NN-8</w:t>
      </w:r>
    </w:p>
    <w:p w14:paraId="617D98A3" w14:textId="1564D1E2" w:rsidR="000C72A2" w:rsidRDefault="000C72A2" w:rsidP="00F75D62">
      <w:pPr>
        <w:pStyle w:val="Heading4"/>
      </w:pPr>
      <w:r w:rsidRPr="000C72A2">
        <w:t>Teknes nostiprināšana ar vaļēju bruģējumu NN-9</w:t>
      </w:r>
    </w:p>
    <w:p w14:paraId="57D47B81" w14:textId="407AB366" w:rsidR="000C72A2" w:rsidRDefault="000C72A2" w:rsidP="00F75D62">
      <w:pPr>
        <w:pStyle w:val="Heading4"/>
      </w:pPr>
      <w:r w:rsidRPr="000C72A2">
        <w:t>Teknes nostiprināšana ar betona maisījumā saistītu bruģējumu NN-9</w:t>
      </w:r>
    </w:p>
    <w:p w14:paraId="3E411CDB" w14:textId="0C15E85B" w:rsidR="000C72A2" w:rsidRDefault="000C72A2" w:rsidP="00F75D62">
      <w:pPr>
        <w:pStyle w:val="Heading4"/>
      </w:pPr>
      <w:r w:rsidRPr="000C72A2">
        <w:t>Teknes nostiprināšana ar dzelzsbetona plātnēm NN-10</w:t>
      </w:r>
    </w:p>
    <w:p w14:paraId="4398705D" w14:textId="502474D3" w:rsidR="000C72A2" w:rsidRPr="00063B5A" w:rsidRDefault="000C72A2" w:rsidP="00F75D62">
      <w:pPr>
        <w:pStyle w:val="Heading4"/>
      </w:pPr>
      <w:r w:rsidRPr="000C72A2">
        <w:t>Teknes nostiprināšana ar reno matrača nostiprinājumu NN-11</w:t>
      </w:r>
    </w:p>
    <w:p w14:paraId="7A35AA75" w14:textId="34E63172" w:rsidR="00B9576A" w:rsidRPr="00BF2E64" w:rsidRDefault="00B9576A" w:rsidP="00A54E0A">
      <w:pPr>
        <w:pStyle w:val="Heading3"/>
      </w:pPr>
      <w:bookmarkStart w:id="1203" w:name="_Toc250815116"/>
      <w:r w:rsidRPr="00BF2E64">
        <w:t>Definīcijas</w:t>
      </w:r>
      <w:bookmarkEnd w:id="1203"/>
    </w:p>
    <w:p w14:paraId="77D94EF9" w14:textId="77777777" w:rsidR="00B9576A" w:rsidRPr="00BF2E64" w:rsidRDefault="00B9576A" w:rsidP="00B9576A">
      <w:r w:rsidRPr="00BF2E64">
        <w:t>Apzaļumošana – teritorijas vai nogāžu virsmu nosegšana ar augu zemi un zālāja izveidošana, ja paredzēts, veicot arī citus labiekārtošanas vai nostiprināšanas pasākumus.</w:t>
      </w:r>
    </w:p>
    <w:p w14:paraId="66B7AC0D" w14:textId="1F009318" w:rsidR="00B9576A" w:rsidRDefault="00B9576A" w:rsidP="00B9576A">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7417C147" w14:textId="23BFECBA" w:rsidR="00B53B81" w:rsidRPr="00BF2E64" w:rsidRDefault="00B53B81" w:rsidP="00B53B81">
      <w:r>
        <w:t>H</w:t>
      </w:r>
      <w:r w:rsidRPr="00BF2E64">
        <w:t>idrosēšan</w:t>
      </w:r>
      <w:r>
        <w:t>a</w:t>
      </w:r>
      <w:r w:rsidRPr="00BF2E64">
        <w:t xml:space="preserve"> – nogāžu vai citu virsmu nostiprināšana ar speciāli sagatavotu šķiedrvielu, mēslojuma, zālāju sēklu un citu sastāvdaļu maisījumu, to izsmidzinot (izlejot) uz sagatavotas nostiprināmās virsmas.</w:t>
      </w:r>
    </w:p>
    <w:p w14:paraId="2F5069D5" w14:textId="77777777" w:rsidR="00B9576A" w:rsidRPr="00BF2E64" w:rsidRDefault="00B9576A" w:rsidP="00B9576A">
      <w:r w:rsidRPr="00BF2E64">
        <w:t>Nogāžu (teritoriju) nostiprināšana ar augu zemi – nogāžu vai citu virsmu nostiprināšana, tās nosedzot ar augu zemi un iesējot zālāju.</w:t>
      </w:r>
    </w:p>
    <w:p w14:paraId="3AF8D490" w14:textId="77777777" w:rsidR="00B9576A" w:rsidRPr="00BF2E64" w:rsidRDefault="00B9576A" w:rsidP="00B9576A">
      <w:r w:rsidRPr="00BF2E64">
        <w:t>Nogāžu nostiprināšana ar ģeosintētiskiem materiāliem – nogāžu vai citu virsmu nostiprināšana, lietojot ģeosintētiskos un citus materiālus, kā arī atbilstošas tehnoloģijas.</w:t>
      </w:r>
    </w:p>
    <w:p w14:paraId="490B7237" w14:textId="77777777" w:rsidR="00755E58" w:rsidRPr="00C1771A" w:rsidRDefault="00755E58" w:rsidP="00755E58">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FD5EF7" w:rsidRDefault="00755E58" w:rsidP="00DE439A">
      <w:pPr>
        <w:pStyle w:val="ListParagraph"/>
      </w:pPr>
      <w:r w:rsidRPr="00C1771A">
        <w:t xml:space="preserve">NN-1 </w:t>
      </w:r>
      <w:r w:rsidRPr="00FD5EF7">
        <w:t>Zāliena sējums dabiskā augsnē;</w:t>
      </w:r>
    </w:p>
    <w:p w14:paraId="6DED6C64" w14:textId="77777777" w:rsidR="00755E58" w:rsidRPr="00FD5EF7" w:rsidRDefault="00755E58" w:rsidP="00DE439A">
      <w:pPr>
        <w:pStyle w:val="ListParagraph"/>
      </w:pPr>
      <w:r w:rsidRPr="00FD5EF7">
        <w:t>NN-2 Zāliena sējums dabiskā augsnē ar ģeopaklāja nostiprinājumu;</w:t>
      </w:r>
    </w:p>
    <w:p w14:paraId="48642559" w14:textId="77777777" w:rsidR="00755E58" w:rsidRPr="00FD5EF7" w:rsidRDefault="00755E58" w:rsidP="00DE439A">
      <w:pPr>
        <w:pStyle w:val="ListParagraph"/>
      </w:pPr>
      <w:r w:rsidRPr="00FD5EF7">
        <w:t>NN-3 Zāliena sējums ar melnzemes bērumu;</w:t>
      </w:r>
    </w:p>
    <w:p w14:paraId="44F9AC43" w14:textId="77777777" w:rsidR="00755E58" w:rsidRPr="00FD5EF7" w:rsidRDefault="00755E58" w:rsidP="00DE439A">
      <w:pPr>
        <w:pStyle w:val="ListParagraph"/>
      </w:pPr>
      <w:r w:rsidRPr="00FD5EF7">
        <w:t>NN-4 Zāliena sējums ar melnzemes bērumu un ģeopaklāja nostiprinājumu;</w:t>
      </w:r>
    </w:p>
    <w:p w14:paraId="39525384" w14:textId="6FB92509" w:rsidR="00755E58" w:rsidRPr="00FD5EF7" w:rsidRDefault="00755E58" w:rsidP="00DE439A">
      <w:pPr>
        <w:pStyle w:val="ListParagraph"/>
      </w:pPr>
      <w:r w:rsidRPr="00FD5EF7">
        <w:t>NN-5 Vienlaidu</w:t>
      </w:r>
      <w:r w:rsidR="005E6AD3" w:rsidRPr="00FD5EF7">
        <w:t>s</w:t>
      </w:r>
      <w:r w:rsidRPr="00FD5EF7">
        <w:t xml:space="preserve"> velēnojums;</w:t>
      </w:r>
    </w:p>
    <w:p w14:paraId="265ACC3E" w14:textId="77777777" w:rsidR="00755E58" w:rsidRPr="00FD5EF7" w:rsidRDefault="00755E58" w:rsidP="00DE439A">
      <w:pPr>
        <w:pStyle w:val="ListParagraph"/>
      </w:pPr>
      <w:r w:rsidRPr="00FD5EF7">
        <w:t>NN-6 Velēnojuma rūtis;</w:t>
      </w:r>
    </w:p>
    <w:p w14:paraId="045A1F79" w14:textId="77777777" w:rsidR="00755E58" w:rsidRPr="00FD5EF7" w:rsidRDefault="00755E58" w:rsidP="00DE439A">
      <w:pPr>
        <w:pStyle w:val="ListParagraph"/>
      </w:pPr>
      <w:r w:rsidRPr="00FD5EF7">
        <w:t>NN-7 Ģeošūnu nostiprinājums;</w:t>
      </w:r>
    </w:p>
    <w:p w14:paraId="10761A3C" w14:textId="1AC9E32E" w:rsidR="00755E58" w:rsidRPr="00FD5EF7" w:rsidRDefault="00755E58" w:rsidP="00DE439A">
      <w:pPr>
        <w:pStyle w:val="ListParagraph"/>
      </w:pPr>
      <w:r w:rsidRPr="00FD5EF7">
        <w:t>NN-8 Akmeņu bērums</w:t>
      </w:r>
      <w:r w:rsidR="007D3CCF" w:rsidRPr="00FD5EF7">
        <w:t xml:space="preserve"> vai šķembas</w:t>
      </w:r>
      <w:r w:rsidRPr="00FD5EF7">
        <w:t xml:space="preserve"> uz grants pamatnes;</w:t>
      </w:r>
    </w:p>
    <w:p w14:paraId="1DD928E5" w14:textId="77777777" w:rsidR="00755E58" w:rsidRPr="00FD5EF7" w:rsidRDefault="00755E58" w:rsidP="00DE439A">
      <w:pPr>
        <w:pStyle w:val="ListParagraph"/>
      </w:pPr>
      <w:r w:rsidRPr="00FD5EF7">
        <w:t>NN-9 Vaļējs vai ar betona maisījumu saistīts bruģējums;</w:t>
      </w:r>
    </w:p>
    <w:p w14:paraId="2F029C67" w14:textId="77777777" w:rsidR="00755E58" w:rsidRPr="00FD5EF7" w:rsidRDefault="00755E58" w:rsidP="00DE439A">
      <w:pPr>
        <w:pStyle w:val="ListParagraph"/>
      </w:pPr>
      <w:r w:rsidRPr="00FD5EF7">
        <w:t>NN-10 Dzelzsbetona plātnes;</w:t>
      </w:r>
    </w:p>
    <w:p w14:paraId="1236F2A3" w14:textId="77777777" w:rsidR="00755E58" w:rsidRPr="00FD5EF7" w:rsidRDefault="00755E58" w:rsidP="00DE439A">
      <w:pPr>
        <w:pStyle w:val="ListParagraph"/>
      </w:pPr>
      <w:r w:rsidRPr="00FD5EF7">
        <w:t>NN-11 Reno matrača nostiprinājums;</w:t>
      </w:r>
    </w:p>
    <w:p w14:paraId="61071B2C" w14:textId="77777777" w:rsidR="00755E58" w:rsidRPr="00FD5EF7" w:rsidRDefault="00755E58" w:rsidP="00DE439A">
      <w:pPr>
        <w:pStyle w:val="ListParagraph"/>
      </w:pPr>
      <w:r w:rsidRPr="00FD5EF7">
        <w:t>NN-12 Velēnu sieniņa;</w:t>
      </w:r>
    </w:p>
    <w:p w14:paraId="68AA5D85" w14:textId="77777777" w:rsidR="00755E58" w:rsidRPr="00FD5EF7" w:rsidRDefault="00755E58" w:rsidP="00DE439A">
      <w:pPr>
        <w:pStyle w:val="ListParagraph"/>
      </w:pPr>
      <w:r w:rsidRPr="00FD5EF7">
        <w:t>NN-13 Ar ģeosintētiskiem materiāliem stiegrots nostiprinājums;</w:t>
      </w:r>
    </w:p>
    <w:p w14:paraId="643BF1AE" w14:textId="6AD29ECA" w:rsidR="00755E58" w:rsidRPr="00BF2E64" w:rsidRDefault="00755E58" w:rsidP="00DE439A">
      <w:pPr>
        <w:pStyle w:val="ListParagraph"/>
      </w:pPr>
      <w:r w:rsidRPr="00FD5EF7">
        <w:t>NN-14 Gabionu atba</w:t>
      </w:r>
      <w:r w:rsidRPr="00C1771A">
        <w:t>lstsiena.</w:t>
      </w:r>
    </w:p>
    <w:p w14:paraId="427A4071" w14:textId="2B8D21A8" w:rsidR="00B9576A" w:rsidRPr="00BF2E64" w:rsidRDefault="00B9576A" w:rsidP="00A54E0A">
      <w:pPr>
        <w:pStyle w:val="Heading3"/>
      </w:pPr>
      <w:bookmarkStart w:id="1204" w:name="_Toc250815117"/>
      <w:r w:rsidRPr="00BF2E64">
        <w:t>Darba apraksts</w:t>
      </w:r>
      <w:bookmarkEnd w:id="1204"/>
    </w:p>
    <w:p w14:paraId="67070418" w14:textId="77777777" w:rsidR="00B9576A" w:rsidRPr="00BF2E64" w:rsidRDefault="00B9576A" w:rsidP="00B9576A">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1334ECC8" w14:textId="77777777" w:rsidR="00B9576A" w:rsidRPr="00BF2E64" w:rsidRDefault="00B9576A" w:rsidP="00A54E0A">
      <w:pPr>
        <w:pStyle w:val="Heading3"/>
      </w:pPr>
      <w:bookmarkStart w:id="1205" w:name="_Toc250815118"/>
      <w:r w:rsidRPr="00BF2E64">
        <w:t>Materiāli</w:t>
      </w:r>
      <w:bookmarkEnd w:id="1205"/>
    </w:p>
    <w:p w14:paraId="706C62E2" w14:textId="77777777" w:rsidR="00B9576A" w:rsidRPr="00BF2E64" w:rsidRDefault="00B9576A" w:rsidP="00B9576A">
      <w:r w:rsidRPr="00BF2E64">
        <w:t>Augu zeme, zālāju sēklas un mēslojums:</w:t>
      </w:r>
    </w:p>
    <w:p w14:paraId="091A7B14" w14:textId="77777777" w:rsidR="00B9576A" w:rsidRPr="00BF2E64" w:rsidRDefault="00B9576A" w:rsidP="00DE439A">
      <w:pPr>
        <w:pStyle w:val="ListParagraph"/>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DE439A">
      <w:pPr>
        <w:pStyle w:val="ListParagraph"/>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rsidP="00DE439A">
      <w:pPr>
        <w:pStyle w:val="ListParagraph"/>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9576A">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9576A">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9576A">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rsidP="00F75D62">
      <w:pPr>
        <w:pStyle w:val="Heading4"/>
      </w:pPr>
      <w:bookmarkStart w:id="1206" w:name="_Toc494354212"/>
      <w:r w:rsidRPr="00C1771A">
        <w:t>Zāliena sējums dabiskā augsnē (NN-1)</w:t>
      </w:r>
      <w:bookmarkEnd w:id="1206"/>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FD5EF7" w:rsidRDefault="0042664F" w:rsidP="00DE439A">
      <w:pPr>
        <w:pStyle w:val="ListParagraph"/>
      </w:pPr>
      <w:r w:rsidRPr="00C1771A">
        <w:rPr>
          <w:lang w:eastAsia="lv-LV"/>
        </w:rPr>
        <w:t xml:space="preserve">Agrostis </w:t>
      </w:r>
      <w:r w:rsidRPr="00FD5EF7">
        <w:t>gigantea   –   Baltā smilga (milzu)   –   10%</w:t>
      </w:r>
      <w:r w:rsidR="0080674F" w:rsidRPr="00FD5EF7">
        <w:t>;</w:t>
      </w:r>
    </w:p>
    <w:p w14:paraId="2C61B4BD" w14:textId="46687B31" w:rsidR="0042664F" w:rsidRPr="00FD5EF7" w:rsidRDefault="0042664F" w:rsidP="00DE439A">
      <w:pPr>
        <w:pStyle w:val="ListParagraph"/>
      </w:pPr>
      <w:r w:rsidRPr="00FD5EF7">
        <w:t>Festuca ovina – Aitu auzene   –   20%</w:t>
      </w:r>
      <w:r w:rsidR="0080674F" w:rsidRPr="00FD5EF7">
        <w:t>;</w:t>
      </w:r>
    </w:p>
    <w:p w14:paraId="3B5F8928" w14:textId="1C25569F" w:rsidR="0042664F" w:rsidRPr="00FD5EF7" w:rsidRDefault="0042664F" w:rsidP="00DE439A">
      <w:pPr>
        <w:pStyle w:val="ListParagraph"/>
      </w:pPr>
      <w:r w:rsidRPr="00FD5EF7">
        <w:t>Festuca rubra commutata – Sarkanā auzene stīgojošā   –   20%</w:t>
      </w:r>
      <w:r w:rsidR="0080674F" w:rsidRPr="00FD5EF7">
        <w:t>;</w:t>
      </w:r>
    </w:p>
    <w:p w14:paraId="5B1D9CD8" w14:textId="06F97144" w:rsidR="0042664F" w:rsidRPr="00FD5EF7" w:rsidRDefault="0042664F" w:rsidP="00DE439A">
      <w:pPr>
        <w:pStyle w:val="ListParagraph"/>
      </w:pPr>
      <w:r w:rsidRPr="00FD5EF7">
        <w:t xml:space="preserve">Festuca rubra rubra un/vai Festuca rubra trichophylla </w:t>
      </w:r>
      <w:r w:rsidR="0080674F" w:rsidRPr="00FD5EF7">
        <w:t>–</w:t>
      </w:r>
      <w:r w:rsidRPr="00FD5EF7">
        <w:t xml:space="preserve"> Sarkanā auzene cerojošā un/vai Sarkanā auzene   –   30%</w:t>
      </w:r>
      <w:r w:rsidR="0080674F" w:rsidRPr="00FD5EF7">
        <w:t>;</w:t>
      </w:r>
    </w:p>
    <w:p w14:paraId="1A16F817" w14:textId="2A7AF7C6" w:rsidR="0042664F" w:rsidRPr="00C1771A" w:rsidRDefault="0042664F" w:rsidP="00DE439A">
      <w:pPr>
        <w:pStyle w:val="ListParagraph"/>
        <w:rPr>
          <w:lang w:eastAsia="lv-LV"/>
        </w:rPr>
      </w:pPr>
      <w:r w:rsidRPr="00FD5EF7">
        <w:t>Lolium perenne   –</w:t>
      </w:r>
      <w:r w:rsidRPr="00C1771A">
        <w:rPr>
          <w:lang w:eastAsia="lv-LV"/>
        </w:rPr>
        <w:t xml:space="preserve">   Airene ganību (daudzgadīgā airene)   –   10%</w:t>
      </w:r>
      <w:r w:rsidR="0080674F">
        <w:rPr>
          <w:lang w:eastAsia="lv-LV"/>
        </w:rPr>
        <w:t>;</w:t>
      </w:r>
    </w:p>
    <w:p w14:paraId="7E385A3A" w14:textId="4A803800" w:rsidR="0042664F" w:rsidRPr="00C1771A" w:rsidRDefault="0042664F" w:rsidP="00DE439A">
      <w:pPr>
        <w:pStyle w:val="ListParagraph"/>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rsidP="00F75D62">
      <w:pPr>
        <w:pStyle w:val="Heading4"/>
      </w:pPr>
      <w:bookmarkStart w:id="1207" w:name="_Toc494354213"/>
      <w:r w:rsidRPr="00C1771A">
        <w:t>Zāliena sējums dabiskā augsnē ar ģeopaklāja nostiprinājumu (NN-2)</w:t>
      </w:r>
      <w:bookmarkEnd w:id="1207"/>
    </w:p>
    <w:tbl>
      <w:tblPr>
        <w:tblW w:w="0" w:type="auto"/>
        <w:tblLook w:val="04A0" w:firstRow="1" w:lastRow="0" w:firstColumn="1" w:lastColumn="0" w:noHBand="0" w:noVBand="1"/>
      </w:tblPr>
      <w:tblGrid>
        <w:gridCol w:w="6527"/>
        <w:gridCol w:w="2493"/>
      </w:tblGrid>
      <w:tr w:rsidR="0042664F" w:rsidRPr="00C1771A" w14:paraId="3E2E3C13" w14:textId="77777777" w:rsidTr="00EF55E4">
        <w:tc>
          <w:tcPr>
            <w:tcW w:w="6771" w:type="dxa"/>
            <w:shd w:val="clear" w:color="auto" w:fill="auto"/>
          </w:tcPr>
          <w:p w14:paraId="1221757C" w14:textId="336EC5FE" w:rsidR="0042664F" w:rsidRPr="00B44DB7" w:rsidRDefault="0042664F" w:rsidP="00EF55E4">
            <w:pPr>
              <w:rPr>
                <w:lang w:val="lv-LV" w:eastAsia="lv-LV"/>
              </w:rPr>
            </w:pPr>
            <w:r w:rsidRPr="00B44DB7">
              <w:rPr>
                <w:lang w:val="lv-LV" w:eastAsia="lv-LV"/>
              </w:rPr>
              <w:t>Izmantojami biodegradabli paklāji un tīkli, kas bioloģiski sadalās (no kokosa šķiedrām, salmiem, džutas utt.). Paklāji nostiprināmi ar enkuriem (vid. 4 gab</w:t>
            </w:r>
            <w:r w:rsidR="00DE6775">
              <w:rPr>
                <w:lang w:val="lv-LV" w:eastAsia="lv-LV"/>
              </w:rPr>
              <w:t>.</w:t>
            </w:r>
            <w:r w:rsidRPr="00B44DB7">
              <w:rPr>
                <w:lang w:val="lv-LV" w:eastAsia="lv-LV"/>
              </w:rPr>
              <w:t>/m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AE79FF">
            <w:pPr>
              <w:pStyle w:val="Heading7"/>
            </w:pPr>
            <w:bookmarkStart w:id="1208" w:name="_Toc494354214"/>
            <w:r>
              <w:t>attēls</w:t>
            </w:r>
            <w:bookmarkEnd w:id="1208"/>
            <w:r>
              <w:t>.</w:t>
            </w:r>
          </w:p>
        </w:tc>
      </w:tr>
    </w:tbl>
    <w:p w14:paraId="0EC3832A" w14:textId="77777777" w:rsidR="0042664F" w:rsidRPr="00C1771A" w:rsidRDefault="0042664F" w:rsidP="00F75D62">
      <w:pPr>
        <w:pStyle w:val="Heading4"/>
      </w:pPr>
      <w:bookmarkStart w:id="1209" w:name="_Toc494354215"/>
      <w:r w:rsidRPr="00C1771A">
        <w:t>Zāliena sējums ar melnzemes bērumu (NN-3)</w:t>
      </w:r>
      <w:bookmarkEnd w:id="1209"/>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rsidP="00F75D62">
      <w:pPr>
        <w:pStyle w:val="Heading4"/>
      </w:pPr>
      <w:bookmarkStart w:id="1210" w:name="_Toc494354216"/>
      <w:r w:rsidRPr="00C1771A">
        <w:t>Zāliena sējums ar melnzemes bērumu u</w:t>
      </w:r>
      <w:r w:rsidR="00A11CD0">
        <w:t xml:space="preserve">n ģeopaklāja nostiprinājumu </w:t>
      </w:r>
      <w:r w:rsidRPr="00C1771A">
        <w:t>(NN</w:t>
      </w:r>
      <w:r w:rsidRPr="00C1771A">
        <w:noBreakHyphen/>
        <w:t>4)</w:t>
      </w:r>
      <w:bookmarkEnd w:id="1210"/>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1B412BFB"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w:t>
      </w:r>
      <w:r w:rsidR="00DE6775">
        <w:rPr>
          <w:lang w:val="lv-LV" w:eastAsia="lv-LV"/>
        </w:rPr>
        <w:t>.</w:t>
      </w:r>
      <w:r w:rsidRPr="00B44DB7">
        <w:rPr>
          <w:lang w:val="lv-LV" w:eastAsia="lv-LV"/>
        </w:rPr>
        <w:t>/m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rsidP="00F75D62">
      <w:pPr>
        <w:pStyle w:val="Heading4"/>
      </w:pPr>
      <w:bookmarkStart w:id="1211" w:name="_Toc494354217"/>
      <w:r w:rsidRPr="00C1771A">
        <w:t>Vienlaidu</w:t>
      </w:r>
      <w:r w:rsidR="005E6AD3">
        <w:t>s</w:t>
      </w:r>
      <w:r w:rsidRPr="00C1771A">
        <w:t xml:space="preserve"> velēnojums (NN-5)</w:t>
      </w:r>
      <w:bookmarkEnd w:id="1211"/>
    </w:p>
    <w:p w14:paraId="6F45C98C" w14:textId="4DF5E3CD"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rFonts w:ascii="Symbol" w:eastAsia="Symbol" w:hAnsi="Symbol" w:cs="Symbol"/>
          <w:lang w:eastAsia="lv-LV"/>
        </w:rPr>
        <w:t>Æ</w:t>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w:t>
      </w:r>
      <w:r w:rsidR="00DE6775">
        <w:rPr>
          <w:lang w:eastAsia="lv-LV"/>
        </w:rPr>
        <w:t>.</w:t>
      </w:r>
      <w:r w:rsidR="00BE667A">
        <w:rPr>
          <w:lang w:eastAsia="lv-LV"/>
        </w:rPr>
        <w:t>/m²</w:t>
      </w:r>
      <w:r w:rsidRPr="004F4098">
        <w:rPr>
          <w:lang w:eastAsia="lv-LV"/>
        </w:rPr>
        <w:t xml:space="preserve">. </w:t>
      </w:r>
    </w:p>
    <w:p w14:paraId="6351E78F" w14:textId="77777777" w:rsidR="0042664F" w:rsidRPr="00C1771A" w:rsidRDefault="0042664F" w:rsidP="00F75D62">
      <w:pPr>
        <w:pStyle w:val="Heading4"/>
      </w:pPr>
      <w:bookmarkStart w:id="1212" w:name="_Toc494354218"/>
      <w:r w:rsidRPr="00C1771A">
        <w:t>Velēnojuma rūtis (NN-6)</w:t>
      </w:r>
      <w:bookmarkEnd w:id="1212"/>
    </w:p>
    <w:p w14:paraId="582D4D50" w14:textId="37D6CADF" w:rsidR="0042664F" w:rsidRPr="00C1771A" w:rsidRDefault="0042664F" w:rsidP="0042664F">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rFonts w:ascii="Symbol" w:eastAsia="Symbol" w:hAnsi="Symbol" w:cs="Symbol"/>
          <w:lang w:eastAsia="lv-LV"/>
        </w:rPr>
        <w:t>Æ</w:t>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rsidP="00F75D62">
      <w:pPr>
        <w:pStyle w:val="Heading4"/>
      </w:pPr>
      <w:bookmarkStart w:id="1213" w:name="_Toc494354219"/>
      <w:r w:rsidRPr="00C1771A">
        <w:t>Ģeošūnu nostiprinājums (NN-7)</w:t>
      </w:r>
      <w:bookmarkEnd w:id="1213"/>
    </w:p>
    <w:p w14:paraId="43E4FCC5" w14:textId="47FB131A" w:rsidR="0042664F" w:rsidRPr="00C1771A" w:rsidRDefault="0042664F" w:rsidP="0042664F">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piemērotām 16 – 63 mm frakcionētām </w:t>
      </w:r>
      <w:r w:rsidRPr="00B44DB7">
        <w:rPr>
          <w:lang w:val="lv-LV" w:eastAsia="lv-LV"/>
        </w:rPr>
        <w:t>šķembām, turklāt pildījumam vismaz 2 cm augstumā 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42664F">
      <w:r w:rsidRPr="004F4098">
        <w:rPr>
          <w:lang w:eastAsia="lv-LV"/>
        </w:rPr>
        <w:t>Stāvās zaļajās nogāzēs, kamēr augi nav ieaugušies un augsne nosēdusies, papildus izmantot salmu/kokosa paklājus.</w:t>
      </w:r>
    </w:p>
    <w:p w14:paraId="2553DC3D" w14:textId="0CCA26C4" w:rsidR="0042664F" w:rsidRPr="00C1771A" w:rsidRDefault="0042664F" w:rsidP="00F75D62">
      <w:pPr>
        <w:pStyle w:val="Heading4"/>
      </w:pPr>
      <w:bookmarkStart w:id="1214" w:name="_Toc494354220"/>
      <w:r w:rsidRPr="00C1771A">
        <w:t>Akmeņu bērums</w:t>
      </w:r>
      <w:r w:rsidR="007D3CCF">
        <w:t xml:space="preserve"> vai šķembas</w:t>
      </w:r>
      <w:r w:rsidRPr="00C1771A">
        <w:t xml:space="preserve"> uz grants pamatnes (NN-8)</w:t>
      </w:r>
      <w:bookmarkEnd w:id="1214"/>
    </w:p>
    <w:p w14:paraId="1D34D6E5" w14:textId="6A6F5DDC" w:rsidR="0042664F" w:rsidRPr="00B44DB7" w:rsidRDefault="0042664F" w:rsidP="0042664F">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rsidP="00F75D62">
      <w:pPr>
        <w:pStyle w:val="Heading4"/>
      </w:pPr>
      <w:bookmarkStart w:id="1215" w:name="557435"/>
      <w:bookmarkStart w:id="1216" w:name="_Toc494354221"/>
      <w:bookmarkEnd w:id="1215"/>
      <w:r w:rsidRPr="00C1771A">
        <w:t>Vaļējs vai ar betona maisījumu saistīts bruģējums (NN-9)</w:t>
      </w:r>
      <w:bookmarkEnd w:id="1216"/>
    </w:p>
    <w:p w14:paraId="5401E9E5" w14:textId="6D7FF39C" w:rsidR="0042664F" w:rsidRPr="00B44DB7" w:rsidRDefault="0042664F" w:rsidP="0042664F">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1217" w:name="_Toc494354222"/>
    </w:p>
    <w:p w14:paraId="7C727ADB" w14:textId="77777777" w:rsidR="0042664F" w:rsidRPr="00C1771A" w:rsidRDefault="0042664F" w:rsidP="00F75D62">
      <w:pPr>
        <w:pStyle w:val="Heading4"/>
      </w:pPr>
      <w:r w:rsidRPr="00C1771A">
        <w:t>Dzelzsbetona plātnes (NN-10)</w:t>
      </w:r>
      <w:bookmarkEnd w:id="1217"/>
    </w:p>
    <w:p w14:paraId="4EE02004" w14:textId="44E1B2A0" w:rsidR="0042664F" w:rsidRPr="00B44DB7" w:rsidRDefault="0042664F" w:rsidP="0042664F">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rsidP="00F75D62">
      <w:pPr>
        <w:pStyle w:val="Heading4"/>
      </w:pPr>
      <w:bookmarkStart w:id="1218" w:name="_Toc494354223"/>
      <w:r w:rsidRPr="00C1771A">
        <w:t>Reno matrača nostiprinājums (NN-11)</w:t>
      </w:r>
      <w:bookmarkEnd w:id="1218"/>
    </w:p>
    <w:p w14:paraId="63960629" w14:textId="4346A365" w:rsidR="0042664F" w:rsidRPr="00B44DB7" w:rsidRDefault="0042664F" w:rsidP="0042664F">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425BBC">
      <w:pPr>
        <w:pStyle w:val="Heading8"/>
      </w:pPr>
      <w:r w:rsidRPr="00C1771A">
        <w:t>Minimālās prasības</w:t>
      </w:r>
      <w:r>
        <w:t xml:space="preserve"> </w:t>
      </w:r>
      <w:r w:rsidR="002F1449">
        <w:t>Reno matraču akmeņu groziem</w:t>
      </w:r>
    </w:p>
    <w:tbl>
      <w:tblPr>
        <w:tblStyle w:val="TableGrid"/>
        <w:tblW w:w="0" w:type="auto"/>
        <w:tblLook w:val="04A0" w:firstRow="1" w:lastRow="0" w:firstColumn="1" w:lastColumn="0" w:noHBand="0" w:noVBand="1"/>
      </w:tblPr>
      <w:tblGrid>
        <w:gridCol w:w="3665"/>
        <w:gridCol w:w="2343"/>
        <w:gridCol w:w="3002"/>
      </w:tblGrid>
      <w:tr w:rsidR="0042664F" w:rsidRPr="00C1771A" w14:paraId="3BE39518" w14:textId="77777777" w:rsidTr="00EF55E4">
        <w:tc>
          <w:tcPr>
            <w:tcW w:w="3681" w:type="dxa"/>
          </w:tcPr>
          <w:p w14:paraId="31520A95" w14:textId="77777777" w:rsidR="0042664F" w:rsidRPr="004F4098" w:rsidRDefault="0042664F" w:rsidP="00192F50">
            <w:pPr>
              <w:pStyle w:val="Tablehead"/>
              <w:rPr>
                <w:lang w:val="lv-LV"/>
              </w:rPr>
            </w:pPr>
            <w:r w:rsidRPr="004F4098">
              <w:t>Īpašība</w:t>
            </w:r>
          </w:p>
        </w:tc>
        <w:tc>
          <w:tcPr>
            <w:tcW w:w="2355" w:type="dxa"/>
          </w:tcPr>
          <w:p w14:paraId="336CB179" w14:textId="77777777" w:rsidR="0042664F" w:rsidRPr="004F4098" w:rsidRDefault="0042664F" w:rsidP="00192F50">
            <w:pPr>
              <w:pStyle w:val="Tablehead"/>
              <w:rPr>
                <w:lang w:val="lv-LV"/>
              </w:rPr>
            </w:pPr>
            <w:r w:rsidRPr="004F4098">
              <w:t>Vērtība</w:t>
            </w:r>
          </w:p>
        </w:tc>
        <w:tc>
          <w:tcPr>
            <w:tcW w:w="3018" w:type="dxa"/>
          </w:tcPr>
          <w:p w14:paraId="6BE14366" w14:textId="77777777" w:rsidR="0042664F" w:rsidRPr="004F4098" w:rsidRDefault="0042664F" w:rsidP="00192F50">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F063AF">
            <w:pPr>
              <w:pStyle w:val="Tabletext"/>
              <w:rPr>
                <w:lang w:val="lv-LV"/>
              </w:rPr>
            </w:pPr>
            <w:r w:rsidRPr="00C1771A">
              <w:t>Acs izmērs</w:t>
            </w:r>
          </w:p>
        </w:tc>
        <w:tc>
          <w:tcPr>
            <w:tcW w:w="2355" w:type="dxa"/>
          </w:tcPr>
          <w:p w14:paraId="152638BB" w14:textId="211A0509" w:rsidR="0042664F" w:rsidRPr="004F4098" w:rsidRDefault="0042664F" w:rsidP="00F063AF">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F063AF">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F063AF">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F063AF">
            <w:pPr>
              <w:pStyle w:val="Tabletext3"/>
            </w:pPr>
            <w:r w:rsidRPr="00C1771A">
              <w:t>2,2 mm</w:t>
            </w:r>
          </w:p>
        </w:tc>
        <w:tc>
          <w:tcPr>
            <w:tcW w:w="3018" w:type="dxa"/>
          </w:tcPr>
          <w:p w14:paraId="7B1A8B95" w14:textId="77777777" w:rsidR="0042664F" w:rsidRPr="00C1771A" w:rsidRDefault="0042664F" w:rsidP="00F063AF">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F063AF">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F063AF">
            <w:pPr>
              <w:pStyle w:val="Tabletext3"/>
            </w:pPr>
            <w:r w:rsidRPr="00C1771A">
              <w:t>350 MPa</w:t>
            </w:r>
          </w:p>
        </w:tc>
        <w:tc>
          <w:tcPr>
            <w:tcW w:w="3018" w:type="dxa"/>
          </w:tcPr>
          <w:p w14:paraId="4D96E0A1" w14:textId="77777777" w:rsidR="0042664F" w:rsidRPr="00C1771A" w:rsidRDefault="0042664F" w:rsidP="00F063AF">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F063AF">
            <w:pPr>
              <w:pStyle w:val="Tabletext"/>
              <w:rPr>
                <w:lang w:val="lv-LV"/>
              </w:rPr>
            </w:pPr>
            <w:r w:rsidRPr="00C1771A">
              <w:t>Aizsargpārklājums</w:t>
            </w:r>
          </w:p>
        </w:tc>
        <w:tc>
          <w:tcPr>
            <w:tcW w:w="2355" w:type="dxa"/>
          </w:tcPr>
          <w:p w14:paraId="30F884F8" w14:textId="77777777" w:rsidR="0042664F" w:rsidRPr="00C1771A" w:rsidRDefault="0042664F" w:rsidP="00F063AF">
            <w:pPr>
              <w:pStyle w:val="Tabletext3"/>
            </w:pPr>
            <w:r w:rsidRPr="00C1771A">
              <w:t xml:space="preserve">Zn95% / Al5% </w:t>
            </w:r>
          </w:p>
          <w:p w14:paraId="4911F2B0" w14:textId="632FE46A" w:rsidR="0042664F" w:rsidRPr="00C1771A" w:rsidRDefault="002F1449" w:rsidP="00F063AF">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F063AF">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42664F">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rsidP="00F75D62">
      <w:pPr>
        <w:pStyle w:val="Heading4"/>
      </w:pPr>
      <w:bookmarkStart w:id="1219" w:name="_Toc494354224"/>
      <w:r w:rsidRPr="004F4098">
        <w:t>Velēnu sieniņa (NN-12)</w:t>
      </w:r>
      <w:bookmarkEnd w:id="1219"/>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rsidP="00F75D62">
      <w:pPr>
        <w:pStyle w:val="Heading4"/>
      </w:pPr>
      <w:bookmarkStart w:id="1220" w:name="_Toc494354225"/>
      <w:r w:rsidRPr="00C1771A">
        <w:t>Ar ģeosintētiskiem materiāliem stiegrots nostiprinājums (NN-13)</w:t>
      </w:r>
      <w:bookmarkEnd w:id="1220"/>
    </w:p>
    <w:p w14:paraId="450248C1" w14:textId="53B28E94" w:rsidR="00B9576A" w:rsidRPr="00BF2E64" w:rsidRDefault="001763F4" w:rsidP="00B9576A">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9576A">
        <w:fldChar w:fldCharType="separate"/>
      </w:r>
      <w:r w:rsidR="006D5111">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425BBC">
      <w:pPr>
        <w:pStyle w:val="Heading8"/>
      </w:pPr>
      <w:bookmarkStart w:id="1221" w:name="_Ref251335169"/>
      <w:r w:rsidRPr="00BF2E64">
        <w:t>tabula. Nogāžu nostiprināšanas ģeosintētisko materiālu īpašības (LVS EN 13251, 1.tabula)</w:t>
      </w:r>
      <w:bookmarkEnd w:id="1221"/>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192F50">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192F50">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F063AF">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F063AF">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F063AF">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F063AF">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F063AF">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F063AF">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F063AF">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F063AF">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F063AF">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F063AF">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F063AF">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F063AF">
            <w:pPr>
              <w:pStyle w:val="Tabletext"/>
            </w:pPr>
            <w:r w:rsidRPr="00BF2E64">
              <w:t>LVS EN 13251, B. pielikums</w:t>
            </w:r>
          </w:p>
        </w:tc>
      </w:tr>
    </w:tbl>
    <w:p w14:paraId="53963DAB" w14:textId="77777777" w:rsidR="00B9576A" w:rsidRPr="00BF2E64" w:rsidRDefault="00B9576A" w:rsidP="004411F9">
      <w:pPr>
        <w:pStyle w:val="BodyText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4411F9">
      <w:pPr>
        <w:pStyle w:val="BodyText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89D727B" w14:textId="7B3DB60A" w:rsidR="000145DF" w:rsidRDefault="000145DF" w:rsidP="00F75D62">
      <w:pPr>
        <w:pStyle w:val="Heading4"/>
      </w:pPr>
      <w:bookmarkStart w:id="1222" w:name="_Toc494354227"/>
      <w:r w:rsidRPr="000145DF">
        <w:t>Gabionu atbalstsiena (NN-14)</w:t>
      </w:r>
      <w:bookmarkEnd w:id="1222"/>
    </w:p>
    <w:p w14:paraId="2FC8AA8F" w14:textId="50DA7A94" w:rsidR="00D266B0" w:rsidRDefault="00D266B0" w:rsidP="00D266B0">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9576A">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A54E0A">
      <w:pPr>
        <w:pStyle w:val="Heading3"/>
      </w:pPr>
      <w:bookmarkStart w:id="1223" w:name="_Toc250815119"/>
      <w:r w:rsidRPr="00BF2E64">
        <w:t>Iekārtas</w:t>
      </w:r>
      <w:bookmarkEnd w:id="1223"/>
    </w:p>
    <w:p w14:paraId="7027614E" w14:textId="77777777" w:rsidR="00D266B0" w:rsidRPr="00C1771A" w:rsidRDefault="00D266B0" w:rsidP="00D266B0">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D266B0">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A54E0A">
      <w:pPr>
        <w:pStyle w:val="Heading3"/>
      </w:pPr>
      <w:bookmarkStart w:id="1224" w:name="_Toc250815120"/>
      <w:r w:rsidRPr="00BF2E64">
        <w:t>Darba izpilde</w:t>
      </w:r>
      <w:bookmarkEnd w:id="1224"/>
    </w:p>
    <w:p w14:paraId="7A9E3C5A" w14:textId="77777777" w:rsidR="00B9576A" w:rsidRPr="00BF2E64" w:rsidRDefault="00B9576A" w:rsidP="00B9576A">
      <w:r w:rsidRPr="00BF2E64">
        <w:t>Teritorijas, nogāzes un virsmas jāapzaļumo un jānostiprina piemērotos meteoroloģiskajos apstākļos.</w:t>
      </w:r>
    </w:p>
    <w:p w14:paraId="237E4D18" w14:textId="77777777" w:rsidR="00B9576A" w:rsidRPr="00BF2E64" w:rsidRDefault="00B9576A" w:rsidP="00B9576A">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9576A">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9576A">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9576A">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9576A">
      <w:r w:rsidRPr="00BF2E64">
        <w:t>Ja nav paredzēts citādi, tad jaapzaļumo ne mazāk kā 1 m platumā pie ceļa vai ielas konstrukcijām.</w:t>
      </w:r>
    </w:p>
    <w:p w14:paraId="4624B3EF" w14:textId="77777777" w:rsidR="00B9576A" w:rsidRPr="00BF2E64" w:rsidRDefault="00B9576A" w:rsidP="00B9576A">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9576A">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B9576A">
      <w:pPr>
        <w:ind w:firstLine="0"/>
        <w:jc w:val="center"/>
      </w:pPr>
      <w:r w:rsidRPr="00BF2E64">
        <w:rPr>
          <w:noProof/>
        </w:rPr>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AE79FF">
      <w:pPr>
        <w:pStyle w:val="Heading7"/>
      </w:pPr>
      <w:r>
        <w:t>attēls.</w:t>
      </w:r>
    </w:p>
    <w:p w14:paraId="3B4A6062" w14:textId="77777777" w:rsidR="00B9576A" w:rsidRDefault="00B9576A" w:rsidP="00B9576A">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A54E0A">
      <w:pPr>
        <w:pStyle w:val="Heading3"/>
      </w:pPr>
      <w:bookmarkStart w:id="1225" w:name="_Toc250815121"/>
      <w:r w:rsidRPr="00BF2E64">
        <w:t>Kvalitātes novērtējums</w:t>
      </w:r>
      <w:bookmarkEnd w:id="1225"/>
    </w:p>
    <w:p w14:paraId="0AE89EF5" w14:textId="29982AD2" w:rsidR="00B9576A" w:rsidRPr="00BF2E64" w:rsidRDefault="00B9576A" w:rsidP="00B9576A">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fldChar w:fldCharType="separate"/>
      </w:r>
      <w:r w:rsidR="006D5111">
        <w:t>4.6-3</w:t>
      </w:r>
      <w:r>
        <w:fldChar w:fldCharType="end"/>
      </w:r>
      <w:r w:rsidRPr="00BF2E64">
        <w:t xml:space="preserve"> tabulā izvirzītajām prasībām.</w:t>
      </w:r>
    </w:p>
    <w:p w14:paraId="1926DEF2" w14:textId="77777777" w:rsidR="00B9576A" w:rsidRPr="00BF2E64" w:rsidRDefault="00B9576A" w:rsidP="00425BBC">
      <w:pPr>
        <w:pStyle w:val="Heading8"/>
      </w:pPr>
      <w:bookmarkStart w:id="1226" w:name="_Ref251335297"/>
      <w:r w:rsidRPr="00BF2E64">
        <w:t>tabula. Nostiprināto nogāžu (virsmu) kvalitātes prasības un nosacījumi testēšanai un mērījumiem</w:t>
      </w:r>
      <w:bookmarkEnd w:id="1226"/>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192F50">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192F50">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192F50">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192F50">
            <w:pPr>
              <w:pStyle w:val="Tablehead"/>
            </w:pPr>
            <w:r w:rsidRPr="00BF2E64">
              <w:t>Izpildes laiks vai apjoms</w:t>
            </w:r>
          </w:p>
        </w:tc>
      </w:tr>
      <w:tr w:rsidR="00B9576A" w:rsidRPr="00BF2E64" w14:paraId="631417E3" w14:textId="77777777" w:rsidTr="00333B55">
        <w:trPr>
          <w:cantSplit/>
          <w:trHeight w:val="351"/>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40B71560" w:rsidR="00B9576A" w:rsidRPr="00BF2E64" w:rsidRDefault="00B9576A" w:rsidP="00F063AF">
            <w:pPr>
              <w:pStyle w:val="Tabletext"/>
            </w:pPr>
            <w:r w:rsidRPr="00BF2E64">
              <w:t>Nostiprinājuma v</w:t>
            </w:r>
            <w:r w:rsidR="003A2D09">
              <w:t>e</w:t>
            </w:r>
            <w:r w:rsidRPr="00BF2E64">
              <w:t>ids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F063AF">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1F9B3451" w:rsidR="007F199E" w:rsidRPr="00D30092" w:rsidRDefault="00B9576A" w:rsidP="00F063AF">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F063AF">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F063AF">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F063AF">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6049A45E" w:rsidR="007F199E" w:rsidRPr="00D30092" w:rsidRDefault="00B9576A" w:rsidP="00F063AF">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F063AF">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F063AF">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F063AF">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4ABBCC41" w:rsidR="007F199E" w:rsidRPr="00D30092" w:rsidRDefault="00B9576A" w:rsidP="00F063AF">
            <w:pPr>
              <w:pStyle w:val="Tabletext"/>
            </w:pPr>
            <w:r w:rsidRPr="00BF2E64">
              <w:t>Vizuāl</w:t>
            </w:r>
            <w:r w:rsidR="003A2D09">
              <w:t>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F063AF">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F063AF">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F063AF">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0E9FCBCE" w:rsidR="007F199E" w:rsidRPr="00D30092" w:rsidRDefault="00B9576A" w:rsidP="00F063AF">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F063AF">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F063AF">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F063AF">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1440A251" w:rsidR="007F199E" w:rsidRPr="00D30092" w:rsidRDefault="00B9576A" w:rsidP="00F063AF">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F063AF">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F063AF">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F063AF">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F063AF">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F063AF">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F063AF">
            <w:pPr>
              <w:pStyle w:val="Tabletext"/>
            </w:pPr>
            <w:r w:rsidRPr="00C1771A">
              <w:t>Ģeometriskie izmēri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F063AF">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F063AF">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F063AF">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F063AF">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F063AF">
            <w:pPr>
              <w:pStyle w:val="Tabletext"/>
            </w:pPr>
            <w:r w:rsidRPr="00C1771A">
              <w:t>≤ ± 1,0 % no paredzētā,</w:t>
            </w:r>
          </w:p>
          <w:p w14:paraId="368E1B2D" w14:textId="118048B0" w:rsidR="00961FA4" w:rsidRPr="00C1771A" w:rsidRDefault="00961FA4" w:rsidP="00F063AF">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F063AF">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F063AF">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F063AF">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F063AF">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F063AF">
            <w:pPr>
              <w:pStyle w:val="Tabletext"/>
            </w:pPr>
            <w:r w:rsidRPr="00C1771A">
              <w:t>LBN 305-15</w:t>
            </w:r>
          </w:p>
          <w:p w14:paraId="68FC87E4" w14:textId="5CBD811C" w:rsidR="00961FA4" w:rsidRPr="00C1771A" w:rsidRDefault="00961FA4" w:rsidP="00F063AF">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F063AF">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F063AF">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F063AF">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F063AF">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F063AF">
            <w:pPr>
              <w:pStyle w:val="Tabletext"/>
            </w:pPr>
            <w:r w:rsidRPr="00C1771A">
              <w:t>Visā būvobjektā vismaz divās vietās uz katru grāvja kilometru</w:t>
            </w:r>
          </w:p>
        </w:tc>
      </w:tr>
    </w:tbl>
    <w:p w14:paraId="470F373E" w14:textId="77777777" w:rsidR="0044405C" w:rsidRPr="00C1771A" w:rsidRDefault="0044405C" w:rsidP="004411F9">
      <w:pPr>
        <w:pStyle w:val="BodyText3"/>
      </w:pPr>
      <w:bookmarkStart w:id="1227"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4411F9">
      <w:pPr>
        <w:pStyle w:val="BodyText3"/>
      </w:pPr>
      <w:r w:rsidRPr="00C1771A">
        <w:t>PIEZĪME</w:t>
      </w:r>
      <w:r w:rsidRPr="00C1771A">
        <w:rPr>
          <w:vertAlign w:val="superscript"/>
        </w:rPr>
        <w:t xml:space="preserve"> (2)</w:t>
      </w:r>
      <w:r w:rsidRPr="00C1771A">
        <w:t xml:space="preserve"> Grāvja garenkritumam jābūt paredzētajā ūdens tecēšanas virzienā.</w:t>
      </w:r>
    </w:p>
    <w:p w14:paraId="1A82E6C1" w14:textId="06E2FA72" w:rsidR="00B9576A" w:rsidRPr="00BF2E64" w:rsidRDefault="00B9576A" w:rsidP="00A54E0A">
      <w:pPr>
        <w:pStyle w:val="Heading3"/>
      </w:pPr>
      <w:r w:rsidRPr="00BF2E64">
        <w:t>Darba daudzuma uzmērīšana</w:t>
      </w:r>
      <w:bookmarkEnd w:id="1227"/>
    </w:p>
    <w:p w14:paraId="2ADB4B90" w14:textId="1C4492FE" w:rsidR="00B9576A" w:rsidRDefault="00B9576A" w:rsidP="00B9576A">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4DE56B65" w:rsidR="00B9576A" w:rsidRDefault="00B9576A" w:rsidP="005468EF">
      <w:pPr>
        <w:pStyle w:val="Heading2"/>
      </w:pPr>
      <w:r>
        <w:br w:type="page"/>
      </w:r>
      <w:bookmarkStart w:id="1228" w:name="_Toc101284798"/>
      <w:r>
        <w:t>Ūdens novadtekņu</w:t>
      </w:r>
      <w:r w:rsidR="007D3CCF">
        <w:t xml:space="preserve"> tīrīšana,</w:t>
      </w:r>
      <w:r>
        <w:t xml:space="preserve"> uzstādīšana un atjaunošana</w:t>
      </w:r>
      <w:bookmarkEnd w:id="1228"/>
    </w:p>
    <w:p w14:paraId="114247B3" w14:textId="28BD8515" w:rsidR="00B9576A" w:rsidRDefault="00B9576A" w:rsidP="00B9576A">
      <w:r>
        <w:t>Ūdens novadtekņu</w:t>
      </w:r>
      <w:r w:rsidR="007D3CCF">
        <w:t xml:space="preserve"> tīrīšanu,</w:t>
      </w:r>
      <w:r>
        <w:t xml:space="preserve">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A54E0A">
      <w:pPr>
        <w:pStyle w:val="Heading3"/>
      </w:pPr>
      <w:r>
        <w:t>Darba nosaukums</w:t>
      </w:r>
    </w:p>
    <w:p w14:paraId="4E4CCB93" w14:textId="77777777" w:rsidR="00B9576A" w:rsidRDefault="00B9576A" w:rsidP="00F75D62">
      <w:pPr>
        <w:pStyle w:val="Heading4"/>
      </w:pPr>
      <w:r>
        <w:t>Ūdens novadtekņu tīrīšana – m</w:t>
      </w:r>
    </w:p>
    <w:p w14:paraId="732A985F" w14:textId="2197C54A" w:rsidR="00B9576A" w:rsidRDefault="00B9576A" w:rsidP="00F75D62">
      <w:pPr>
        <w:pStyle w:val="Heading4"/>
      </w:pPr>
      <w:r>
        <w:t xml:space="preserve">Ūdens novadtekņu </w:t>
      </w:r>
      <w:r w:rsidR="000A452D">
        <w:t>80x20x8 cm</w:t>
      </w:r>
      <w:r w:rsidR="007D3CCF">
        <w:t xml:space="preserve"> </w:t>
      </w:r>
      <w:r>
        <w:t>uzstādīšana – m</w:t>
      </w:r>
    </w:p>
    <w:p w14:paraId="7F5E3923" w14:textId="3D3D5D3E" w:rsidR="000A452D" w:rsidRDefault="000A452D" w:rsidP="00F75D62">
      <w:pPr>
        <w:pStyle w:val="Heading4"/>
      </w:pPr>
      <w:r>
        <w:t>Ūdens novadtekņu 100x32x11/10 cm uzstādīšana – m</w:t>
      </w:r>
    </w:p>
    <w:p w14:paraId="762EF2C1" w14:textId="0293DB1E" w:rsidR="000A452D" w:rsidRDefault="000A452D" w:rsidP="00F75D62">
      <w:pPr>
        <w:pStyle w:val="Heading4"/>
      </w:pPr>
      <w:r>
        <w:t>Ūdens novadtekņu 100x50x23/18 cm uzstādīšana – m</w:t>
      </w:r>
    </w:p>
    <w:p w14:paraId="43FAB51C" w14:textId="15278A6C" w:rsidR="00B9576A" w:rsidRDefault="00B9576A" w:rsidP="00F75D62">
      <w:pPr>
        <w:pStyle w:val="Heading4"/>
      </w:pPr>
      <w:r>
        <w:t>Ūdens uztvērējaku tīrīšana – gab</w:t>
      </w:r>
      <w:r w:rsidR="00DE6775">
        <w:t>.</w:t>
      </w:r>
    </w:p>
    <w:p w14:paraId="0402C765" w14:textId="4F658C4A" w:rsidR="00B9576A" w:rsidRPr="004063ED" w:rsidRDefault="00B9576A" w:rsidP="00F75D62">
      <w:pPr>
        <w:pStyle w:val="Heading4"/>
      </w:pPr>
      <w:r>
        <w:t>Aku tīrīšana no sanesumiem – gab</w:t>
      </w:r>
      <w:r w:rsidR="00DE6775">
        <w:t>.</w:t>
      </w:r>
    </w:p>
    <w:p w14:paraId="79A82775" w14:textId="77777777" w:rsidR="00B9576A" w:rsidRDefault="00B9576A" w:rsidP="00A54E0A">
      <w:pPr>
        <w:pStyle w:val="Heading3"/>
      </w:pPr>
      <w:r w:rsidRPr="00BF2E64">
        <w:t>Definīcijas</w:t>
      </w:r>
    </w:p>
    <w:p w14:paraId="42FEB56E" w14:textId="77777777" w:rsidR="00B9576A" w:rsidRPr="00914146" w:rsidRDefault="00B9576A" w:rsidP="00B9576A">
      <w:r>
        <w:t>...</w:t>
      </w:r>
    </w:p>
    <w:p w14:paraId="4083159A" w14:textId="77777777" w:rsidR="00B9576A" w:rsidRDefault="00B9576A" w:rsidP="00A54E0A">
      <w:pPr>
        <w:pStyle w:val="Heading3"/>
      </w:pPr>
      <w:r w:rsidRPr="00BF2E64">
        <w:t>Darba apraksts</w:t>
      </w:r>
    </w:p>
    <w:p w14:paraId="7FE08A36" w14:textId="4E6B74C7" w:rsidR="00B9576A" w:rsidRPr="00EC3A43" w:rsidRDefault="00B9576A" w:rsidP="00B9576A">
      <w:r>
        <w:t>Ūdens novadtekņu uzstādīšana un atjaunošana ietver tekņu pamatu sagatavošanu un jaunās teknes montāžu.</w:t>
      </w:r>
    </w:p>
    <w:p w14:paraId="64232E94" w14:textId="77777777" w:rsidR="00B9576A" w:rsidRPr="00BF2E64" w:rsidRDefault="00B9576A" w:rsidP="00A54E0A">
      <w:pPr>
        <w:pStyle w:val="Heading3"/>
      </w:pPr>
      <w:r w:rsidRPr="00BF2E64">
        <w:t>Materiāli</w:t>
      </w:r>
    </w:p>
    <w:p w14:paraId="34BED270" w14:textId="517FC5AC" w:rsidR="00B9576A" w:rsidRPr="00CB5DD7" w:rsidRDefault="00B9576A" w:rsidP="00B9576A">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206-1.</w:t>
      </w:r>
    </w:p>
    <w:p w14:paraId="179BD108" w14:textId="77777777" w:rsidR="00B9576A" w:rsidRDefault="00B9576A" w:rsidP="00B9576A">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9576A">
      <w:r w:rsidRPr="00CB5DD7">
        <w:t>Remontmateriāli – atbilstoši paredzētajam remonta veidam.</w:t>
      </w:r>
    </w:p>
    <w:p w14:paraId="01A82000" w14:textId="77777777" w:rsidR="00B9576A" w:rsidRPr="00BF2E64" w:rsidRDefault="00B9576A" w:rsidP="00A54E0A">
      <w:pPr>
        <w:pStyle w:val="Heading3"/>
      </w:pPr>
      <w:r w:rsidRPr="00BF2E64">
        <w:t>Iekārtas</w:t>
      </w:r>
    </w:p>
    <w:p w14:paraId="29E057D3" w14:textId="77777777" w:rsidR="00B9576A" w:rsidRPr="00BF2E64" w:rsidRDefault="00B9576A" w:rsidP="00B9576A">
      <w:r>
        <w:t>...</w:t>
      </w:r>
    </w:p>
    <w:p w14:paraId="1E95F97F" w14:textId="77777777" w:rsidR="00B9576A" w:rsidRDefault="00B9576A" w:rsidP="00A54E0A">
      <w:pPr>
        <w:pStyle w:val="Heading3"/>
      </w:pPr>
      <w:r w:rsidRPr="00BF2E64">
        <w:t>Darba izpilde</w:t>
      </w:r>
    </w:p>
    <w:p w14:paraId="7A9132D2" w14:textId="0B6BE32B" w:rsidR="00B9576A" w:rsidRPr="00914146" w:rsidRDefault="00B9576A" w:rsidP="00B9576A">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w:t>
      </w:r>
      <w:r w:rsidR="007D3CCF">
        <w:t>jāuzstāda</w:t>
      </w:r>
      <w:r w:rsidR="007D3CCF" w:rsidRPr="00CB5DD7">
        <w:t xml:space="preserve"> </w:t>
      </w:r>
      <w:r w:rsidRPr="00CB5DD7">
        <w:t>saliekamā vai monolītā betona konstrukcijā. Darbu beidzot tai pieguļošās nogāzes ir jānolīdzina (jāpieplanē).</w:t>
      </w:r>
    </w:p>
    <w:p w14:paraId="2F5794E5" w14:textId="77777777" w:rsidR="00B9576A" w:rsidRPr="00BF2E64" w:rsidRDefault="00B9576A" w:rsidP="00A54E0A">
      <w:pPr>
        <w:pStyle w:val="Heading3"/>
      </w:pPr>
      <w:r w:rsidRPr="00BF2E64">
        <w:t>Kvalitātes novērtējums</w:t>
      </w:r>
    </w:p>
    <w:p w14:paraId="4DF7D4F4" w14:textId="77777777" w:rsidR="00B9576A" w:rsidRDefault="00B9576A" w:rsidP="00B9576A">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Grunts teknes malās jāizlīdzina. Savienojumam ar saistīto segumu jābūt blīvam. Nogāzes daļai pie teknes jābūt līdzenai. Būvgruži un demontētās teknes nedrīkst palikt darba vietā. Tekne un tai piegulošā nogāzes daļa v</w:t>
      </w:r>
      <w:r>
        <w:t>ērtējama vizuāli katrai teknei.</w:t>
      </w:r>
    </w:p>
    <w:p w14:paraId="37B18496" w14:textId="77777777" w:rsidR="00B9576A" w:rsidRDefault="00B9576A" w:rsidP="00B9576A">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9576A">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A54E0A">
      <w:pPr>
        <w:pStyle w:val="Heading3"/>
      </w:pPr>
      <w:r w:rsidRPr="00BF2E64">
        <w:t>Darba daudzuma uzmērīšana</w:t>
      </w:r>
    </w:p>
    <w:p w14:paraId="2B45E7D2" w14:textId="0B96FEB8" w:rsidR="00B9576A" w:rsidRDefault="00B9576A" w:rsidP="00B9576A">
      <w:r>
        <w:t>Jāu</w:t>
      </w:r>
      <w:r w:rsidRPr="00CB5DD7">
        <w:t>zmēra</w:t>
      </w:r>
      <w:r>
        <w:t xml:space="preserve"> iztīrīto</w:t>
      </w:r>
      <w:r w:rsidR="007D3CCF">
        <w:t>, atjaunoto</w:t>
      </w:r>
      <w:r>
        <w:t xml:space="preserve"> </w:t>
      </w:r>
      <w:r w:rsidR="007D3CCF">
        <w:t xml:space="preserve">vai uzstādīto </w:t>
      </w:r>
      <w:r>
        <w:t>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pPr>
        <w:pStyle w:val="Heading1"/>
      </w:pPr>
      <w:r>
        <w:br w:type="page"/>
      </w:r>
      <w:bookmarkStart w:id="1229" w:name="_TOC73919"/>
      <w:bookmarkStart w:id="1230" w:name="TOC93809503"/>
      <w:bookmarkStart w:id="1231" w:name="_Toc357173108"/>
      <w:bookmarkStart w:id="1232" w:name="_Toc250814933"/>
      <w:bookmarkStart w:id="1233" w:name="_Ref251259229"/>
      <w:bookmarkStart w:id="1234" w:name="_Ref251333979"/>
      <w:bookmarkStart w:id="1235" w:name="_Toc101284799"/>
      <w:bookmarkEnd w:id="1229"/>
      <w:bookmarkEnd w:id="1230"/>
      <w:r>
        <w:t xml:space="preserve">AR SAISTVIELĀM NESAISTĪTAS </w:t>
      </w:r>
      <w:r w:rsidRPr="00BF2E64">
        <w:t>KONSTRUKTĪVĀS KĀRTAS</w:t>
      </w:r>
      <w:bookmarkEnd w:id="1231"/>
      <w:bookmarkEnd w:id="1232"/>
      <w:bookmarkEnd w:id="1233"/>
      <w:bookmarkEnd w:id="1234"/>
      <w:bookmarkEnd w:id="1235"/>
    </w:p>
    <w:p w14:paraId="7A358A25" w14:textId="0B68A9BD" w:rsidR="00B9576A" w:rsidRPr="00BF2E64" w:rsidRDefault="000A6187" w:rsidP="005468EF">
      <w:pPr>
        <w:pStyle w:val="Heading2"/>
      </w:pPr>
      <w:bookmarkStart w:id="1236" w:name="_TOC73992"/>
      <w:bookmarkStart w:id="1237" w:name="TOC93809504"/>
      <w:bookmarkStart w:id="1238" w:name="_Toc357173109"/>
      <w:bookmarkStart w:id="1239" w:name="_Toc250814934"/>
      <w:bookmarkStart w:id="1240" w:name="_Ref250982856"/>
      <w:bookmarkStart w:id="1241" w:name="_Ref251259605"/>
      <w:bookmarkStart w:id="1242" w:name="_Ref251334568"/>
      <w:bookmarkStart w:id="1243" w:name="_Toc101284800"/>
      <w:bookmarkEnd w:id="1236"/>
      <w:bookmarkEnd w:id="1237"/>
      <w:r>
        <w:t>Ar saistvielām nesaistītas</w:t>
      </w:r>
      <w:r w:rsidRPr="00BF2E64">
        <w:t xml:space="preserve"> </w:t>
      </w:r>
      <w:r>
        <w:t>papild</w:t>
      </w:r>
      <w:r w:rsidR="00B9576A" w:rsidRPr="00BF2E64">
        <w:t>kārtas būvniecība</w:t>
      </w:r>
      <w:bookmarkEnd w:id="1238"/>
      <w:bookmarkEnd w:id="1239"/>
      <w:bookmarkEnd w:id="1240"/>
      <w:bookmarkEnd w:id="1241"/>
      <w:bookmarkEnd w:id="1242"/>
      <w:bookmarkEnd w:id="1243"/>
    </w:p>
    <w:p w14:paraId="24C3AD25" w14:textId="28184D9E" w:rsidR="000A6187" w:rsidRDefault="000A6187" w:rsidP="00B9576A">
      <w:r>
        <w:t xml:space="preserve">Drenējošās kārtas būvniecībai var paredzēt Ceļu specifikāciju </w:t>
      </w:r>
      <w:r>
        <w:fldChar w:fldCharType="begin"/>
      </w:r>
      <w:r>
        <w:instrText xml:space="preserve"> REF _Ref513039378 \r \h </w:instrText>
      </w:r>
      <w:r>
        <w:fldChar w:fldCharType="separate"/>
      </w:r>
      <w:ins w:id="1244" w:author="Zaiga Šteina" w:date="2024-04-03T09:59:00Z">
        <w:r w:rsidR="006D5111">
          <w:t>0</w:t>
        </w:r>
      </w:ins>
      <w:del w:id="1245" w:author="Zaiga Šteina" w:date="2024-04-03T09:59:00Z">
        <w:r w:rsidR="00843D82" w:rsidDel="006D5111">
          <w:delText>5.1.4.1</w:delText>
        </w:r>
      </w:del>
      <w:r>
        <w:fldChar w:fldCharType="end"/>
      </w:r>
      <w:r>
        <w:t xml:space="preserve"> punktā noteiktajām prasībām atbilstošu materiālu.</w:t>
      </w:r>
    </w:p>
    <w:p w14:paraId="730199B6" w14:textId="3F7B368D" w:rsidR="00B9576A" w:rsidRDefault="00D945D4" w:rsidP="00B9576A">
      <w:r>
        <w:t>Nepastiprinātas s</w:t>
      </w:r>
      <w:r w:rsidR="00B9576A" w:rsidRPr="00BF2E64">
        <w:t>alizturīgās kārtas</w:t>
      </w:r>
      <w:r w:rsidR="00C5529C">
        <w:t xml:space="preserve"> būvniecībai</w:t>
      </w:r>
      <w:r w:rsidR="00B9576A" w:rsidRPr="00BF2E64">
        <w:t xml:space="preserve"> var paredzēt jebkuru</w:t>
      </w:r>
      <w:r w:rsidR="00B9576A">
        <w:t xml:space="preserve"> Ceļu specifikāciju</w:t>
      </w:r>
      <w:r w:rsidR="00B9576A" w:rsidRPr="00BF2E64">
        <w:t xml:space="preserve"> </w:t>
      </w:r>
      <w:r w:rsidR="00B9576A">
        <w:fldChar w:fldCharType="begin"/>
      </w:r>
      <w:r w:rsidR="00B9576A">
        <w:instrText xml:space="preserve"> REF _Ref250983681 \n \h </w:instrText>
      </w:r>
      <w:r w:rsidR="00B9576A">
        <w:fldChar w:fldCharType="separate"/>
      </w:r>
      <w:r w:rsidR="006D5111">
        <w:t>5.1.4</w:t>
      </w:r>
      <w:r w:rsidR="00B9576A">
        <w:fldChar w:fldCharType="end"/>
      </w:r>
      <w:r w:rsidR="00B9576A">
        <w:t xml:space="preserve"> </w:t>
      </w:r>
      <w:r w:rsidR="00B9576A" w:rsidRPr="00BF2E64">
        <w:t>punktā noteiktajām prasībām atbilstošu materiālu.</w:t>
      </w:r>
    </w:p>
    <w:p w14:paraId="166D4F81" w14:textId="74E89F6D" w:rsidR="00D945D4" w:rsidRDefault="00D945D4" w:rsidP="00B9576A">
      <w:r>
        <w:t xml:space="preserve">Pastiprinātas salizturīgās papildkārtas </w:t>
      </w:r>
      <w:r w:rsidRPr="00A965B6">
        <w:t xml:space="preserve">būvniecībai var paredzēt Ceļu specifikāciju </w:t>
      </w:r>
      <w:r>
        <w:fldChar w:fldCharType="begin"/>
      </w:r>
      <w:r>
        <w:instrText xml:space="preserve"> REF _Ref26803195 \r \h </w:instrText>
      </w:r>
      <w:r>
        <w:fldChar w:fldCharType="separate"/>
      </w:r>
      <w:ins w:id="1246" w:author="Zaiga Šteina" w:date="2024-04-03T09:59:00Z">
        <w:r w:rsidR="006D5111">
          <w:t>0</w:t>
        </w:r>
      </w:ins>
      <w:del w:id="1247" w:author="Zaiga Šteina" w:date="2024-04-03T09:59:00Z">
        <w:r w:rsidR="00843D82" w:rsidDel="006D5111">
          <w:delText>5.1.4.3</w:delText>
        </w:r>
      </w:del>
      <w:r>
        <w:fldChar w:fldCharType="end"/>
      </w:r>
      <w:r w:rsidRPr="00A965B6">
        <w:t xml:space="preserve"> punktā noteiktajām prasībām atbilstošu materiālu</w:t>
      </w:r>
      <w:r>
        <w:t>.</w:t>
      </w:r>
    </w:p>
    <w:p w14:paraId="114C8D75" w14:textId="0842842F" w:rsidR="00B9576A" w:rsidRPr="00BF2E64" w:rsidRDefault="00B9576A" w:rsidP="00B9576A">
      <w:r w:rsidRPr="00BF2E64">
        <w:t xml:space="preserve">Salizturīgo </w:t>
      </w:r>
      <w:r w:rsidR="00691F40">
        <w:t xml:space="preserve">vai drenējošo </w:t>
      </w:r>
      <w:r w:rsidRPr="00BF2E64">
        <w:t>kārtu var paredzēt būvēt vairākos slāņos. Jāizpilda būvprojektā noteiktās prasības kopējam kārtas biezumam.</w:t>
      </w:r>
    </w:p>
    <w:p w14:paraId="3F236759" w14:textId="77777777" w:rsidR="00B9576A" w:rsidRDefault="00B9576A" w:rsidP="00A54E0A">
      <w:pPr>
        <w:pStyle w:val="Heading3"/>
      </w:pPr>
      <w:r>
        <w:t>Darba nosaukums</w:t>
      </w:r>
    </w:p>
    <w:p w14:paraId="7BA35384" w14:textId="626F88EE" w:rsidR="00A65DEF" w:rsidRDefault="00A65DEF" w:rsidP="00F75D62">
      <w:pPr>
        <w:pStyle w:val="Heading4"/>
      </w:pPr>
      <w:r>
        <w:t>Pastiprinātas salizturīgās kārtas būvniecība – m³</w:t>
      </w:r>
    </w:p>
    <w:p w14:paraId="28EDC35C" w14:textId="4869B639" w:rsidR="00A65DEF" w:rsidRDefault="00A65DEF" w:rsidP="00F75D62">
      <w:pPr>
        <w:pStyle w:val="Heading4"/>
      </w:pPr>
      <w:r>
        <w:t>Nepastiprinātas salizturīgās kārtas būvniecība – m³</w:t>
      </w:r>
    </w:p>
    <w:p w14:paraId="0F9156B8" w14:textId="4E035334" w:rsidR="00D945D4" w:rsidRDefault="00D945D4" w:rsidP="00F75D62">
      <w:pPr>
        <w:pStyle w:val="Heading4"/>
      </w:pPr>
      <w:r>
        <w:t>Drenējošās kārtas būvniecība – m³</w:t>
      </w:r>
    </w:p>
    <w:p w14:paraId="62437E8C" w14:textId="381CD34B" w:rsidR="00B9576A" w:rsidRPr="00BF2E64" w:rsidRDefault="00B9576A" w:rsidP="00A54E0A">
      <w:pPr>
        <w:pStyle w:val="Heading3"/>
      </w:pPr>
      <w:bookmarkStart w:id="1248" w:name="_Toc250814935"/>
      <w:r w:rsidRPr="00BF2E64">
        <w:t>Definīcijas</w:t>
      </w:r>
      <w:bookmarkEnd w:id="1248"/>
    </w:p>
    <w:p w14:paraId="525AAC75" w14:textId="77777777" w:rsidR="00B9576A" w:rsidRPr="00BF2E64" w:rsidRDefault="00B9576A" w:rsidP="00B9576A">
      <w:r w:rsidRPr="00BF2E64">
        <w:t>...</w:t>
      </w:r>
    </w:p>
    <w:p w14:paraId="7B96D80C" w14:textId="77777777" w:rsidR="00B9576A" w:rsidRPr="00BF2E64" w:rsidRDefault="00B9576A" w:rsidP="00A54E0A">
      <w:pPr>
        <w:pStyle w:val="Heading3"/>
      </w:pPr>
      <w:bookmarkStart w:id="1249" w:name="_Toc250814936"/>
      <w:r w:rsidRPr="00BF2E64">
        <w:t>Darba apraksts</w:t>
      </w:r>
      <w:bookmarkEnd w:id="1249"/>
    </w:p>
    <w:p w14:paraId="64EB3281" w14:textId="04777C4B" w:rsidR="00B9576A" w:rsidRPr="00BF2E64" w:rsidRDefault="00B9576A" w:rsidP="00B9576A">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A54E0A">
      <w:pPr>
        <w:pStyle w:val="Heading3"/>
      </w:pPr>
      <w:bookmarkStart w:id="1250" w:name="_Toc250814937"/>
      <w:bookmarkStart w:id="1251" w:name="_Ref250983681"/>
      <w:bookmarkStart w:id="1252" w:name="_Ref251333991"/>
      <w:r w:rsidRPr="00BF2E64">
        <w:t>Materiāli</w:t>
      </w:r>
      <w:bookmarkEnd w:id="1250"/>
      <w:bookmarkEnd w:id="1251"/>
      <w:bookmarkEnd w:id="1252"/>
    </w:p>
    <w:p w14:paraId="6B57C207" w14:textId="28D6A47A" w:rsidR="00B9576A" w:rsidRPr="00BF2E64" w:rsidRDefault="00B9576A" w:rsidP="00F75D62">
      <w:pPr>
        <w:pStyle w:val="Heading4"/>
      </w:pPr>
      <w:bookmarkStart w:id="1253" w:name="_Ref513039378"/>
      <w:r w:rsidRPr="00BF2E64">
        <w:t xml:space="preserve">Materiāli </w:t>
      </w:r>
      <w:r w:rsidR="00C5529C">
        <w:t xml:space="preserve">drenējošajai </w:t>
      </w:r>
      <w:r w:rsidRPr="00BF2E64">
        <w:t>kārtai</w:t>
      </w:r>
      <w:bookmarkEnd w:id="1253"/>
    </w:p>
    <w:p w14:paraId="20BB6554" w14:textId="79C6B337"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1A4B47" w:rsidRPr="00B44DB7">
        <w:rPr>
          <w:lang w:val="lv-LV"/>
        </w:rPr>
        <w:t>,</w:t>
      </w:r>
      <w:r w:rsidR="00B9576A" w:rsidRPr="00B44DB7">
        <w:rPr>
          <w:lang w:val="lv-LV"/>
        </w:rPr>
        <w:t xml:space="preserve"> kuriem jāatbilst </w:t>
      </w:r>
      <w:r w:rsidR="00B9576A">
        <w:fldChar w:fldCharType="begin"/>
      </w:r>
      <w:r w:rsidR="00B9576A" w:rsidRPr="00B44DB7">
        <w:rPr>
          <w:lang w:val="lv-LV"/>
        </w:rPr>
        <w:instrText xml:space="preserve"> REF _Ref250983700 \n \h </w:instrText>
      </w:r>
      <w:r w:rsidR="00B9576A">
        <w:fldChar w:fldCharType="separate"/>
      </w:r>
      <w:r w:rsidR="006D5111">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425BBC">
      <w:pPr>
        <w:pStyle w:val="Heading8"/>
      </w:pPr>
      <w:bookmarkStart w:id="1254" w:name="_Ref250983700"/>
      <w:r w:rsidRPr="00BF2E64">
        <w:t xml:space="preserve">tabula. Prasības materiāliem </w:t>
      </w:r>
      <w:bookmarkEnd w:id="1254"/>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192F50">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192F50">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F063AF">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F063AF">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F063AF">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F063AF">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26A5BAD2" w:rsidR="00B9576A" w:rsidRPr="00A113A0" w:rsidRDefault="00B9576A" w:rsidP="00F063AF">
            <w:pPr>
              <w:pStyle w:val="Tabletext"/>
            </w:pPr>
            <w:r w:rsidRPr="00A113A0">
              <w:t xml:space="preserve">Minerālmateriāla daļiņu saturs, kas mazākas par 0,125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F063AF">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F063AF">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F063AF">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6D915E7C" w:rsidR="00B9576A" w:rsidRPr="00A113A0" w:rsidRDefault="00B9576A" w:rsidP="00F063AF">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7CE2BDF1" w:rsidR="00B9576A" w:rsidRPr="00BF2E64" w:rsidRDefault="00B9576A" w:rsidP="00F063AF">
            <w:pPr>
              <w:pStyle w:val="Tabletext"/>
            </w:pPr>
            <w:r w:rsidRPr="00BF2E64">
              <w:t>4.</w:t>
            </w:r>
            <w:r w:rsidR="00C9273C">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F063AF">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F063AF">
            <w:pPr>
              <w:pStyle w:val="Tabletext2"/>
            </w:pPr>
            <w:r w:rsidRPr="00BF2E64">
              <w:t>≤ 5</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37519322" w:rsidR="00A8070F" w:rsidRPr="00A113A0" w:rsidRDefault="00A8070F" w:rsidP="00F063AF">
            <w:pPr>
              <w:pStyle w:val="Tabletext"/>
            </w:pPr>
            <w:r>
              <w:t>Filtrācijas koeficients</w:t>
            </w:r>
            <w:r w:rsidR="00346D92">
              <w:t>, m/dienn</w:t>
            </w:r>
            <w:r w:rsidR="00D945D4" w:rsidRPr="00D945D4">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737CA12A" w:rsidR="00A8070F" w:rsidRPr="00BF2E64" w:rsidRDefault="00A8070F" w:rsidP="00F063AF">
            <w:pPr>
              <w:pStyle w:val="Tabletext"/>
            </w:pPr>
            <w:r w:rsidRPr="00A8070F">
              <w:t xml:space="preserve">Ceļu specifikāciju </w:t>
            </w:r>
            <w:r w:rsidRPr="00A8070F">
              <w:fldChar w:fldCharType="begin"/>
            </w:r>
            <w:r w:rsidRPr="00A8070F">
              <w:instrText xml:space="preserve"> REF _Ref251416722 \r \h </w:instrText>
            </w:r>
            <w:r w:rsidRPr="00A8070F">
              <w:fldChar w:fldCharType="separate"/>
            </w:r>
            <w:r w:rsidR="006D5111">
              <w:t>8.3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F063AF">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F063AF">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4EB93400" w:rsidR="00A8070F" w:rsidRPr="00965A5E" w:rsidRDefault="00346D92" w:rsidP="00F063AF">
            <w:pPr>
              <w:pStyle w:val="Tabletext2"/>
            </w:pPr>
            <w:r>
              <w:t>≥ 1</w:t>
            </w:r>
            <w:r w:rsidR="00E86516">
              <w:t>,0</w:t>
            </w:r>
          </w:p>
        </w:tc>
      </w:tr>
    </w:tbl>
    <w:p w14:paraId="514C9881" w14:textId="05C0A9AA" w:rsidR="00B9576A" w:rsidRDefault="00B9576A" w:rsidP="004411F9">
      <w:pPr>
        <w:pStyle w:val="BodyText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w:t>
      </w:r>
      <w:r w:rsidR="00D945D4">
        <w:t>2</w:t>
      </w:r>
      <w:r>
        <w:t xml:space="preserve"> masas %</w:t>
      </w:r>
      <w:r w:rsidR="00BF30B4">
        <w:t xml:space="preserve">, </w:t>
      </w:r>
      <w:r w:rsidR="00D945D4">
        <w:t>filtrācijas koeficients</w:t>
      </w:r>
      <w:r w:rsidR="00BF30B4">
        <w:t xml:space="preserve"> nav jātestē.</w:t>
      </w:r>
      <w:r w:rsidR="005E127E">
        <w:t xml:space="preserve"> Filtrācijas koeficients </w:t>
      </w:r>
      <w:r w:rsidR="007759DD">
        <w:t xml:space="preserve">nav </w:t>
      </w:r>
      <w:r w:rsidR="005E127E">
        <w:t xml:space="preserve">jātestē </w:t>
      </w:r>
      <w:r w:rsidR="007759DD">
        <w:t xml:space="preserve">arī </w:t>
      </w:r>
      <w:r w:rsidR="005E127E">
        <w:t xml:space="preserve">gadījumos, ja </w:t>
      </w:r>
      <w:r w:rsidR="007759DD">
        <w:t xml:space="preserve">paredzēta </w:t>
      </w:r>
      <w:r w:rsidR="007759DD" w:rsidRPr="007759DD">
        <w:t xml:space="preserve">frakcionētu šķembu, kuru D ≤ </w:t>
      </w:r>
      <w:r w:rsidR="007759DD">
        <w:t>4</w:t>
      </w:r>
      <w:r w:rsidR="007759DD" w:rsidRPr="007759DD">
        <w:t>d</w:t>
      </w:r>
      <w:r w:rsidR="007759DD">
        <w:t xml:space="preserve"> un d ≥ 4 mm</w:t>
      </w:r>
      <w:r w:rsidR="007759DD" w:rsidRPr="007759DD">
        <w:t xml:space="preserve">, </w:t>
      </w:r>
      <w:r w:rsidR="007759DD">
        <w:t>lietošana</w:t>
      </w:r>
      <w:r w:rsidR="0095599B">
        <w:t>.</w:t>
      </w:r>
    </w:p>
    <w:p w14:paraId="36FB6B00" w14:textId="1B0098AE" w:rsidR="00D945D4" w:rsidRDefault="00D945D4" w:rsidP="00F75D62">
      <w:pPr>
        <w:pStyle w:val="Heading4"/>
      </w:pPr>
      <w:bookmarkStart w:id="1255" w:name="_Ref250983692"/>
      <w:r>
        <w:t>Materiāli nepastiprinātai salizturīgajai kārtai</w:t>
      </w:r>
    </w:p>
    <w:p w14:paraId="391F597C" w14:textId="1948733D" w:rsidR="00D945D4" w:rsidRDefault="00D945D4" w:rsidP="00D945D4">
      <w:pPr>
        <w:rPr>
          <w:lang w:val="lv-LV"/>
        </w:rPr>
      </w:pPr>
      <w:r>
        <w:rPr>
          <w:lang w:val="lv-LV"/>
        </w:rPr>
        <w:t xml:space="preserve">Nepastiprinātas salizturīgās </w:t>
      </w:r>
      <w:r w:rsidRPr="00B44DB7">
        <w:rPr>
          <w:lang w:val="lv-LV"/>
        </w:rPr>
        <w:t>kārtas būvniecībai lietojama smilšaina grunts, dabīgi vai drupināti</w:t>
      </w:r>
      <w:r>
        <w:rPr>
          <w:lang w:val="lv-LV"/>
        </w:rPr>
        <w:t>,</w:t>
      </w:r>
      <w:r w:rsidRPr="00B44DB7">
        <w:rPr>
          <w:lang w:val="lv-LV"/>
        </w:rPr>
        <w:t xml:space="preserve"> smalki vai jaukti minerālmateriāli, reciklēti materiāli (iepriekš būvniecībā izmantoti, pārstrādāti materiāli), drupināts stikls</w:t>
      </w:r>
      <w:r w:rsidR="005B73EF">
        <w:rPr>
          <w:lang w:val="lv-LV"/>
        </w:rPr>
        <w:t xml:space="preserve"> u.tml.</w:t>
      </w:r>
      <w:r w:rsidRPr="00B44DB7">
        <w:rPr>
          <w:lang w:val="lv-LV"/>
        </w:rPr>
        <w:t xml:space="preserve">, kuriem jāatbilst </w:t>
      </w:r>
      <w:r>
        <w:fldChar w:fldCharType="begin"/>
      </w:r>
      <w:r>
        <w:rPr>
          <w:lang w:val="lv-LV"/>
        </w:rPr>
        <w:instrText xml:space="preserve"> REF _Ref25058384 \r \h </w:instrText>
      </w:r>
      <w:r>
        <w:fldChar w:fldCharType="separate"/>
      </w:r>
      <w:r w:rsidR="006D5111">
        <w:rPr>
          <w:lang w:val="lv-LV"/>
        </w:rPr>
        <w:t>5.1-2</w:t>
      </w:r>
      <w:r>
        <w:fldChar w:fldCharType="end"/>
      </w:r>
      <w:r w:rsidRPr="00B44DB7">
        <w:rPr>
          <w:lang w:val="lv-LV"/>
        </w:rPr>
        <w:t xml:space="preserve"> tabulā izvirzītajām prasībām.</w:t>
      </w:r>
    </w:p>
    <w:p w14:paraId="02B8C29E" w14:textId="3D636574" w:rsidR="00D945D4" w:rsidRDefault="00D945D4" w:rsidP="00D945D4">
      <w:pPr>
        <w:rPr>
          <w:lang w:val="lv-LV" w:eastAsia="lv-LV"/>
        </w:rPr>
      </w:pPr>
      <w:r w:rsidRPr="00B44DB7">
        <w:rPr>
          <w:lang w:val="lv-LV"/>
        </w:rPr>
        <w:t xml:space="preserve">Materiāliem </w:t>
      </w:r>
      <w:r>
        <w:rPr>
          <w:lang w:val="lv-LV"/>
        </w:rPr>
        <w:t xml:space="preserve">nepastiprinātai </w:t>
      </w:r>
      <w:r w:rsidRPr="00B44DB7">
        <w:rPr>
          <w:lang w:val="lv-LV"/>
        </w:rPr>
        <w:t>salizturīgajai kārtai filtrācijas koeficients nav jānos</w:t>
      </w:r>
      <w:r>
        <w:rPr>
          <w:lang w:val="lv-LV"/>
        </w:rPr>
        <w:t>a</w:t>
      </w:r>
      <w:r w:rsidRPr="00B44DB7">
        <w:rPr>
          <w:lang w:val="lv-LV"/>
        </w:rPr>
        <w:t>ka un nav jāvērtē</w:t>
      </w:r>
      <w:r>
        <w:rPr>
          <w:lang w:val="lv-LV"/>
        </w:rPr>
        <w:t>.</w:t>
      </w:r>
    </w:p>
    <w:p w14:paraId="050ECF57" w14:textId="106EB2C7" w:rsidR="00D945D4" w:rsidRDefault="00D945D4" w:rsidP="00425BBC">
      <w:pPr>
        <w:pStyle w:val="Heading8"/>
        <w:rPr>
          <w:lang w:val="lv-LV"/>
        </w:rPr>
      </w:pPr>
      <w:bookmarkStart w:id="1256" w:name="_Ref25058384"/>
      <w:r>
        <w:rPr>
          <w:lang w:val="lv-LV"/>
        </w:rPr>
        <w:t>tabula. Prasības materiāliem nepastiprinātai salizturīgajai kārtai</w:t>
      </w:r>
      <w:bookmarkEnd w:id="1256"/>
    </w:p>
    <w:tbl>
      <w:tblPr>
        <w:tblW w:w="0" w:type="auto"/>
        <w:jc w:val="center"/>
        <w:tblLayout w:type="fixed"/>
        <w:tblLook w:val="0000" w:firstRow="0" w:lastRow="0" w:firstColumn="0" w:lastColumn="0" w:noHBand="0" w:noVBand="0"/>
      </w:tblPr>
      <w:tblGrid>
        <w:gridCol w:w="2853"/>
        <w:gridCol w:w="1540"/>
        <w:gridCol w:w="1700"/>
        <w:gridCol w:w="1461"/>
        <w:gridCol w:w="1461"/>
      </w:tblGrid>
      <w:tr w:rsidR="00D945D4" w:rsidRPr="00A113A0" w14:paraId="4A7CD587" w14:textId="77777777" w:rsidTr="0076233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4E8F8" w14:textId="77777777" w:rsidR="00D945D4" w:rsidRPr="00A113A0" w:rsidRDefault="00D945D4"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A2A95" w14:textId="77777777" w:rsidR="00D945D4" w:rsidRPr="00A113A0" w:rsidRDefault="00D945D4"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A05F12" w14:textId="77777777" w:rsidR="00D945D4" w:rsidRPr="00A113A0" w:rsidRDefault="00D945D4" w:rsidP="00192F50">
            <w:pPr>
              <w:pStyle w:val="Tablehead"/>
            </w:pPr>
            <w:r w:rsidRPr="00A113A0">
              <w:t xml:space="preserve">Atsauce uz LVS EN </w:t>
            </w:r>
            <w:r>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6C1BEE" w14:textId="77777777" w:rsidR="00D945D4" w:rsidRPr="00A113A0" w:rsidRDefault="00D945D4" w:rsidP="00192F50">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8485C" w14:textId="77777777" w:rsidR="00D945D4" w:rsidRPr="00A113A0" w:rsidRDefault="00D945D4" w:rsidP="00192F50">
            <w:pPr>
              <w:pStyle w:val="Tablehead"/>
            </w:pPr>
            <w:r w:rsidRPr="00A113A0">
              <w:t>Prasība</w:t>
            </w:r>
          </w:p>
        </w:tc>
      </w:tr>
      <w:tr w:rsidR="00D945D4" w:rsidRPr="00BF2E64" w14:paraId="215990D8"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8694C" w14:textId="77777777" w:rsidR="00D945D4" w:rsidRPr="00A113A0" w:rsidRDefault="00D945D4" w:rsidP="00F063AF">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C467F" w14:textId="77777777" w:rsidR="00D945D4" w:rsidRPr="00BF2E64" w:rsidRDefault="00D945D4"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7977B0" w14:textId="77777777" w:rsidR="00D945D4" w:rsidRPr="00BF2E64" w:rsidRDefault="00D945D4" w:rsidP="00F063AF">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17707" w14:textId="77777777" w:rsidR="00D945D4" w:rsidRDefault="00D945D4" w:rsidP="00F063AF">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00415" w14:textId="77777777" w:rsidR="00D945D4" w:rsidRPr="00BF2E64" w:rsidRDefault="00D945D4" w:rsidP="00F063AF">
            <w:pPr>
              <w:pStyle w:val="Tabletext2"/>
            </w:pPr>
            <w:r w:rsidRPr="00BF2E64">
              <w:t>100</w:t>
            </w:r>
          </w:p>
        </w:tc>
      </w:tr>
      <w:tr w:rsidR="00D945D4" w:rsidRPr="00BF2E64" w14:paraId="307F0B83" w14:textId="77777777" w:rsidTr="00762332">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66193" w14:textId="3A94DF75" w:rsidR="00D945D4" w:rsidRPr="00A113A0" w:rsidRDefault="00D945D4" w:rsidP="00F063AF">
            <w:pPr>
              <w:pStyle w:val="Tabletext"/>
            </w:pPr>
            <w:r w:rsidRPr="00A113A0">
              <w:t xml:space="preserve">Minerālmateriāla </w:t>
            </w:r>
            <w:r w:rsidR="00A3795E">
              <w:t>daļiņu saturs</w:t>
            </w:r>
            <w:r w:rsidRPr="00A113A0">
              <w:t xml:space="preserve">, kas </w:t>
            </w:r>
            <w:r w:rsidR="00CA7C0F">
              <w:t>mazākas par</w:t>
            </w:r>
            <w:r w:rsidRPr="00A113A0">
              <w:t xml:space="preserve"> 0,063 mm, </w:t>
            </w:r>
            <w:r w:rsidR="00CA12A1">
              <w:t>masas</w:t>
            </w:r>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9F33B" w14:textId="77777777" w:rsidR="00D945D4" w:rsidRPr="00BF2E64" w:rsidRDefault="00D945D4"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50C6E" w14:textId="7C4D7154" w:rsidR="00D945D4" w:rsidRPr="00BF2E64" w:rsidRDefault="00D945D4" w:rsidP="00F063AF">
            <w:pPr>
              <w:pStyle w:val="Tabletext"/>
            </w:pPr>
            <w:r w:rsidRPr="00BF2E64">
              <w:t>4.</w:t>
            </w:r>
            <w:r>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AA450" w14:textId="77777777" w:rsidR="00D945D4" w:rsidRPr="00BF2E64" w:rsidRDefault="00D945D4" w:rsidP="00F063AF">
            <w:pPr>
              <w:pStyle w:val="Tabletext2"/>
              <w:rPr>
                <w:vertAlign w:val="subscript"/>
              </w:rPr>
            </w:pPr>
            <w:r>
              <w:t>UF</w:t>
            </w:r>
            <w:r>
              <w:rPr>
                <w:vertAlign w:val="subscript"/>
              </w:rPr>
              <w:t>7</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1E6E6C" w14:textId="77777777" w:rsidR="00D945D4" w:rsidRPr="00BF2E64" w:rsidRDefault="00D945D4" w:rsidP="00F063AF">
            <w:pPr>
              <w:pStyle w:val="Tabletext2"/>
            </w:pPr>
            <w:r w:rsidRPr="00BF2E64">
              <w:t xml:space="preserve">≤ </w:t>
            </w:r>
            <w:r>
              <w:t>7</w:t>
            </w:r>
          </w:p>
        </w:tc>
      </w:tr>
    </w:tbl>
    <w:p w14:paraId="14E9781C" w14:textId="77777777" w:rsidR="00D945D4" w:rsidRDefault="00D945D4" w:rsidP="004411F9">
      <w:pPr>
        <w:pStyle w:val="BodyText3"/>
        <w:rPr>
          <w:lang w:val="lv-LV"/>
        </w:rPr>
      </w:pPr>
    </w:p>
    <w:p w14:paraId="4723727F" w14:textId="3D560939" w:rsidR="00B9576A" w:rsidRPr="00BF2E64" w:rsidRDefault="00B9576A" w:rsidP="00F75D62">
      <w:pPr>
        <w:pStyle w:val="Heading4"/>
      </w:pPr>
      <w:bookmarkStart w:id="1257" w:name="_Ref26803195"/>
      <w:r w:rsidRPr="00BF2E64">
        <w:t xml:space="preserve">Materiāli </w:t>
      </w:r>
      <w:r w:rsidR="00762332">
        <w:t xml:space="preserve">pastiprinātai </w:t>
      </w:r>
      <w:r w:rsidRPr="00BF2E64">
        <w:t>salizturīgajai kārtai</w:t>
      </w:r>
      <w:bookmarkEnd w:id="1255"/>
      <w:bookmarkEnd w:id="1257"/>
    </w:p>
    <w:p w14:paraId="35EC45E6" w14:textId="687B5D4C" w:rsidR="00B9576A" w:rsidRPr="00B44DB7" w:rsidRDefault="00762332" w:rsidP="00B9576A">
      <w:pPr>
        <w:rPr>
          <w:lang w:val="lv-LV"/>
        </w:rPr>
      </w:pPr>
      <w:r>
        <w:rPr>
          <w:lang w:val="lv-LV"/>
        </w:rPr>
        <w:t>Pastiprinātas s</w:t>
      </w:r>
      <w:r w:rsidR="00B9576A" w:rsidRPr="00B44DB7">
        <w:rPr>
          <w:lang w:val="lv-LV"/>
        </w:rPr>
        <w:t>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005B73EF">
        <w:rPr>
          <w:lang w:val="lv-LV"/>
        </w:rPr>
        <w:t xml:space="preserve"> u.tml</w:t>
      </w:r>
      <w:r w:rsidR="00B9576A" w:rsidRPr="00B44DB7">
        <w:rPr>
          <w:lang w:val="lv-LV"/>
        </w:rPr>
        <w:t>.</w:t>
      </w:r>
    </w:p>
    <w:p w14:paraId="444255F5" w14:textId="6AF3CAA9" w:rsidR="00B9576A" w:rsidRPr="00B44DB7" w:rsidRDefault="00B9576A" w:rsidP="00B9576A">
      <w:pPr>
        <w:rPr>
          <w:lang w:val="lv-LV"/>
        </w:rPr>
      </w:pPr>
      <w:r w:rsidRPr="00B44DB7">
        <w:rPr>
          <w:lang w:val="lv-LV"/>
        </w:rPr>
        <w:t>Lietojami</w:t>
      </w:r>
      <w:r w:rsidR="004A6C27">
        <w:rPr>
          <w:lang w:val="lv-LV"/>
        </w:rPr>
        <w:t>,</w:t>
      </w:r>
      <w:r w:rsidR="00444D31">
        <w:rPr>
          <w:lang w:val="lv-LV"/>
        </w:rPr>
        <w:t xml:space="preserve"> atbilstoši LVS EN 13285 granulometriskā sastāva diapazona kategorijai</w:t>
      </w:r>
      <w:r w:rsidR="004A6C27">
        <w:rPr>
          <w:lang w:val="lv-LV"/>
        </w:rPr>
        <w:t>,</w:t>
      </w:r>
      <w:r w:rsidR="00444D31">
        <w:rPr>
          <w:lang w:val="lv-LV"/>
        </w:rPr>
        <w:t xml:space="preserve"> būvuzņēmēja deklarēti</w:t>
      </w:r>
      <w:r w:rsidR="00444D31" w:rsidRPr="00444D31">
        <w:t xml:space="preserve"> </w:t>
      </w:r>
      <w:r w:rsidRPr="00B44DB7">
        <w:rPr>
          <w:lang w:val="lv-LV"/>
        </w:rPr>
        <w:t>materiālu maisījumi</w:t>
      </w:r>
      <w:r w:rsidR="00444D31">
        <w:rPr>
          <w:lang w:val="lv-LV"/>
        </w:rPr>
        <w:t xml:space="preserve"> ar </w:t>
      </w:r>
      <w:r w:rsidR="00444D31">
        <w:t>11 mm ≤ D ≤ 63 mm</w:t>
      </w:r>
      <w:r w:rsidRPr="00B44DB7">
        <w:rPr>
          <w:lang w:val="lv-LV"/>
        </w:rPr>
        <w:t>, kuri atbilst</w:t>
      </w:r>
      <w:r w:rsidR="00444D31">
        <w:rPr>
          <w:lang w:val="lv-LV"/>
        </w:rPr>
        <w:t xml:space="preserve"> arī</w:t>
      </w:r>
      <w:r w:rsidR="00346D92" w:rsidRPr="00B44DB7">
        <w:rPr>
          <w:lang w:val="lv-LV"/>
        </w:rPr>
        <w:t xml:space="preserve"> </w:t>
      </w:r>
      <w:r w:rsidR="00762332">
        <w:fldChar w:fldCharType="begin"/>
      </w:r>
      <w:r w:rsidR="00762332">
        <w:rPr>
          <w:lang w:val="lv-LV"/>
        </w:rPr>
        <w:instrText xml:space="preserve"> REF _Ref250983704 \r \h </w:instrText>
      </w:r>
      <w:r w:rsidR="00762332">
        <w:fldChar w:fldCharType="separate"/>
      </w:r>
      <w:r w:rsidR="006D5111">
        <w:rPr>
          <w:lang w:val="lv-LV"/>
        </w:rPr>
        <w:t>5.1-3</w:t>
      </w:r>
      <w:r w:rsidR="00762332">
        <w:fldChar w:fldCharType="end"/>
      </w:r>
      <w:r w:rsidR="00444D31">
        <w:t xml:space="preserve"> un</w:t>
      </w:r>
      <w:r w:rsidRPr="00B44DB7">
        <w:rPr>
          <w:lang w:val="lv-LV"/>
        </w:rPr>
        <w:t xml:space="preserve"> </w:t>
      </w:r>
      <w:r w:rsidR="00762332">
        <w:rPr>
          <w:lang w:val="lv-LV"/>
        </w:rPr>
        <w:fldChar w:fldCharType="begin"/>
      </w:r>
      <w:r w:rsidR="00762332">
        <w:rPr>
          <w:lang w:val="lv-LV"/>
        </w:rPr>
        <w:instrText xml:space="preserve"> REF _Ref250983707 \r \h </w:instrText>
      </w:r>
      <w:r w:rsidR="00762332">
        <w:rPr>
          <w:lang w:val="lv-LV"/>
        </w:rPr>
      </w:r>
      <w:r w:rsidR="00762332">
        <w:rPr>
          <w:lang w:val="lv-LV"/>
        </w:rPr>
        <w:fldChar w:fldCharType="separate"/>
      </w:r>
      <w:r w:rsidR="006D5111">
        <w:rPr>
          <w:lang w:val="lv-LV"/>
        </w:rPr>
        <w:t>5.1-4</w:t>
      </w:r>
      <w:r w:rsidR="00762332">
        <w:rPr>
          <w:lang w:val="lv-LV"/>
        </w:rPr>
        <w:fldChar w:fldCharType="end"/>
      </w:r>
      <w:r w:rsidR="00762332">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Var arī lietot Ceļu specifikāciju </w:t>
      </w:r>
      <w:r>
        <w:fldChar w:fldCharType="begin"/>
      </w:r>
      <w:r w:rsidRPr="00B44DB7">
        <w:rPr>
          <w:lang w:val="lv-LV"/>
        </w:rPr>
        <w:instrText xml:space="preserve"> REF _Ref250984360 \n \h </w:instrText>
      </w:r>
      <w:r>
        <w:fldChar w:fldCharType="separate"/>
      </w:r>
      <w:ins w:id="1258" w:author="Zaiga Šteina" w:date="2024-04-03T09:59:00Z">
        <w:r w:rsidR="006D5111">
          <w:rPr>
            <w:lang w:val="lv-LV"/>
          </w:rPr>
          <w:t>0</w:t>
        </w:r>
      </w:ins>
      <w:del w:id="1259" w:author="Zaiga Šteina" w:date="2024-04-03T09:59:00Z">
        <w:r w:rsidR="00843D82" w:rsidDel="006D5111">
          <w:rPr>
            <w:lang w:val="lv-LV"/>
          </w:rPr>
          <w:delText>5.2.4.3</w:delText>
        </w:r>
      </w:del>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ins w:id="1260" w:author="Zaiga Šteina" w:date="2024-04-03T09:59:00Z">
        <w:r w:rsidR="006D5111">
          <w:rPr>
            <w:lang w:val="lv-LV"/>
          </w:rPr>
          <w:t>0</w:t>
        </w:r>
      </w:ins>
      <w:del w:id="1261" w:author="Zaiga Šteina" w:date="2024-04-03T09:59:00Z">
        <w:r w:rsidR="00843D82" w:rsidDel="006D5111">
          <w:rPr>
            <w:lang w:val="lv-LV"/>
          </w:rPr>
          <w:delText>5.2.4.3</w:delText>
        </w:r>
      </w:del>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6D5111">
        <w:rPr>
          <w:lang w:val="lv-LV"/>
        </w:rPr>
        <w:t>5.1-3</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1A333A19" w:rsidR="00B9576A" w:rsidRPr="00B44DB7" w:rsidRDefault="00B9576A" w:rsidP="00B9576A">
      <w:pPr>
        <w:rPr>
          <w:lang w:val="lv-LV"/>
        </w:rPr>
      </w:pPr>
      <w:r w:rsidRPr="00B44DB7">
        <w:rPr>
          <w:lang w:val="lv-LV"/>
        </w:rPr>
        <w:t xml:space="preserve">Materiāliem </w:t>
      </w:r>
      <w:r w:rsidR="00762332">
        <w:rPr>
          <w:lang w:val="lv-LV"/>
        </w:rPr>
        <w:t xml:space="preserve">pastiprinātai </w:t>
      </w:r>
      <w:r w:rsidRPr="00B44DB7">
        <w:rPr>
          <w:lang w:val="lv-LV"/>
        </w:rPr>
        <w:t>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w:t>
      </w:r>
      <w:r w:rsidR="00657697">
        <w:rPr>
          <w:lang w:val="lv-LV"/>
        </w:rPr>
        <w:t>a</w:t>
      </w:r>
      <w:r w:rsidR="00346D92" w:rsidRPr="00B44DB7">
        <w:rPr>
          <w:lang w:val="lv-LV"/>
        </w:rPr>
        <w:t>ka un nav jāvērtē</w:t>
      </w:r>
      <w:r w:rsidRPr="00B44DB7">
        <w:rPr>
          <w:lang w:val="lv-LV"/>
        </w:rPr>
        <w:t>.</w:t>
      </w:r>
    </w:p>
    <w:p w14:paraId="514AB553" w14:textId="6AFD31A7" w:rsidR="00B9576A" w:rsidRPr="00BF2E64" w:rsidRDefault="00B9576A" w:rsidP="00425BBC">
      <w:pPr>
        <w:pStyle w:val="Heading8"/>
      </w:pPr>
      <w:bookmarkStart w:id="1262" w:name="_Ref250983704"/>
      <w:r w:rsidRPr="00BF2E64">
        <w:t xml:space="preserve">tabula. </w:t>
      </w:r>
      <w:r w:rsidR="003C49AC">
        <w:t>Smalkās frakcijas saturs</w:t>
      </w:r>
      <w:r w:rsidR="003C49AC" w:rsidRPr="00BF2E64">
        <w:t xml:space="preserve"> </w:t>
      </w:r>
      <w:r w:rsidRPr="00BF2E64">
        <w:t xml:space="preserve">materiāliem </w:t>
      </w:r>
      <w:r w:rsidR="00762332">
        <w:t xml:space="preserve">pastiprinātai </w:t>
      </w:r>
      <w:r w:rsidRPr="00BF2E64">
        <w:t>salizturīgaja</w:t>
      </w:r>
      <w:r w:rsidR="005D0326">
        <w:t>i</w:t>
      </w:r>
      <w:r w:rsidRPr="00BF2E64">
        <w:t xml:space="preserve"> </w:t>
      </w:r>
      <w:r w:rsidR="005D0326">
        <w:t>kārtai</w:t>
      </w:r>
      <w:bookmarkEnd w:id="1262"/>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192F50">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192F50">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192F50">
            <w:pPr>
              <w:pStyle w:val="Tablehead"/>
            </w:pPr>
            <w:r w:rsidRPr="00A113A0">
              <w:t xml:space="preserve">Atsauce uz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192F50">
            <w:pPr>
              <w:pStyle w:val="Tablehead"/>
            </w:pPr>
            <w:r w:rsidRPr="00A113A0">
              <w:t>Kategorija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192F50">
            <w:pPr>
              <w:pStyle w:val="Tablehead"/>
            </w:pPr>
            <w:r w:rsidRPr="00A113A0">
              <w:t>Prasība</w:t>
            </w:r>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02747ADA" w:rsidR="00B9576A" w:rsidRPr="00A113A0" w:rsidRDefault="00B9576A" w:rsidP="00F063AF">
            <w:pPr>
              <w:pStyle w:val="Tabletext"/>
              <w:rPr>
                <w:vertAlign w:val="superscript"/>
              </w:rPr>
            </w:pPr>
            <w:r w:rsidRPr="00A113A0">
              <w:t xml:space="preserve">Minerālmateriāla </w:t>
            </w:r>
            <w:r w:rsidR="00A3795E">
              <w:t>daļiņu saturs</w:t>
            </w:r>
            <w:r w:rsidRPr="00A113A0">
              <w:t xml:space="preserve">, kas </w:t>
            </w:r>
            <w:r w:rsidR="00CA7C0F">
              <w:t>mazākas par</w:t>
            </w:r>
            <w:r w:rsidRPr="00A113A0">
              <w:t xml:space="preserve"> 0,063 mm,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F063AF">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999BB29" w:rsidR="00B9576A" w:rsidRPr="00BF2E64" w:rsidRDefault="00B9576A" w:rsidP="00F063AF">
            <w:pPr>
              <w:pStyle w:val="Tabletext"/>
            </w:pPr>
            <w:r w:rsidRPr="00BF2E64">
              <w:t>4.</w:t>
            </w:r>
            <w:r w:rsidR="00BF30B4">
              <w:rPr>
                <w:lang w:val="lv-LV"/>
              </w:rPr>
              <w:t>3</w:t>
            </w:r>
            <w:r w:rsidRPr="00BF2E64">
              <w:t>.</w:t>
            </w:r>
            <w:r w:rsidR="00BF30B4">
              <w:t>2</w:t>
            </w:r>
            <w:r w:rsidRPr="00BF2E6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3E6A65AD" w:rsidR="00B9576A" w:rsidRPr="00BF2E64" w:rsidRDefault="00BF30B4" w:rsidP="00F063AF">
            <w:pPr>
              <w:pStyle w:val="Tabletext3"/>
              <w:rPr>
                <w:vertAlign w:val="subscript"/>
              </w:rPr>
            </w:pPr>
            <w:r>
              <w:t>UF</w:t>
            </w:r>
            <w:r w:rsidR="00762332">
              <w:rPr>
                <w:vertAlign w:val="subscript"/>
              </w:rPr>
              <w:t>7</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12CB74FE" w:rsidR="00B9576A" w:rsidRPr="00BF2E64" w:rsidRDefault="00B9576A" w:rsidP="00F063AF">
            <w:pPr>
              <w:pStyle w:val="Tabletext3"/>
            </w:pPr>
            <w:r w:rsidRPr="00BF2E64">
              <w:t xml:space="preserve">≤ </w:t>
            </w:r>
            <w:r w:rsidR="00762332">
              <w:t>7</w:t>
            </w:r>
          </w:p>
        </w:tc>
      </w:tr>
    </w:tbl>
    <w:p w14:paraId="68C1EAFC" w14:textId="22A6B342" w:rsidR="00B9576A" w:rsidRPr="00BF30B4" w:rsidRDefault="00B9576A" w:rsidP="00425BBC">
      <w:pPr>
        <w:pStyle w:val="Heading8"/>
      </w:pPr>
      <w:bookmarkStart w:id="1263" w:name="_Ref250983707"/>
      <w:r w:rsidRPr="00BF2E64">
        <w:t xml:space="preserve">tabula. </w:t>
      </w:r>
      <w:r w:rsidR="00BF30B4">
        <w:t xml:space="preserve">Virsizmērs </w:t>
      </w:r>
      <w:r w:rsidRPr="00BF2E64">
        <w:t xml:space="preserve">materiāliem </w:t>
      </w:r>
      <w:r w:rsidR="00762332">
        <w:t xml:space="preserve">pastiprinātai </w:t>
      </w:r>
      <w:r w:rsidRPr="00BF2E64">
        <w:t>salizturīgaja</w:t>
      </w:r>
      <w:r w:rsidR="005D0326">
        <w:t>i kārtai</w:t>
      </w:r>
      <w:r>
        <w:t>.</w:t>
      </w:r>
      <w:bookmarkEnd w:id="1263"/>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192F50">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192F50">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192F50">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192F50">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192F50">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F063AF">
            <w:pPr>
              <w:pStyle w:val="Tabletext"/>
            </w:pPr>
            <w:r w:rsidRPr="00A113A0">
              <w:t>Virsizmērs masas %</w:t>
            </w:r>
          </w:p>
          <w:p w14:paraId="7AADFABC" w14:textId="77777777" w:rsidR="00B9576A" w:rsidRPr="00A113A0" w:rsidRDefault="00B9576A" w:rsidP="00F063AF">
            <w:pPr>
              <w:pStyle w:val="Tabletext"/>
            </w:pPr>
            <w:r w:rsidRPr="00A113A0">
              <w:t>- daļiņu daudzums &lt; 2D mm</w:t>
            </w:r>
          </w:p>
          <w:p w14:paraId="7F78FF65" w14:textId="77777777" w:rsidR="00B9576A" w:rsidRPr="00A113A0" w:rsidRDefault="00B9576A" w:rsidP="00F063AF">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F063AF">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29ADF60E" w:rsidR="00B9576A" w:rsidRPr="00BF2E64" w:rsidRDefault="00B9576A" w:rsidP="00F063AF">
            <w:pPr>
              <w:pStyle w:val="Tabletext"/>
            </w:pPr>
            <w:r w:rsidRPr="00BF2E64">
              <w:t>4.3.3</w:t>
            </w:r>
            <w:r w:rsidR="00BF30B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F063AF">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F063AF">
            <w:pPr>
              <w:pStyle w:val="Tabletext3"/>
            </w:pPr>
          </w:p>
          <w:p w14:paraId="24FDDBF5" w14:textId="77777777" w:rsidR="00B9576A" w:rsidRPr="00A113A0" w:rsidRDefault="00B9576A" w:rsidP="00F063AF">
            <w:pPr>
              <w:pStyle w:val="Tabletext3"/>
            </w:pPr>
            <w:r w:rsidRPr="00A113A0">
              <w:t>100</w:t>
            </w:r>
          </w:p>
          <w:p w14:paraId="39EBFEE0" w14:textId="77777777" w:rsidR="00B9576A" w:rsidRPr="00A113A0" w:rsidRDefault="00B9576A" w:rsidP="00F063AF">
            <w:pPr>
              <w:pStyle w:val="Tabletext3"/>
            </w:pPr>
            <w:r w:rsidRPr="00A113A0">
              <w:t>80 – 99</w:t>
            </w:r>
          </w:p>
        </w:tc>
      </w:tr>
    </w:tbl>
    <w:p w14:paraId="008D53B5" w14:textId="77777777" w:rsidR="00B9576A" w:rsidRPr="00BF2E64" w:rsidRDefault="00B9576A" w:rsidP="00A54E0A">
      <w:pPr>
        <w:pStyle w:val="Heading3"/>
      </w:pPr>
      <w:bookmarkStart w:id="1264" w:name="_Toc250814938"/>
      <w:r w:rsidRPr="00BF2E64">
        <w:t>Iekārtas</w:t>
      </w:r>
      <w:bookmarkEnd w:id="1264"/>
    </w:p>
    <w:p w14:paraId="48D0F2A9" w14:textId="77777777" w:rsidR="00B9576A" w:rsidRPr="00BF2E64" w:rsidRDefault="00B9576A" w:rsidP="00B9576A">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9576A">
      <w:r w:rsidRPr="00BF2E64">
        <w:t>Laistāmās mašīnas. Laistāmajām mašīnām jāspēj operatīvi un efektīvi izliet nepieciešamā apjomā ūdeni, neaizkavējot sablīvēšanu.</w:t>
      </w:r>
    </w:p>
    <w:p w14:paraId="21E3D8B5" w14:textId="77777777" w:rsidR="00B9576A" w:rsidRPr="00BF2E64" w:rsidRDefault="00B9576A" w:rsidP="00A54E0A">
      <w:pPr>
        <w:pStyle w:val="Heading3"/>
      </w:pPr>
      <w:bookmarkStart w:id="1265" w:name="_Toc250814939"/>
      <w:r w:rsidRPr="00BF2E64">
        <w:t>Darba izpilde</w:t>
      </w:r>
      <w:bookmarkEnd w:id="1265"/>
    </w:p>
    <w:p w14:paraId="3CFD5E7D" w14:textId="27620CC5" w:rsidR="00B9576A" w:rsidRPr="00BF2E64" w:rsidRDefault="00B9576A" w:rsidP="00B9576A">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9576A">
      <w:r w:rsidRPr="00BF2E64">
        <w:t>Pirms darba izpildes jānosaka izmantojamā materiāla Proktora blīvuma un ūdens satura attiecību izmaiņu grafiks, norādot tilpuma blīvumu ar optimālu ūdens saturu, kā arī ūdens satura pieļaujamās novirzes no optimālā.</w:t>
      </w:r>
    </w:p>
    <w:p w14:paraId="163E13B1" w14:textId="11C53F9F" w:rsidR="00871261" w:rsidRDefault="00B9576A" w:rsidP="00B9576A">
      <w:r w:rsidRPr="00BF2E64">
        <w:t>Pirms darba izpildes jātestē</w:t>
      </w:r>
      <w:r w:rsidR="00DD452E">
        <w:t xml:space="preserve"> </w:t>
      </w:r>
      <w:r w:rsidR="004A6C27">
        <w:t>granulometriskais sastāvs un smalko daļiņu saturs</w:t>
      </w:r>
      <w:r w:rsidRPr="00BF2E64">
        <w:t xml:space="preserve"> </w:t>
      </w:r>
      <w:r w:rsidR="00B6681E">
        <w:t>un</w:t>
      </w:r>
      <w:r w:rsidR="00B6681E" w:rsidRPr="00BF2E64">
        <w:t xml:space="preserve"> </w:t>
      </w:r>
      <w:r w:rsidRPr="00BF2E64">
        <w:t>citas paredzētās materiāla īpašības.</w:t>
      </w:r>
    </w:p>
    <w:p w14:paraId="7D9DFB45" w14:textId="25B2A9C3" w:rsidR="001B3C0F" w:rsidRDefault="001B3C0F" w:rsidP="00B9576A">
      <w:r>
        <w:t>Par izmantošanai paredzēto materiālu j</w:t>
      </w:r>
      <w:r w:rsidRPr="00BF2E64">
        <w:t>ānoformē</w:t>
      </w:r>
      <w:r>
        <w:t xml:space="preserve"> Atbilstības deklarācija</w:t>
      </w:r>
      <w:r w:rsidR="009179A7" w:rsidRPr="009179A7">
        <w:t xml:space="preserve"> </w:t>
      </w:r>
      <w:r w:rsidR="009179A7">
        <w:t xml:space="preserve">(ieteicams </w:t>
      </w:r>
      <w:r w:rsidR="009179A7" w:rsidRPr="00BF2E64">
        <w:t>izmantot</w:t>
      </w:r>
      <w:r w:rsidR="009179A7" w:rsidRPr="00633B11">
        <w:t xml:space="preserve"> </w:t>
      </w:r>
      <w:r w:rsidR="009179A7">
        <w:t xml:space="preserve">Ceļu specifikāciju </w:t>
      </w:r>
      <w:r w:rsidR="009179A7">
        <w:fldChar w:fldCharType="begin"/>
      </w:r>
      <w:r w:rsidR="009179A7">
        <w:instrText xml:space="preserve"> REF _Ref89710921 \r \h </w:instrText>
      </w:r>
      <w:r w:rsidR="009179A7">
        <w:fldChar w:fldCharType="separate"/>
      </w:r>
      <w:ins w:id="1266" w:author="Zaiga Šteina" w:date="2024-04-03T09:59:00Z">
        <w:r w:rsidR="006D5111">
          <w:t>0</w:t>
        </w:r>
      </w:ins>
      <w:del w:id="1267" w:author="Zaiga Šteina" w:date="2024-04-03T09:59:00Z">
        <w:r w:rsidR="00843D82" w:rsidDel="006D5111">
          <w:delText>5.1.6.1</w:delText>
        </w:r>
      </w:del>
      <w:r w:rsidR="009179A7">
        <w:fldChar w:fldCharType="end"/>
      </w:r>
      <w:r w:rsidR="009179A7">
        <w:t xml:space="preserve"> </w:t>
      </w:r>
      <w:r w:rsidR="009179A7" w:rsidRPr="00BF2E64">
        <w:t>punktā doto veidlapas paraugu</w:t>
      </w:r>
      <w:r w:rsidR="009179A7">
        <w:t>)</w:t>
      </w:r>
      <w:r w:rsidRPr="00BF2E64">
        <w:t>, un jāiesniedz apstiprināšanai,</w:t>
      </w:r>
      <w:r w:rsidR="00B6681E">
        <w:t xml:space="preserve"> </w:t>
      </w:r>
      <w:r w:rsidRPr="00BF2E64">
        <w:t xml:space="preserve">pievienojot arī visu </w:t>
      </w:r>
      <w:r>
        <w:t>izej</w:t>
      </w:r>
      <w:r w:rsidRPr="00BF2E64">
        <w:t>materiālu</w:t>
      </w:r>
      <w:r w:rsidR="00871261">
        <w:t xml:space="preserve"> </w:t>
      </w:r>
      <w:r w:rsidRPr="00BF2E64">
        <w:t>atbilstību apliecinošu dokumentāciju</w:t>
      </w:r>
      <w:r w:rsidR="00871261">
        <w:t xml:space="preserve"> (ja ir vairāki izejmateriāli)</w:t>
      </w:r>
      <w:r>
        <w:t>.</w:t>
      </w:r>
    </w:p>
    <w:p w14:paraId="76C0B33A" w14:textId="263BDFFA" w:rsidR="001B3C0F" w:rsidRDefault="001B3C0F">
      <w:pPr>
        <w:spacing w:before="0" w:after="0"/>
        <w:ind w:firstLine="0"/>
        <w:jc w:val="left"/>
      </w:pPr>
      <w:r>
        <w:br w:type="page"/>
      </w:r>
    </w:p>
    <w:p w14:paraId="620C4E56" w14:textId="3C010719" w:rsidR="001B3C0F" w:rsidRDefault="001B3C0F" w:rsidP="00F75D62">
      <w:pPr>
        <w:pStyle w:val="Heading4"/>
      </w:pPr>
      <w:bookmarkStart w:id="1268" w:name="_Ref89710921"/>
      <w:r>
        <w:t>Atbilstības deklarācija. Veidlapa. Paraugs</w:t>
      </w:r>
      <w:bookmarkEnd w:id="1268"/>
    </w:p>
    <w:p w14:paraId="78D8214B" w14:textId="37957475" w:rsidR="0087581A" w:rsidRDefault="00EA79B5" w:rsidP="0087581A">
      <w:pPr>
        <w:ind w:firstLine="0"/>
      </w:pPr>
      <w:r w:rsidRPr="00EA79B5">
        <w:rPr>
          <w:noProof/>
        </w:rPr>
        <w:drawing>
          <wp:inline distT="0" distB="0" distL="0" distR="0" wp14:anchorId="7BA16F90" wp14:editId="40D05805">
            <wp:extent cx="5755640" cy="6790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5640" cy="6790055"/>
                    </a:xfrm>
                    <a:prstGeom prst="rect">
                      <a:avLst/>
                    </a:prstGeom>
                  </pic:spPr>
                </pic:pic>
              </a:graphicData>
            </a:graphic>
          </wp:inline>
        </w:drawing>
      </w:r>
    </w:p>
    <w:p w14:paraId="65DF8073" w14:textId="66253220" w:rsidR="001B3C0F" w:rsidRDefault="0087581A" w:rsidP="00D21226">
      <w:pPr>
        <w:pStyle w:val="CommentSubject"/>
      </w:pPr>
      <w:r>
        <w:t xml:space="preserve">Piezīme. </w:t>
      </w:r>
      <w:r w:rsidRPr="007B6405">
        <w:t>Veidlapu drīkst pārveidot un tā ir jāpārveido un jānoformē atbilstoši tam kādu informāciju ir prasīts vai nepieciešams norādīt konkrētajā gadījumā.</w:t>
      </w:r>
      <w:r w:rsidR="001B3C0F">
        <w:br w:type="page"/>
      </w:r>
    </w:p>
    <w:p w14:paraId="35F47B19" w14:textId="11F28383" w:rsidR="00B9576A" w:rsidRPr="00BF2E64" w:rsidRDefault="00B9576A" w:rsidP="00B9576A">
      <w:r w:rsidRPr="00BF2E64">
        <w:t xml:space="preserve">Paraugi jāņem pirms materiāla iestrādes. Paraugu testēšanas biežums norādīts </w:t>
      </w:r>
      <w:r>
        <w:fldChar w:fldCharType="begin"/>
      </w:r>
      <w:r>
        <w:instrText xml:space="preserve"> REF _Ref250979643 \n \h </w:instrText>
      </w:r>
      <w:r>
        <w:fldChar w:fldCharType="separate"/>
      </w:r>
      <w:r w:rsidR="006D5111">
        <w:t>2.6-2</w:t>
      </w:r>
      <w:r>
        <w:fldChar w:fldCharType="end"/>
      </w:r>
      <w:r>
        <w:t xml:space="preserve"> </w:t>
      </w:r>
      <w:r w:rsidRPr="00BF2E64">
        <w:t>tabulā (</w:t>
      </w:r>
      <w:r>
        <w:t xml:space="preserve">Ceļu specifikāciju </w:t>
      </w:r>
      <w:r>
        <w:fldChar w:fldCharType="begin"/>
      </w:r>
      <w:r>
        <w:instrText xml:space="preserve"> REF _Ref250984499 \n \h </w:instrText>
      </w:r>
      <w:r>
        <w:fldChar w:fldCharType="separate"/>
      </w:r>
      <w:r w:rsidR="006D5111">
        <w:t>2.6.2</w:t>
      </w:r>
      <w:r>
        <w:fldChar w:fldCharType="end"/>
      </w:r>
      <w:r>
        <w:t xml:space="preserve"> </w:t>
      </w:r>
      <w:r w:rsidRPr="00BF2E64">
        <w:t>punktā).</w:t>
      </w:r>
    </w:p>
    <w:p w14:paraId="7F234FDC" w14:textId="2A1F64E9" w:rsidR="00B9576A" w:rsidRPr="00BF2E64" w:rsidRDefault="00B9576A" w:rsidP="00B9576A">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fldChar w:fldCharType="separate"/>
      </w:r>
      <w:r w:rsidR="006D5111">
        <w:t>4.4.6</w:t>
      </w:r>
      <w:r>
        <w:fldChar w:fldCharType="end"/>
      </w:r>
      <w:r>
        <w:t xml:space="preserve"> </w:t>
      </w:r>
      <w:r w:rsidRPr="00BF2E64">
        <w:t xml:space="preserve">punkta un </w:t>
      </w:r>
      <w:r>
        <w:fldChar w:fldCharType="begin"/>
      </w:r>
      <w:r>
        <w:instrText xml:space="preserve"> REF _Ref250982220 \n \h </w:instrText>
      </w:r>
      <w:r>
        <w:fldChar w:fldCharType="separate"/>
      </w:r>
      <w:r w:rsidR="006D5111">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fldChar w:fldCharType="separate"/>
      </w:r>
      <w:r w:rsidR="006D5111">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A54E0A">
      <w:pPr>
        <w:pStyle w:val="Heading3"/>
      </w:pPr>
      <w:bookmarkStart w:id="1269" w:name="_Toc250814940"/>
      <w:r w:rsidRPr="00BF2E64">
        <w:t>Kvalitātes novērtējums</w:t>
      </w:r>
      <w:bookmarkEnd w:id="1269"/>
    </w:p>
    <w:p w14:paraId="22DD1995" w14:textId="6B5EFD7F" w:rsidR="00B9576A" w:rsidRPr="00BF2E64" w:rsidRDefault="00B9576A" w:rsidP="00B9576A">
      <w:r w:rsidRPr="00BF2E64">
        <w:t xml:space="preserve">Uzbūvētai </w:t>
      </w:r>
      <w:r w:rsidR="00481126">
        <w:t>ar saistvielām nesaistītai</w:t>
      </w:r>
      <w:r w:rsidRPr="00BF2E64">
        <w:t xml:space="preserve"> </w:t>
      </w:r>
      <w:r w:rsidR="00481126">
        <w:t>papild</w:t>
      </w:r>
      <w:r w:rsidRPr="00BF2E64">
        <w:t>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fldChar w:fldCharType="separate"/>
      </w:r>
      <w:r w:rsidR="006D5111">
        <w:t>5.1-5</w:t>
      </w:r>
      <w:r>
        <w:fldChar w:fldCharType="end"/>
      </w:r>
      <w:r>
        <w:t xml:space="preserve"> </w:t>
      </w:r>
      <w:r w:rsidRPr="00BF2E64">
        <w:t>tabulā izvirzītajām prasībām. Mērījumi, pārbaudes un testēšana jāveic pirms nākamās konstruktīvās kārtas būvniecības.</w:t>
      </w:r>
    </w:p>
    <w:p w14:paraId="172B38B5" w14:textId="160C8461" w:rsidR="00B9576A" w:rsidRPr="00BF2E64" w:rsidRDefault="00B9576A" w:rsidP="00425BBC">
      <w:pPr>
        <w:pStyle w:val="Heading8"/>
      </w:pPr>
      <w:bookmarkStart w:id="1270" w:name="_Ref250984655"/>
      <w:r w:rsidRPr="00BF2E64">
        <w:t xml:space="preserve">tabula. Prasības </w:t>
      </w:r>
      <w:r w:rsidR="00481126">
        <w:t>ar saistvielām nesaistītas</w:t>
      </w:r>
      <w:r w:rsidR="00481126" w:rsidRPr="00BF2E64">
        <w:t xml:space="preserve"> </w:t>
      </w:r>
      <w:r w:rsidR="00481126">
        <w:t>papild</w:t>
      </w:r>
      <w:r w:rsidRPr="00BF2E64">
        <w:t>kārtas kvalitātei un testēšanas nosacījumi</w:t>
      </w:r>
      <w:bookmarkEnd w:id="1270"/>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1"/>
        <w:gridCol w:w="2408"/>
        <w:gridCol w:w="2263"/>
        <w:gridCol w:w="2250"/>
      </w:tblGrid>
      <w:tr w:rsidR="00B9576A" w:rsidRPr="00BF2E64" w14:paraId="536D466A" w14:textId="77777777" w:rsidTr="00076EE5">
        <w:trPr>
          <w:cantSplit/>
          <w:trHeight w:val="310"/>
          <w:tblHeader/>
        </w:trPr>
        <w:tc>
          <w:tcPr>
            <w:tcW w:w="2131" w:type="dxa"/>
            <w:shd w:val="clear" w:color="auto" w:fill="auto"/>
            <w:tcMar>
              <w:top w:w="0" w:type="dxa"/>
              <w:left w:w="0" w:type="dxa"/>
              <w:bottom w:w="0" w:type="dxa"/>
              <w:right w:w="0" w:type="dxa"/>
            </w:tcMar>
            <w:vAlign w:val="center"/>
          </w:tcPr>
          <w:p w14:paraId="702B277B" w14:textId="77777777" w:rsidR="00B9576A" w:rsidRPr="00A113A0" w:rsidRDefault="00B9576A" w:rsidP="00192F50">
            <w:pPr>
              <w:pStyle w:val="Tablehead"/>
            </w:pPr>
            <w:r w:rsidRPr="00A113A0">
              <w:t>Parametrs</w:t>
            </w:r>
          </w:p>
        </w:tc>
        <w:tc>
          <w:tcPr>
            <w:tcW w:w="2408" w:type="dxa"/>
            <w:shd w:val="clear" w:color="auto" w:fill="auto"/>
            <w:tcMar>
              <w:top w:w="0" w:type="dxa"/>
              <w:left w:w="0" w:type="dxa"/>
              <w:bottom w:w="0" w:type="dxa"/>
              <w:right w:w="0" w:type="dxa"/>
            </w:tcMar>
            <w:vAlign w:val="center"/>
          </w:tcPr>
          <w:p w14:paraId="42968E92" w14:textId="77777777" w:rsidR="00B9576A" w:rsidRPr="00A113A0" w:rsidRDefault="00B9576A" w:rsidP="00192F50">
            <w:pPr>
              <w:pStyle w:val="Tablehead"/>
            </w:pPr>
            <w:r w:rsidRPr="00A113A0">
              <w:t>Prasība</w:t>
            </w:r>
          </w:p>
        </w:tc>
        <w:tc>
          <w:tcPr>
            <w:tcW w:w="2263" w:type="dxa"/>
            <w:shd w:val="clear" w:color="auto" w:fill="auto"/>
            <w:tcMar>
              <w:top w:w="0" w:type="dxa"/>
              <w:left w:w="0" w:type="dxa"/>
              <w:bottom w:w="0" w:type="dxa"/>
              <w:right w:w="0" w:type="dxa"/>
            </w:tcMar>
            <w:vAlign w:val="center"/>
          </w:tcPr>
          <w:p w14:paraId="24E85EAB" w14:textId="77777777" w:rsidR="00B9576A" w:rsidRPr="00A113A0" w:rsidRDefault="00B9576A" w:rsidP="00192F50">
            <w:pPr>
              <w:pStyle w:val="Tablehead"/>
            </w:pPr>
            <w:r w:rsidRPr="00A113A0">
              <w:t>Metode</w:t>
            </w:r>
          </w:p>
        </w:tc>
        <w:tc>
          <w:tcPr>
            <w:tcW w:w="2250" w:type="dxa"/>
            <w:shd w:val="clear" w:color="auto" w:fill="auto"/>
            <w:tcMar>
              <w:top w:w="0" w:type="dxa"/>
              <w:left w:w="0" w:type="dxa"/>
              <w:bottom w:w="0" w:type="dxa"/>
              <w:right w:w="0" w:type="dxa"/>
            </w:tcMar>
            <w:vAlign w:val="center"/>
          </w:tcPr>
          <w:p w14:paraId="0184819E" w14:textId="77777777" w:rsidR="00B9576A" w:rsidRPr="00A113A0" w:rsidRDefault="00B9576A" w:rsidP="00192F50">
            <w:pPr>
              <w:pStyle w:val="Tablehead"/>
            </w:pPr>
            <w:r w:rsidRPr="00A113A0">
              <w:t>Izpildes laiks vai apjoms</w:t>
            </w:r>
          </w:p>
        </w:tc>
      </w:tr>
      <w:tr w:rsidR="00B9576A" w:rsidRPr="00BF2E64" w14:paraId="7E825C2E" w14:textId="77777777" w:rsidTr="00076EE5">
        <w:trPr>
          <w:cantSplit/>
          <w:trHeight w:val="880"/>
        </w:trPr>
        <w:tc>
          <w:tcPr>
            <w:tcW w:w="2131" w:type="dxa"/>
            <w:shd w:val="clear" w:color="auto" w:fill="auto"/>
            <w:tcMar>
              <w:top w:w="0" w:type="dxa"/>
              <w:left w:w="0" w:type="dxa"/>
              <w:bottom w:w="0" w:type="dxa"/>
              <w:right w:w="0" w:type="dxa"/>
            </w:tcMar>
          </w:tcPr>
          <w:p w14:paraId="22333D4F" w14:textId="77777777" w:rsidR="00B9576A" w:rsidRPr="00A113A0" w:rsidRDefault="00B9576A" w:rsidP="00F063AF">
            <w:pPr>
              <w:pStyle w:val="Tabletext"/>
            </w:pPr>
            <w:r w:rsidRPr="00A113A0">
              <w:t>Virsmas augstuma atzīmes</w:t>
            </w:r>
          </w:p>
        </w:tc>
        <w:tc>
          <w:tcPr>
            <w:tcW w:w="2408" w:type="dxa"/>
            <w:shd w:val="clear" w:color="auto" w:fill="auto"/>
            <w:tcMar>
              <w:top w:w="0" w:type="dxa"/>
              <w:left w:w="0" w:type="dxa"/>
              <w:bottom w:w="0" w:type="dxa"/>
              <w:right w:w="0" w:type="dxa"/>
            </w:tcMar>
          </w:tcPr>
          <w:p w14:paraId="22C3B4C0" w14:textId="77777777" w:rsidR="00B9576A" w:rsidRPr="00A113A0" w:rsidRDefault="00B9576A" w:rsidP="00F063AF">
            <w:pPr>
              <w:pStyle w:val="Tabletext"/>
            </w:pPr>
            <w:r w:rsidRPr="00A113A0">
              <w:t>≤ ± 5 cm no paredzētā</w:t>
            </w:r>
          </w:p>
        </w:tc>
        <w:tc>
          <w:tcPr>
            <w:tcW w:w="2263" w:type="dxa"/>
            <w:shd w:val="clear" w:color="auto" w:fill="auto"/>
            <w:tcMar>
              <w:top w:w="0" w:type="dxa"/>
              <w:left w:w="0" w:type="dxa"/>
              <w:bottom w:w="0" w:type="dxa"/>
              <w:right w:w="0" w:type="dxa"/>
            </w:tcMar>
          </w:tcPr>
          <w:p w14:paraId="48F9F44E" w14:textId="77777777" w:rsidR="00B9576A" w:rsidRPr="00A113A0" w:rsidRDefault="00B9576A" w:rsidP="00F063AF">
            <w:pPr>
              <w:pStyle w:val="Tabletext"/>
            </w:pPr>
            <w:r w:rsidRPr="00A113A0">
              <w:t>LBN 305-</w:t>
            </w:r>
            <w:r>
              <w:t>15</w:t>
            </w:r>
          </w:p>
          <w:p w14:paraId="381E23E9" w14:textId="77777777" w:rsidR="00B9576A" w:rsidRPr="00A113A0" w:rsidRDefault="00B9576A" w:rsidP="00F063AF">
            <w:pPr>
              <w:pStyle w:val="Tabletext"/>
            </w:pPr>
            <w:r w:rsidRPr="00A113A0">
              <w:t>Veicot ģeodēziskos uzmērījumus</w:t>
            </w:r>
          </w:p>
        </w:tc>
        <w:tc>
          <w:tcPr>
            <w:tcW w:w="2250" w:type="dxa"/>
            <w:shd w:val="clear" w:color="auto" w:fill="auto"/>
            <w:tcMar>
              <w:top w:w="0" w:type="dxa"/>
              <w:left w:w="0" w:type="dxa"/>
              <w:bottom w:w="0" w:type="dxa"/>
              <w:right w:w="0" w:type="dxa"/>
            </w:tcMar>
          </w:tcPr>
          <w:p w14:paraId="775477BC" w14:textId="77777777" w:rsidR="00B9576A" w:rsidRPr="00A113A0" w:rsidRDefault="00B9576A" w:rsidP="00F063AF">
            <w:pPr>
              <w:pStyle w:val="Tabletext"/>
            </w:pPr>
            <w:r w:rsidRPr="00A113A0">
              <w:t>Visā būvobjektā vismaz trīs vietās šķērsprofilā (piem., uz ceļa ass un malās) ik pēc 50 m</w:t>
            </w:r>
          </w:p>
        </w:tc>
      </w:tr>
      <w:tr w:rsidR="00B9576A" w:rsidRPr="00BF2E64" w14:paraId="68129FD5" w14:textId="77777777" w:rsidTr="00076EE5">
        <w:trPr>
          <w:cantSplit/>
          <w:trHeight w:val="440"/>
        </w:trPr>
        <w:tc>
          <w:tcPr>
            <w:tcW w:w="2131" w:type="dxa"/>
            <w:shd w:val="clear" w:color="auto" w:fill="auto"/>
            <w:tcMar>
              <w:top w:w="0" w:type="dxa"/>
              <w:left w:w="0" w:type="dxa"/>
              <w:bottom w:w="0" w:type="dxa"/>
              <w:right w:w="0" w:type="dxa"/>
            </w:tcMar>
          </w:tcPr>
          <w:p w14:paraId="6A175EB3" w14:textId="77777777" w:rsidR="00B9576A" w:rsidRPr="00A113A0" w:rsidRDefault="00B9576A" w:rsidP="00F063AF">
            <w:pPr>
              <w:pStyle w:val="Tabletext"/>
            </w:pPr>
            <w:r w:rsidRPr="00A113A0">
              <w:t>Šķērsprofils</w:t>
            </w:r>
          </w:p>
        </w:tc>
        <w:tc>
          <w:tcPr>
            <w:tcW w:w="2408" w:type="dxa"/>
            <w:shd w:val="clear" w:color="auto" w:fill="auto"/>
            <w:tcMar>
              <w:top w:w="0" w:type="dxa"/>
              <w:left w:w="0" w:type="dxa"/>
              <w:bottom w:w="0" w:type="dxa"/>
              <w:right w:w="0" w:type="dxa"/>
            </w:tcMar>
          </w:tcPr>
          <w:p w14:paraId="1D98DAF6" w14:textId="77777777" w:rsidR="00B9576A" w:rsidRPr="00A113A0" w:rsidRDefault="00B9576A" w:rsidP="00F063AF">
            <w:pPr>
              <w:pStyle w:val="Tabletext"/>
            </w:pPr>
            <w:r w:rsidRPr="00A113A0">
              <w:t>≤ ± 1,5 % no paredzētā</w:t>
            </w:r>
          </w:p>
        </w:tc>
        <w:tc>
          <w:tcPr>
            <w:tcW w:w="2263" w:type="dxa"/>
            <w:shd w:val="clear" w:color="auto" w:fill="auto"/>
            <w:tcMar>
              <w:top w:w="0" w:type="dxa"/>
              <w:left w:w="0" w:type="dxa"/>
              <w:bottom w:w="0" w:type="dxa"/>
              <w:right w:w="0" w:type="dxa"/>
            </w:tcMar>
          </w:tcPr>
          <w:p w14:paraId="0C14D25B" w14:textId="77777777" w:rsidR="00B9576A" w:rsidRPr="00A113A0" w:rsidRDefault="00B9576A" w:rsidP="00F063AF">
            <w:pPr>
              <w:pStyle w:val="Tabletext"/>
            </w:pPr>
            <w:r w:rsidRPr="00A113A0">
              <w:t>Ar 3 m mērlatu un līmeņrādi</w:t>
            </w:r>
          </w:p>
        </w:tc>
        <w:tc>
          <w:tcPr>
            <w:tcW w:w="2250" w:type="dxa"/>
            <w:vMerge w:val="restart"/>
            <w:shd w:val="clear" w:color="auto" w:fill="auto"/>
            <w:tcMar>
              <w:top w:w="0" w:type="dxa"/>
              <w:left w:w="0" w:type="dxa"/>
              <w:bottom w:w="0" w:type="dxa"/>
              <w:right w:w="0" w:type="dxa"/>
            </w:tcMar>
            <w:vAlign w:val="center"/>
          </w:tcPr>
          <w:p w14:paraId="15D6AF5F" w14:textId="77777777" w:rsidR="00B9576A" w:rsidRPr="00A113A0" w:rsidRDefault="00B9576A" w:rsidP="00F063AF">
            <w:pPr>
              <w:pStyle w:val="Tabletext"/>
            </w:pPr>
            <w:r w:rsidRPr="00A113A0">
              <w:t>Visā būvobjektā katrā joslā ik pēc 50 m</w:t>
            </w:r>
          </w:p>
        </w:tc>
      </w:tr>
      <w:tr w:rsidR="00B9576A" w:rsidRPr="00BF2E64" w14:paraId="7571A434" w14:textId="77777777" w:rsidTr="00076EE5">
        <w:trPr>
          <w:cantSplit/>
          <w:trHeight w:val="450"/>
        </w:trPr>
        <w:tc>
          <w:tcPr>
            <w:tcW w:w="2131" w:type="dxa"/>
            <w:shd w:val="clear" w:color="auto" w:fill="auto"/>
            <w:tcMar>
              <w:top w:w="0" w:type="dxa"/>
              <w:left w:w="0" w:type="dxa"/>
              <w:bottom w:w="0" w:type="dxa"/>
              <w:right w:w="0" w:type="dxa"/>
            </w:tcMar>
          </w:tcPr>
          <w:p w14:paraId="2D8AA3CB" w14:textId="77777777" w:rsidR="00B9576A" w:rsidRPr="00A113A0" w:rsidRDefault="00B9576A" w:rsidP="00F063AF">
            <w:pPr>
              <w:pStyle w:val="Tabletext"/>
            </w:pPr>
            <w:r w:rsidRPr="00A113A0">
              <w:t>Platums</w:t>
            </w:r>
          </w:p>
        </w:tc>
        <w:tc>
          <w:tcPr>
            <w:tcW w:w="2408" w:type="dxa"/>
            <w:shd w:val="clear" w:color="auto" w:fill="auto"/>
            <w:tcMar>
              <w:top w:w="0" w:type="dxa"/>
              <w:left w:w="0" w:type="dxa"/>
              <w:bottom w:w="0" w:type="dxa"/>
              <w:right w:w="0" w:type="dxa"/>
            </w:tcMar>
            <w:vAlign w:val="center"/>
          </w:tcPr>
          <w:p w14:paraId="3ABA6E6D" w14:textId="77777777" w:rsidR="00B9576A" w:rsidRPr="00A113A0" w:rsidRDefault="00B9576A" w:rsidP="00F063AF">
            <w:pPr>
              <w:pStyle w:val="Tabletext"/>
            </w:pPr>
            <w:r w:rsidRPr="00A113A0">
              <w:t>≤ ± 10 cm no paredzētā uz katru pusi no ceļa ass</w:t>
            </w:r>
          </w:p>
        </w:tc>
        <w:tc>
          <w:tcPr>
            <w:tcW w:w="2263" w:type="dxa"/>
            <w:shd w:val="clear" w:color="auto" w:fill="auto"/>
            <w:tcMar>
              <w:top w:w="0" w:type="dxa"/>
              <w:left w:w="0" w:type="dxa"/>
              <w:bottom w:w="0" w:type="dxa"/>
              <w:right w:w="0" w:type="dxa"/>
            </w:tcMar>
          </w:tcPr>
          <w:p w14:paraId="1D2B109C" w14:textId="77777777" w:rsidR="00B9576A" w:rsidRPr="00A113A0" w:rsidRDefault="00B9576A" w:rsidP="00F063AF">
            <w:pPr>
              <w:pStyle w:val="Tabletext"/>
            </w:pPr>
            <w:r w:rsidRPr="00A113A0">
              <w:t>Ar mērlenti</w:t>
            </w:r>
          </w:p>
        </w:tc>
        <w:tc>
          <w:tcPr>
            <w:tcW w:w="2250" w:type="dxa"/>
            <w:vMerge/>
            <w:shd w:val="clear" w:color="auto" w:fill="auto"/>
            <w:tcMar>
              <w:top w:w="0" w:type="dxa"/>
              <w:left w:w="0" w:type="dxa"/>
              <w:bottom w:w="0" w:type="dxa"/>
              <w:right w:w="0" w:type="dxa"/>
            </w:tcMar>
            <w:vAlign w:val="center"/>
          </w:tcPr>
          <w:p w14:paraId="1828EF51" w14:textId="77777777" w:rsidR="00B9576A" w:rsidRPr="00A113A0" w:rsidRDefault="00B9576A" w:rsidP="00F063AF">
            <w:pPr>
              <w:pStyle w:val="Tabletext"/>
            </w:pPr>
          </w:p>
        </w:tc>
      </w:tr>
      <w:tr w:rsidR="00B9576A" w:rsidRPr="00BF2E64" w14:paraId="36A0C6BC" w14:textId="77777777" w:rsidTr="00076EE5">
        <w:trPr>
          <w:cantSplit/>
          <w:trHeight w:val="440"/>
        </w:trPr>
        <w:tc>
          <w:tcPr>
            <w:tcW w:w="2131" w:type="dxa"/>
            <w:shd w:val="clear" w:color="auto" w:fill="auto"/>
            <w:tcMar>
              <w:top w:w="0" w:type="dxa"/>
              <w:left w:w="0" w:type="dxa"/>
              <w:bottom w:w="0" w:type="dxa"/>
              <w:right w:w="0" w:type="dxa"/>
            </w:tcMar>
          </w:tcPr>
          <w:p w14:paraId="23B55E6C" w14:textId="77777777" w:rsidR="00B9576A" w:rsidRPr="00A113A0" w:rsidRDefault="00B9576A" w:rsidP="00F063AF">
            <w:pPr>
              <w:pStyle w:val="Tabletext"/>
            </w:pPr>
            <w:r w:rsidRPr="00A113A0">
              <w:t>Novietojums plānā</w:t>
            </w:r>
          </w:p>
        </w:tc>
        <w:tc>
          <w:tcPr>
            <w:tcW w:w="2408" w:type="dxa"/>
            <w:shd w:val="clear" w:color="auto" w:fill="auto"/>
            <w:tcMar>
              <w:top w:w="0" w:type="dxa"/>
              <w:left w:w="0" w:type="dxa"/>
              <w:bottom w:w="0" w:type="dxa"/>
              <w:right w:w="0" w:type="dxa"/>
            </w:tcMar>
          </w:tcPr>
          <w:p w14:paraId="7FF40EB3" w14:textId="77777777" w:rsidR="00B9576A" w:rsidRPr="00A113A0" w:rsidRDefault="00B9576A" w:rsidP="00F063AF">
            <w:pPr>
              <w:pStyle w:val="Tabletext"/>
            </w:pPr>
            <w:r w:rsidRPr="00A113A0">
              <w:t>≤ ± 10 cm no paredzētā</w:t>
            </w:r>
          </w:p>
        </w:tc>
        <w:tc>
          <w:tcPr>
            <w:tcW w:w="2263" w:type="dxa"/>
            <w:shd w:val="clear" w:color="auto" w:fill="auto"/>
            <w:tcMar>
              <w:top w:w="0" w:type="dxa"/>
              <w:left w:w="0" w:type="dxa"/>
              <w:bottom w:w="0" w:type="dxa"/>
              <w:right w:w="0" w:type="dxa"/>
            </w:tcMar>
          </w:tcPr>
          <w:p w14:paraId="50E4F571" w14:textId="77777777" w:rsidR="00B9576A" w:rsidRPr="00A113A0" w:rsidRDefault="00B9576A" w:rsidP="00F063AF">
            <w:pPr>
              <w:pStyle w:val="Tabletext"/>
            </w:pPr>
            <w:r w:rsidRPr="00A113A0">
              <w:t>LBN 305 – 1</w:t>
            </w:r>
          </w:p>
          <w:p w14:paraId="7AA8D92C" w14:textId="77777777" w:rsidR="00B9576A" w:rsidRPr="00A113A0" w:rsidRDefault="00B9576A" w:rsidP="00F063AF">
            <w:pPr>
              <w:pStyle w:val="Tabletext"/>
            </w:pPr>
            <w:r w:rsidRPr="00A113A0">
              <w:t>Veicot ģeodēziskos uzmērījumus</w:t>
            </w:r>
          </w:p>
        </w:tc>
        <w:tc>
          <w:tcPr>
            <w:tcW w:w="2250" w:type="dxa"/>
            <w:shd w:val="clear" w:color="auto" w:fill="auto"/>
            <w:tcMar>
              <w:top w:w="0" w:type="dxa"/>
              <w:left w:w="0" w:type="dxa"/>
              <w:bottom w:w="0" w:type="dxa"/>
              <w:right w:w="0" w:type="dxa"/>
            </w:tcMar>
          </w:tcPr>
          <w:p w14:paraId="3AA0671E" w14:textId="77777777" w:rsidR="00B9576A" w:rsidRPr="00A113A0" w:rsidRDefault="00B9576A" w:rsidP="00F063AF">
            <w:pPr>
              <w:pStyle w:val="Tabletext"/>
            </w:pPr>
            <w:r w:rsidRPr="00A113A0">
              <w:t>Visā būvobjektā raksturīgos punktos</w:t>
            </w:r>
          </w:p>
        </w:tc>
      </w:tr>
      <w:tr w:rsidR="00B9576A" w:rsidRPr="00BF2E64" w14:paraId="28FEBC08" w14:textId="77777777" w:rsidTr="00076EE5">
        <w:trPr>
          <w:cantSplit/>
          <w:trHeight w:val="880"/>
        </w:trPr>
        <w:tc>
          <w:tcPr>
            <w:tcW w:w="2131" w:type="dxa"/>
            <w:shd w:val="clear" w:color="auto" w:fill="auto"/>
            <w:tcMar>
              <w:top w:w="0" w:type="dxa"/>
              <w:left w:w="0" w:type="dxa"/>
              <w:bottom w:w="0" w:type="dxa"/>
              <w:right w:w="0" w:type="dxa"/>
            </w:tcMar>
          </w:tcPr>
          <w:p w14:paraId="50F4F629" w14:textId="77777777" w:rsidR="00B9576A" w:rsidRPr="00A113A0" w:rsidRDefault="00B9576A" w:rsidP="00F063AF">
            <w:pPr>
              <w:pStyle w:val="Tabletext"/>
            </w:pPr>
            <w:r w:rsidRPr="00A113A0">
              <w:t>Kārtas biezums</w:t>
            </w:r>
          </w:p>
        </w:tc>
        <w:tc>
          <w:tcPr>
            <w:tcW w:w="2408" w:type="dxa"/>
            <w:shd w:val="clear" w:color="auto" w:fill="auto"/>
            <w:tcMar>
              <w:top w:w="0" w:type="dxa"/>
              <w:left w:w="0" w:type="dxa"/>
              <w:bottom w:w="0" w:type="dxa"/>
              <w:right w:w="0" w:type="dxa"/>
            </w:tcMar>
          </w:tcPr>
          <w:p w14:paraId="609450E5" w14:textId="77777777" w:rsidR="00B9576A" w:rsidRPr="00A113A0" w:rsidRDefault="00B9576A" w:rsidP="00F063AF">
            <w:pPr>
              <w:pStyle w:val="Tabletext"/>
            </w:pPr>
            <w:r w:rsidRPr="00A113A0">
              <w:t>≤ ± 5 cm no paredzētā</w:t>
            </w:r>
          </w:p>
        </w:tc>
        <w:tc>
          <w:tcPr>
            <w:tcW w:w="2263" w:type="dxa"/>
            <w:shd w:val="clear" w:color="auto" w:fill="auto"/>
            <w:tcMar>
              <w:top w:w="0" w:type="dxa"/>
              <w:left w:w="0" w:type="dxa"/>
              <w:bottom w:w="0" w:type="dxa"/>
              <w:right w:w="0" w:type="dxa"/>
            </w:tcMar>
          </w:tcPr>
          <w:p w14:paraId="34F03E67" w14:textId="77777777" w:rsidR="00B9576A" w:rsidRPr="00A113A0" w:rsidRDefault="00B9576A" w:rsidP="00F063AF">
            <w:pPr>
              <w:pStyle w:val="Tabletext"/>
            </w:pPr>
            <w:r w:rsidRPr="00A113A0">
              <w:t>Šurfējot (atrokot) un uzmērot ar lineālu.</w:t>
            </w:r>
          </w:p>
          <w:p w14:paraId="7F96CDC1" w14:textId="77777777" w:rsidR="00B9576A" w:rsidRPr="00A113A0" w:rsidRDefault="00B9576A" w:rsidP="00F063AF">
            <w:pPr>
              <w:pStyle w:val="Tabletext"/>
            </w:pPr>
            <w:r w:rsidRPr="00A113A0">
              <w:t>Šurfēt nedrīkst tuvāk par 1,0 m no salizturīgā slāņa malas</w:t>
            </w:r>
          </w:p>
        </w:tc>
        <w:tc>
          <w:tcPr>
            <w:tcW w:w="2250" w:type="dxa"/>
            <w:shd w:val="clear" w:color="auto" w:fill="auto"/>
            <w:tcMar>
              <w:top w:w="0" w:type="dxa"/>
              <w:left w:w="0" w:type="dxa"/>
              <w:bottom w:w="0" w:type="dxa"/>
              <w:right w:w="0" w:type="dxa"/>
            </w:tcMar>
          </w:tcPr>
          <w:p w14:paraId="57606B3C" w14:textId="77777777" w:rsidR="00B9576A" w:rsidRPr="00A113A0" w:rsidRDefault="00B9576A" w:rsidP="00F063AF">
            <w:pPr>
              <w:pStyle w:val="Tabletext"/>
            </w:pPr>
            <w:r w:rsidRPr="00A113A0">
              <w:t>Visā būvobjektā vismaz trīs vietās šķērsprofilā (piem., uz ceļa ass un malās) ik pēc 500 m</w:t>
            </w:r>
          </w:p>
        </w:tc>
      </w:tr>
      <w:tr w:rsidR="00B9576A" w:rsidRPr="00BF2E64" w14:paraId="1FF389A2" w14:textId="77777777" w:rsidTr="00076EE5">
        <w:trPr>
          <w:cantSplit/>
          <w:trHeight w:val="1540"/>
        </w:trPr>
        <w:tc>
          <w:tcPr>
            <w:tcW w:w="2131" w:type="dxa"/>
            <w:shd w:val="clear" w:color="auto" w:fill="auto"/>
            <w:tcMar>
              <w:top w:w="0" w:type="dxa"/>
              <w:left w:w="0" w:type="dxa"/>
              <w:bottom w:w="0" w:type="dxa"/>
              <w:right w:w="0" w:type="dxa"/>
            </w:tcMar>
          </w:tcPr>
          <w:p w14:paraId="4F805393" w14:textId="77777777" w:rsidR="00B9576A" w:rsidRPr="00A113A0" w:rsidRDefault="00B9576A" w:rsidP="00F063AF">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F063AF">
            <w:pPr>
              <w:pStyle w:val="Tabletext"/>
            </w:pPr>
          </w:p>
        </w:tc>
        <w:tc>
          <w:tcPr>
            <w:tcW w:w="2408" w:type="dxa"/>
            <w:shd w:val="clear" w:color="auto" w:fill="auto"/>
            <w:tcMar>
              <w:top w:w="0" w:type="dxa"/>
              <w:left w:w="0" w:type="dxa"/>
              <w:bottom w:w="0" w:type="dxa"/>
              <w:right w:w="0" w:type="dxa"/>
            </w:tcMar>
          </w:tcPr>
          <w:p w14:paraId="3BA5B362" w14:textId="77777777" w:rsidR="00B9576A" w:rsidRPr="00A113A0" w:rsidRDefault="00B9576A" w:rsidP="00F063AF">
            <w:pPr>
              <w:pStyle w:val="Tabletext"/>
            </w:pPr>
            <w:r w:rsidRPr="00A113A0">
              <w:t>≥ 100 % no Proktora blīvuma vai</w:t>
            </w:r>
          </w:p>
          <w:p w14:paraId="5EDF9157" w14:textId="77777777" w:rsidR="00B9576A" w:rsidRPr="00A113A0" w:rsidRDefault="00B9576A" w:rsidP="00F063AF">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shd w:val="clear" w:color="auto" w:fill="auto"/>
            <w:tcMar>
              <w:top w:w="0" w:type="dxa"/>
              <w:left w:w="0" w:type="dxa"/>
              <w:bottom w:w="0" w:type="dxa"/>
              <w:right w:w="0" w:type="dxa"/>
            </w:tcMar>
          </w:tcPr>
          <w:p w14:paraId="41D78F2C" w14:textId="77777777" w:rsidR="00B9576A" w:rsidRPr="00A113A0" w:rsidRDefault="00B9576A" w:rsidP="00F063AF">
            <w:pPr>
              <w:pStyle w:val="Tabletext"/>
            </w:pPr>
            <w:r w:rsidRPr="00A113A0">
              <w:t>LVS EN 13286-1</w:t>
            </w:r>
          </w:p>
          <w:p w14:paraId="059C594A" w14:textId="77777777" w:rsidR="00B9576A" w:rsidRPr="00A113A0" w:rsidRDefault="00B9576A" w:rsidP="00F063AF">
            <w:pPr>
              <w:pStyle w:val="Tabletext"/>
            </w:pPr>
            <w:r w:rsidRPr="00A113A0">
              <w:t>LVS EN 13286-2</w:t>
            </w:r>
          </w:p>
          <w:p w14:paraId="5A1A183D" w14:textId="77777777" w:rsidR="00B9576A" w:rsidRPr="00A113A0" w:rsidRDefault="00B9576A" w:rsidP="00F063AF">
            <w:pPr>
              <w:pStyle w:val="Tabletext"/>
            </w:pPr>
            <w:r w:rsidRPr="00A113A0">
              <w:t>AASHTO T205</w:t>
            </w:r>
          </w:p>
          <w:p w14:paraId="3620CA61" w14:textId="77777777" w:rsidR="00B9576A" w:rsidRPr="00A113A0" w:rsidRDefault="00B9576A" w:rsidP="00F063AF">
            <w:pPr>
              <w:pStyle w:val="Tabletext"/>
            </w:pPr>
            <w:r w:rsidRPr="00A113A0">
              <w:t>ASTM D2167-08</w:t>
            </w:r>
          </w:p>
          <w:p w14:paraId="2300CC7F" w14:textId="77777777" w:rsidR="00B9576A" w:rsidRPr="00A113A0" w:rsidRDefault="00B9576A" w:rsidP="00F063AF">
            <w:pPr>
              <w:pStyle w:val="Tabletext"/>
            </w:pPr>
            <w:r w:rsidRPr="00A113A0">
              <w:t>ASTM D1556-07</w:t>
            </w:r>
          </w:p>
          <w:p w14:paraId="70B1F522" w14:textId="77777777" w:rsidR="00B9576A" w:rsidRPr="00A113A0" w:rsidRDefault="00B9576A" w:rsidP="00F063AF">
            <w:pPr>
              <w:pStyle w:val="Tabletext"/>
            </w:pPr>
            <w:r w:rsidRPr="00A113A0">
              <w:t>BS 1377-9</w:t>
            </w:r>
          </w:p>
          <w:p w14:paraId="761600C0" w14:textId="77777777" w:rsidR="00B9576A" w:rsidRPr="00A113A0" w:rsidRDefault="00B9576A" w:rsidP="00F063AF">
            <w:pPr>
              <w:pStyle w:val="Tabletext"/>
            </w:pPr>
            <w:r w:rsidRPr="00A113A0">
              <w:t>DIN 18134</w:t>
            </w:r>
          </w:p>
        </w:tc>
        <w:tc>
          <w:tcPr>
            <w:tcW w:w="2250" w:type="dxa"/>
            <w:shd w:val="clear" w:color="auto" w:fill="auto"/>
            <w:tcMar>
              <w:top w:w="0" w:type="dxa"/>
              <w:left w:w="0" w:type="dxa"/>
              <w:bottom w:w="0" w:type="dxa"/>
              <w:right w:w="0" w:type="dxa"/>
            </w:tcMar>
          </w:tcPr>
          <w:p w14:paraId="4527B911" w14:textId="77777777" w:rsidR="00B9576A" w:rsidRPr="00A113A0" w:rsidRDefault="00B9576A" w:rsidP="00F063AF">
            <w:pPr>
              <w:pStyle w:val="Tabletext"/>
            </w:pPr>
            <w:r w:rsidRPr="00A113A0">
              <w:t>Visā būvobjektā katrā joslā ik pēc 1000 m pirms nosedzošās konstruktīvās kārtas būvniecības</w:t>
            </w:r>
          </w:p>
        </w:tc>
      </w:tr>
      <w:tr w:rsidR="00B9576A" w:rsidRPr="00BF2E64" w14:paraId="45932A51" w14:textId="20EDE8F7" w:rsidTr="00076EE5">
        <w:trPr>
          <w:cantSplit/>
          <w:trHeight w:val="639"/>
        </w:trPr>
        <w:tc>
          <w:tcPr>
            <w:tcW w:w="2131" w:type="dxa"/>
            <w:shd w:val="clear" w:color="auto" w:fill="auto"/>
            <w:tcMar>
              <w:top w:w="0" w:type="dxa"/>
              <w:left w:w="0" w:type="dxa"/>
              <w:bottom w:w="0" w:type="dxa"/>
              <w:right w:w="0" w:type="dxa"/>
            </w:tcMar>
          </w:tcPr>
          <w:p w14:paraId="5CF3D821" w14:textId="3150AE7A" w:rsidR="00B9576A" w:rsidRPr="00A113A0" w:rsidRDefault="00B9576A" w:rsidP="00F063AF">
            <w:pPr>
              <w:pStyle w:val="Tabletext"/>
            </w:pPr>
            <w:r w:rsidRPr="00A113A0">
              <w:t>Deformācijas modulis</w:t>
            </w:r>
            <w:r w:rsidR="005D0326">
              <w:t xml:space="preserve"> </w:t>
            </w:r>
            <w:r w:rsidR="00762332">
              <w:t xml:space="preserve">pastiprinātai </w:t>
            </w:r>
            <w:r w:rsidR="005D0326">
              <w:t>salizturīgajai kārtai</w:t>
            </w:r>
          </w:p>
        </w:tc>
        <w:tc>
          <w:tcPr>
            <w:tcW w:w="2408" w:type="dxa"/>
            <w:shd w:val="clear" w:color="auto" w:fill="auto"/>
            <w:tcMar>
              <w:top w:w="0" w:type="dxa"/>
              <w:left w:w="0" w:type="dxa"/>
              <w:bottom w:w="0" w:type="dxa"/>
              <w:right w:w="0" w:type="dxa"/>
            </w:tcMar>
          </w:tcPr>
          <w:p w14:paraId="7A514B5A" w14:textId="5F85B4EA" w:rsidR="00B9576A" w:rsidRPr="00A113A0" w:rsidRDefault="00B9576A" w:rsidP="00F063AF">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p>
        </w:tc>
        <w:tc>
          <w:tcPr>
            <w:tcW w:w="2263" w:type="dxa"/>
            <w:shd w:val="clear" w:color="auto" w:fill="auto"/>
            <w:tcMar>
              <w:top w:w="0" w:type="dxa"/>
              <w:left w:w="0" w:type="dxa"/>
              <w:bottom w:w="0" w:type="dxa"/>
              <w:right w:w="0" w:type="dxa"/>
            </w:tcMar>
          </w:tcPr>
          <w:p w14:paraId="1BC4C56B" w14:textId="14D448C9" w:rsidR="00B9576A" w:rsidRPr="00A113A0" w:rsidRDefault="00B9576A" w:rsidP="00F063AF">
            <w:pPr>
              <w:pStyle w:val="Tabletext"/>
            </w:pPr>
            <w:r w:rsidRPr="00A113A0">
              <w:t>DIN 18134</w:t>
            </w:r>
          </w:p>
        </w:tc>
        <w:tc>
          <w:tcPr>
            <w:tcW w:w="2250" w:type="dxa"/>
            <w:shd w:val="clear" w:color="auto" w:fill="auto"/>
            <w:tcMar>
              <w:top w:w="0" w:type="dxa"/>
              <w:left w:w="0" w:type="dxa"/>
              <w:bottom w:w="0" w:type="dxa"/>
              <w:right w:w="0" w:type="dxa"/>
            </w:tcMar>
          </w:tcPr>
          <w:p w14:paraId="66D647F3" w14:textId="2EF8FC25" w:rsidR="00B9576A" w:rsidRPr="00A113A0" w:rsidRDefault="00B9576A" w:rsidP="00F063AF">
            <w:pPr>
              <w:pStyle w:val="Tabletext"/>
            </w:pPr>
            <w:r w:rsidRPr="00A113A0">
              <w:t>Visā būvobjektā katrā joslā ik pēc 1000 m</w:t>
            </w:r>
          </w:p>
        </w:tc>
      </w:tr>
    </w:tbl>
    <w:p w14:paraId="39CB34A0" w14:textId="7031E4FE" w:rsidR="00B9576A" w:rsidRPr="00BF2E64" w:rsidRDefault="00B9576A" w:rsidP="004411F9">
      <w:pPr>
        <w:pStyle w:val="BodyText3"/>
      </w:pPr>
      <w:r w:rsidRPr="00BF2E64">
        <w:t>PIEZĪME</w:t>
      </w:r>
      <w:r w:rsidRPr="00BF2E64">
        <w:rPr>
          <w:vertAlign w:val="superscript"/>
        </w:rPr>
        <w:t>(1)</w:t>
      </w:r>
      <w:r w:rsidRPr="00BF2E64">
        <w:t xml:space="preserve"> Jānosaka uzbūvētās kārtas tilpuma blīvums, attiecinot to pret no kārtas ņemta parauga Proktora tilpuma blīvumu.</w:t>
      </w:r>
    </w:p>
    <w:p w14:paraId="43AEB7BD" w14:textId="48C648B4" w:rsidR="00B9576A" w:rsidRPr="00BF2E64" w:rsidRDefault="00B9576A" w:rsidP="00A54E0A">
      <w:pPr>
        <w:pStyle w:val="Heading3"/>
      </w:pPr>
      <w:bookmarkStart w:id="1271" w:name="_Toc250814941"/>
      <w:r w:rsidRPr="00BF2E64">
        <w:t>Darba daudzuma uzmērīšana</w:t>
      </w:r>
      <w:bookmarkEnd w:id="1271"/>
    </w:p>
    <w:p w14:paraId="414A1B23" w14:textId="362FE042" w:rsidR="00B9576A" w:rsidRPr="00BF2E64" w:rsidRDefault="00B9576A">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fldChar w:fldCharType="separate"/>
      </w:r>
      <w:ins w:id="1272" w:author="Zaiga Šteina" w:date="2024-04-03T09:59:00Z">
        <w:r w:rsidR="006D5111">
          <w:t>0</w:t>
        </w:r>
      </w:ins>
      <w:del w:id="1273" w:author="Zaiga Šteina" w:date="2024-04-03T09:59:00Z">
        <w:r w:rsidR="00843D82" w:rsidDel="006D5111">
          <w:delText>2.6.4.2</w:delText>
        </w:r>
      </w:del>
      <w:r>
        <w:fldChar w:fldCharType="end"/>
      </w:r>
      <w:r w:rsidRPr="00BF2E64">
        <w:t xml:space="preserve"> punkta prasībām</w:t>
      </w:r>
      <w:r>
        <w:t xml:space="preserve"> kubikmetros – m³</w:t>
      </w:r>
      <w:r w:rsidRPr="00BF2E64">
        <w:t>.</w:t>
      </w:r>
    </w:p>
    <w:p w14:paraId="52FFDAD1" w14:textId="16615100" w:rsidR="00B9576A" w:rsidRPr="00BF2E64" w:rsidRDefault="00B9576A" w:rsidP="005468EF">
      <w:pPr>
        <w:pStyle w:val="Heading2"/>
      </w:pPr>
      <w:bookmarkStart w:id="1274" w:name="_TOC80589"/>
      <w:bookmarkStart w:id="1275" w:name="TOC93809505"/>
      <w:bookmarkStart w:id="1276" w:name="_Toc357173110"/>
      <w:bookmarkStart w:id="1277" w:name="_Toc250814942"/>
      <w:bookmarkStart w:id="1278" w:name="_Ref250981009"/>
      <w:bookmarkStart w:id="1279" w:name="_Ref250982864"/>
      <w:bookmarkStart w:id="1280" w:name="_Ref251246126"/>
      <w:bookmarkStart w:id="1281" w:name="_Ref251247151"/>
      <w:bookmarkStart w:id="1282" w:name="_Ref251247160"/>
      <w:bookmarkStart w:id="1283" w:name="_Ref251256837"/>
      <w:bookmarkStart w:id="1284" w:name="_Ref251259609"/>
      <w:bookmarkStart w:id="1285" w:name="_Ref251400447"/>
      <w:bookmarkStart w:id="1286" w:name="_Ref283895022"/>
      <w:bookmarkStart w:id="1287" w:name="_Ref324085147"/>
      <w:bookmarkStart w:id="1288" w:name="_Ref328058872"/>
      <w:bookmarkStart w:id="1289" w:name="_Ref328059283"/>
      <w:bookmarkStart w:id="1290" w:name="_Toc101284801"/>
      <w:bookmarkEnd w:id="1274"/>
      <w:bookmarkEnd w:id="1275"/>
      <w:r w:rsidRPr="00BF2E64">
        <w:t>Nesaistītu minerālmateriālu pamata nesošās kārtas vai seguma būvniecība</w:t>
      </w:r>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p>
    <w:p w14:paraId="3C7A5A3E" w14:textId="77777777" w:rsidR="00B9576A" w:rsidRPr="00BF2E64" w:rsidRDefault="00B9576A" w:rsidP="00B9576A">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9576A">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9576A">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DE439A">
      <w:pPr>
        <w:pStyle w:val="ListParagraph"/>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2A1E0160" w:rsidR="00B9576A" w:rsidRPr="00BF2E64" w:rsidRDefault="00B9576A" w:rsidP="00DE439A">
      <w:pPr>
        <w:pStyle w:val="ListParagraph"/>
      </w:pPr>
      <w:r w:rsidRPr="00BF2E64">
        <w:t>ceļa segas kārtu var paredzēt būvēt no vairākiem slāņiem;</w:t>
      </w:r>
    </w:p>
    <w:p w14:paraId="6BF26ADA" w14:textId="77777777" w:rsidR="00B9576A" w:rsidRDefault="00B9576A" w:rsidP="00DE439A">
      <w:pPr>
        <w:pStyle w:val="ListParagraph"/>
      </w:pPr>
      <w:r w:rsidRPr="00BF2E64">
        <w:t>maisījuma tipi slāņos jāparedz no rupjākiem – apakšējos slāņos, uz smalkākiem – augšējos slāņos;</w:t>
      </w:r>
    </w:p>
    <w:p w14:paraId="4DFA2933" w14:textId="77777777" w:rsidR="00B9576A" w:rsidRDefault="00B9576A" w:rsidP="00DE439A">
      <w:pPr>
        <w:pStyle w:val="ListParagraph"/>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A54E0A">
      <w:pPr>
        <w:pStyle w:val="Heading3"/>
      </w:pPr>
      <w:r>
        <w:t>Darba nosaukums</w:t>
      </w:r>
    </w:p>
    <w:p w14:paraId="007C35F5" w14:textId="69493A55" w:rsidR="00B9576A" w:rsidRDefault="00B9576A" w:rsidP="00F75D62">
      <w:pPr>
        <w:pStyle w:val="Heading4"/>
      </w:pPr>
      <w:r>
        <w:t xml:space="preserve">Nesaistītu minerālmateriālu </w:t>
      </w:r>
      <w:r w:rsidR="00796D97">
        <w:t>0/32ps</w:t>
      </w:r>
      <w:r>
        <w:t xml:space="preserve"> pamata nesošās kārtas būvniecība – m³</w:t>
      </w:r>
    </w:p>
    <w:p w14:paraId="66C3000E" w14:textId="396D5526" w:rsidR="00796D97" w:rsidRDefault="00796D97" w:rsidP="00F75D62">
      <w:pPr>
        <w:pStyle w:val="Heading4"/>
      </w:pPr>
      <w:r>
        <w:t>Nesaistītu minerālmateriālu 0/45 pamata nesošās kārtas būvniecība – m³</w:t>
      </w:r>
    </w:p>
    <w:p w14:paraId="32686CCB" w14:textId="76DF5EB1" w:rsidR="00796D97" w:rsidRDefault="00796D97" w:rsidP="00F75D62">
      <w:pPr>
        <w:pStyle w:val="Heading4"/>
      </w:pPr>
      <w:r>
        <w:t>Nesaistītu minerālmateriālu 0/56 pamata nesošās kārtas būvniecība – m³</w:t>
      </w:r>
    </w:p>
    <w:p w14:paraId="7240B258" w14:textId="6E5E4F7F" w:rsidR="00796D97" w:rsidRDefault="00796D97" w:rsidP="00F75D62">
      <w:pPr>
        <w:pStyle w:val="Heading4"/>
      </w:pPr>
      <w:r>
        <w:t>Nesaistītu minerālmateriālu 0/63ps pamata nesošās kārtas būvniecība – m³</w:t>
      </w:r>
    </w:p>
    <w:p w14:paraId="331CB13A" w14:textId="29BD6EBB" w:rsidR="00796D97" w:rsidRDefault="00796D97" w:rsidP="00F75D62">
      <w:pPr>
        <w:pStyle w:val="Heading4"/>
      </w:pPr>
      <w:r>
        <w:t>Nesaistītu minerālmateriālu 0/32pn pamata nesošās kārtas būvniecība – m³</w:t>
      </w:r>
    </w:p>
    <w:p w14:paraId="634DB3D4" w14:textId="4563C032" w:rsidR="00796D97" w:rsidRDefault="00796D97" w:rsidP="00F75D62">
      <w:pPr>
        <w:pStyle w:val="Heading4"/>
      </w:pPr>
      <w:r>
        <w:t>Nesaistītu minerālmateriālu 0/63pn pamata nesošās kārtas būvniecība – m³</w:t>
      </w:r>
    </w:p>
    <w:p w14:paraId="132A2CD9" w14:textId="18080184" w:rsidR="0025675D" w:rsidRDefault="0025675D" w:rsidP="00F75D62">
      <w:pPr>
        <w:pStyle w:val="Heading4"/>
      </w:pPr>
      <w:r w:rsidRPr="00AE3050">
        <w:t>Nesaistītu minerālmateriālu pamata nesošās kārtas būvniecība – m³</w:t>
      </w:r>
    </w:p>
    <w:p w14:paraId="382EAD21" w14:textId="003B231B" w:rsidR="00B9576A" w:rsidRDefault="00B9576A" w:rsidP="00F75D62">
      <w:pPr>
        <w:pStyle w:val="Heading4"/>
      </w:pPr>
      <w:r>
        <w:t xml:space="preserve">Nesaistītu minerālmateriālu </w:t>
      </w:r>
      <w:r w:rsidR="00796D97">
        <w:t>0/16</w:t>
      </w:r>
      <w:r>
        <w:t xml:space="preserve"> seguma būvniecība – </w:t>
      </w:r>
      <w:r w:rsidR="00796D97">
        <w:t>m³</w:t>
      </w:r>
    </w:p>
    <w:p w14:paraId="73F2274B" w14:textId="3590223A" w:rsidR="00796D97" w:rsidRDefault="00796D97" w:rsidP="00F75D62">
      <w:pPr>
        <w:pStyle w:val="Heading4"/>
      </w:pPr>
      <w:r>
        <w:t>Nesaistītu minerālmateriālu 0/22 seguma būvniecība – m³</w:t>
      </w:r>
    </w:p>
    <w:p w14:paraId="757DE2BC" w14:textId="145F2285" w:rsidR="00796D97" w:rsidRPr="00D20B2E" w:rsidRDefault="00796D97" w:rsidP="00F75D62">
      <w:pPr>
        <w:pStyle w:val="Heading4"/>
      </w:pPr>
      <w:r>
        <w:t>Nesaistītu minerālmateriālu 0/32 seguma būvniecība – m³</w:t>
      </w:r>
    </w:p>
    <w:p w14:paraId="71B49C82" w14:textId="61EA55E7" w:rsidR="00B9576A" w:rsidRPr="00BF2E64" w:rsidRDefault="00B9576A" w:rsidP="00A54E0A">
      <w:pPr>
        <w:pStyle w:val="Heading3"/>
      </w:pPr>
      <w:bookmarkStart w:id="1291" w:name="_Toc250814943"/>
      <w:r w:rsidRPr="00BF2E64">
        <w:t>Definīcijas</w:t>
      </w:r>
      <w:bookmarkEnd w:id="1291"/>
    </w:p>
    <w:p w14:paraId="38E52482" w14:textId="77777777" w:rsidR="00B9576A" w:rsidRPr="00BF2E64" w:rsidRDefault="00B9576A" w:rsidP="00B9576A">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9576A">
      <w:r w:rsidRPr="00BF2E64">
        <w:t>Nesaistītu minerālmateriālu segums – ar saistvielām nesaistīta ceļa segas konstrukcijas seguma virskārta – dilumkārta.</w:t>
      </w:r>
    </w:p>
    <w:p w14:paraId="207EB8D8" w14:textId="77777777" w:rsidR="00B9576A" w:rsidRPr="00BF2E64" w:rsidRDefault="00B9576A" w:rsidP="00A54E0A">
      <w:pPr>
        <w:pStyle w:val="Heading3"/>
      </w:pPr>
      <w:bookmarkStart w:id="1292" w:name="_Toc250814944"/>
      <w:r w:rsidRPr="00BF2E64">
        <w:t>Darba apraksts</w:t>
      </w:r>
      <w:bookmarkEnd w:id="1292"/>
    </w:p>
    <w:p w14:paraId="3885F230" w14:textId="77777777" w:rsidR="00B9576A" w:rsidRPr="00BF2E64" w:rsidRDefault="00B9576A" w:rsidP="00B9576A">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A54E0A">
      <w:pPr>
        <w:pStyle w:val="Heading3"/>
      </w:pPr>
      <w:bookmarkStart w:id="1293" w:name="_Toc250814945"/>
      <w:bookmarkStart w:id="1294" w:name="_Ref251246295"/>
      <w:bookmarkStart w:id="1295" w:name="_Ref251247179"/>
      <w:bookmarkStart w:id="1296" w:name="_Ref251256864"/>
      <w:bookmarkStart w:id="1297" w:name="_Ref251259547"/>
      <w:bookmarkStart w:id="1298" w:name="_Ref251333985"/>
      <w:bookmarkStart w:id="1299" w:name="_Ref324085088"/>
      <w:bookmarkStart w:id="1300" w:name="_Ref502692047"/>
      <w:bookmarkStart w:id="1301" w:name="_Ref32853291"/>
      <w:bookmarkStart w:id="1302" w:name="_Ref32853308"/>
      <w:r w:rsidRPr="00BF2E64">
        <w:t>Materiāli</w:t>
      </w:r>
      <w:bookmarkEnd w:id="1293"/>
      <w:bookmarkEnd w:id="1294"/>
      <w:bookmarkEnd w:id="1295"/>
      <w:bookmarkEnd w:id="1296"/>
      <w:bookmarkEnd w:id="1297"/>
      <w:bookmarkEnd w:id="1298"/>
      <w:bookmarkEnd w:id="1299"/>
      <w:bookmarkEnd w:id="1300"/>
      <w:bookmarkEnd w:id="1301"/>
      <w:bookmarkEnd w:id="1302"/>
    </w:p>
    <w:p w14:paraId="3C8065DB" w14:textId="71840E84" w:rsidR="00B9576A" w:rsidRPr="00BF2E64" w:rsidRDefault="00B9576A" w:rsidP="00B9576A">
      <w:r w:rsidRPr="00BF2E64">
        <w:t xml:space="preserve">Nesaistītu minerālmateriālu pamata nesošās kārtas vai seguma būvniecībai lietojami minerālmateriālu maisījumi. Var lietot minerālmateriālus no kalnu iežiem vai arī reciklētus materiālus (iepriekš būvniecībā izmantotus, pārstrādātus materiālus). Nesaistītu minerālmateriālu segumu dilumkārtu būvniecībai ieteicams pielietot minerālmateriālu maisījumus no drupinātas grants. Šajā nodaļā izvirzītajām prasībām jāatbilst katram atsevišķajam nesaistītu minerālmateriālu pamata nesošās kārtas vai seguma maisījumā izmantotajam izejmateriālam. </w:t>
      </w:r>
      <w:r w:rsidR="006909FF" w:rsidRPr="006909FF">
        <w:t>Neviens no materiāliem nedrīkst saturēt māla gabalus vai pikas, velēnas, saknes, augus u.c. organiskas vielas vai citus nepieņemamus piemaisījumus, kā arī nedrīkst saturēt tādas ārējas izcelsmes materiālus kā koks, stikls un plastmasa. Materiāli segumu kārtām nedrīkst saturēt asus un šķautņainus priekšmetus (piemēram: metāla stieņi, plāksnes un skaidas; stikls; keramika; u.c.), kuri potenciāli var izraisīt transportlīdzekļu riepu bojājumus vai radīt citus nepieņemamus apgrūtinājumus ceļa lietotājiem</w:t>
      </w:r>
      <w:r w:rsidRPr="00BF2E64">
        <w:t>.</w:t>
      </w:r>
    </w:p>
    <w:p w14:paraId="24D053A2" w14:textId="77777777" w:rsidR="00B9576A" w:rsidRPr="00BF2E64" w:rsidRDefault="00B9576A" w:rsidP="00B9576A">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9576A">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1B941C78" w:rsidR="00B9576A" w:rsidRPr="00BF2E64" w:rsidRDefault="00B9576A" w:rsidP="00B9576A">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w:t>
      </w:r>
      <w:r w:rsidR="00F03784">
        <w:rPr>
          <w:vertAlign w:val="subscript"/>
        </w:rPr>
        <w:t>kravas</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1303" w:name="OLE_LINK42"/>
      <w:r w:rsidRPr="00BF2E64">
        <w:t>D ≤ 2d</w:t>
      </w:r>
      <w:bookmarkEnd w:id="1303"/>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rsidP="00F75D62">
      <w:pPr>
        <w:pStyle w:val="Heading4"/>
      </w:pPr>
      <w:bookmarkStart w:id="1304" w:name="_Ref251245674"/>
      <w:r w:rsidRPr="00BF2E64">
        <w:t>Prasības maisījumu izejmateriāliem</w:t>
      </w:r>
      <w:bookmarkEnd w:id="1304"/>
    </w:p>
    <w:p w14:paraId="4BDA59CC" w14:textId="52DBD5FB" w:rsidR="00B9576A" w:rsidRPr="00BF2E64" w:rsidRDefault="00B9576A" w:rsidP="00B9576A">
      <w:r w:rsidRPr="00B44DB7">
        <w:rPr>
          <w:lang w:val="lv-LV"/>
        </w:rPr>
        <w:t>Visi minerālmateriāli jāapraksta ar minerālmateriālu izmēru izteiksmi, izmantojot apzīmējumu d/D (LVS EN 13242 4.2.</w:t>
      </w:r>
      <w:r w:rsidR="00C92FDB">
        <w:rPr>
          <w:lang w:val="lv-LV"/>
        </w:rPr>
        <w:t>p.</w:t>
      </w:r>
      <w:r w:rsidRPr="00B44DB7">
        <w:rPr>
          <w:lang w:val="lv-LV"/>
        </w:rPr>
        <w:t xml:space="preserve">). </w:t>
      </w:r>
      <w:r w:rsidRPr="00BF2E64">
        <w:t>Minerālmateriālu izmēri jānosaka, izmantojot</w:t>
      </w:r>
      <w:r>
        <w:t xml:space="preserve"> </w:t>
      </w:r>
      <w:r>
        <w:fldChar w:fldCharType="begin"/>
      </w:r>
      <w:r>
        <w:instrText xml:space="preserve"> REF _Ref251243643 \r \h </w:instrText>
      </w:r>
      <w:r>
        <w:fldChar w:fldCharType="separate"/>
      </w:r>
      <w:r w:rsidR="006D5111">
        <w:t>5.2-1</w:t>
      </w:r>
      <w:r>
        <w:fldChar w:fldCharType="end"/>
      </w:r>
      <w:r w:rsidRPr="00BF2E64">
        <w:t xml:space="preserve"> tabulā dotos sietu izmērus.</w:t>
      </w:r>
    </w:p>
    <w:p w14:paraId="12B3D362" w14:textId="77777777" w:rsidR="00B9576A" w:rsidRPr="00BF2E64" w:rsidRDefault="00B9576A" w:rsidP="00425BBC">
      <w:pPr>
        <w:pStyle w:val="Heading8"/>
      </w:pPr>
      <w:bookmarkStart w:id="1305" w:name="_Ref251243643"/>
      <w:r w:rsidRPr="00BF2E64">
        <w:t>tabula. Sietu izmēri minerālmateriāla izmēru noteikšanai</w:t>
      </w:r>
      <w:bookmarkEnd w:id="1305"/>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F063AF">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F063AF">
            <w:pPr>
              <w:pStyle w:val="Tabletext3"/>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F063AF">
            <w:pPr>
              <w:pStyle w:val="Tabletext3"/>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F063AF">
            <w:pPr>
              <w:pStyle w:val="Tabletext3"/>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F063AF">
            <w:pPr>
              <w:pStyle w:val="Tabletext3"/>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F063AF">
            <w:pPr>
              <w:pStyle w:val="Tabletext3"/>
            </w:pPr>
            <w:r w:rsidRPr="00BF2E64">
              <w:t>5,6</w:t>
            </w:r>
          </w:p>
          <w:p w14:paraId="60CA296C" w14:textId="77777777" w:rsidR="00B9576A" w:rsidRPr="00BF2E64" w:rsidRDefault="00B9576A" w:rsidP="00F063AF">
            <w:pPr>
              <w:pStyle w:val="Tabletext3"/>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F063AF">
            <w:pPr>
              <w:pStyle w:val="Tabletext3"/>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F063AF">
            <w:pPr>
              <w:pStyle w:val="Tabletext3"/>
            </w:pPr>
            <w:r w:rsidRPr="00BF2E64">
              <w:t>11,2</w:t>
            </w:r>
          </w:p>
          <w:p w14:paraId="19239F05" w14:textId="77777777" w:rsidR="00B9576A" w:rsidRPr="00BF2E64" w:rsidRDefault="00B9576A" w:rsidP="00F063AF">
            <w:pPr>
              <w:pStyle w:val="Tabletext3"/>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F063AF">
            <w:pPr>
              <w:pStyle w:val="Tabletext3"/>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F063AF">
            <w:pPr>
              <w:pStyle w:val="Tabletext3"/>
            </w:pPr>
            <w:r w:rsidRPr="00BF2E64">
              <w:t>22,4</w:t>
            </w:r>
          </w:p>
          <w:p w14:paraId="6C343ECE" w14:textId="77777777" w:rsidR="00B9576A" w:rsidRPr="00BF2E64" w:rsidRDefault="00B9576A" w:rsidP="00F063AF">
            <w:pPr>
              <w:pStyle w:val="Tabletext3"/>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F063AF">
            <w:pPr>
              <w:pStyle w:val="Tabletext3"/>
            </w:pPr>
            <w:r w:rsidRPr="00BF2E64">
              <w:t>31,5</w:t>
            </w:r>
          </w:p>
          <w:p w14:paraId="4211AE5A" w14:textId="77777777" w:rsidR="00B9576A" w:rsidRPr="00BF2E64" w:rsidRDefault="00B9576A" w:rsidP="00F063AF">
            <w:pPr>
              <w:pStyle w:val="Tabletext3"/>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F063AF">
            <w:pPr>
              <w:pStyle w:val="Tabletext3"/>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F063AF">
            <w:pPr>
              <w:pStyle w:val="Tabletext3"/>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F063AF">
            <w:pPr>
              <w:pStyle w:val="Tabletext3"/>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F063AF">
            <w:pPr>
              <w:pStyle w:val="Tabletext3"/>
            </w:pPr>
            <w:r w:rsidRPr="00BF2E64">
              <w:t>90</w:t>
            </w:r>
          </w:p>
        </w:tc>
      </w:tr>
    </w:tbl>
    <w:p w14:paraId="36CBA3AD" w14:textId="77777777" w:rsidR="00B9576A" w:rsidRPr="00BF2E64" w:rsidRDefault="00B9576A" w:rsidP="00D21226">
      <w:pPr>
        <w:pStyle w:val="CommentSubject"/>
      </w:pPr>
      <w:r w:rsidRPr="00BF2E64">
        <w:t>PIEZĪME. Iekavās dotos noapaļotos izmērus var lietot vienkāršotai minerālmateriālu izmēru raksturošanai.</w:t>
      </w:r>
    </w:p>
    <w:p w14:paraId="3D52F91E" w14:textId="06201A2B" w:rsidR="00B9576A" w:rsidRPr="00BF2E64" w:rsidRDefault="00B9576A" w:rsidP="00B9576A">
      <w:r w:rsidRPr="00BF2E64">
        <w:t>Granulometriskais sastāvs</w:t>
      </w:r>
      <w:r>
        <w:t xml:space="preserve"> </w:t>
      </w:r>
      <w:r w:rsidRPr="00BF2E64">
        <w:t>(LVS EN 13242 4.3.</w:t>
      </w:r>
      <w:r w:rsidR="00C92FDB">
        <w:t>p.</w:t>
      </w:r>
      <w:r w:rsidRPr="00BF2E64">
        <w:t>).</w:t>
      </w:r>
    </w:p>
    <w:p w14:paraId="332BC280" w14:textId="77777777" w:rsidR="00B9576A" w:rsidRPr="00BF2E64" w:rsidRDefault="00B9576A" w:rsidP="00B9576A">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41FED7CC" w:rsidR="00B9576A" w:rsidRPr="00BF2E64" w:rsidRDefault="00B9576A" w:rsidP="00B9576A">
      <w:r w:rsidRPr="00BF2E64">
        <w:t xml:space="preserve">Minerālmateriālu granulometriskajam sastāvam ir jāatbilst </w:t>
      </w:r>
      <w:r>
        <w:fldChar w:fldCharType="begin"/>
      </w:r>
      <w:r>
        <w:instrText xml:space="preserve"> REF _Ref251243648 \r \h </w:instrText>
      </w:r>
      <w:r>
        <w:fldChar w:fldCharType="separate"/>
      </w:r>
      <w:r w:rsidR="006D5111">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425BBC">
      <w:pPr>
        <w:pStyle w:val="Heading8"/>
      </w:pPr>
      <w:bookmarkStart w:id="1306" w:name="_Ref251243648"/>
      <w:r w:rsidRPr="00BF2E64">
        <w:t xml:space="preserve">tabula. </w:t>
      </w:r>
      <w:r w:rsidR="009305EA">
        <w:t>Vispārīgās</w:t>
      </w:r>
      <w:r w:rsidR="009305EA" w:rsidRPr="00BF2E64">
        <w:t xml:space="preserve"> </w:t>
      </w:r>
      <w:r w:rsidRPr="00BF2E64">
        <w:t>prasības granulometriskajam sastāvam</w:t>
      </w:r>
      <w:bookmarkEnd w:id="130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76EE5">
        <w:trPr>
          <w:cantSplit/>
          <w:trHeight w:val="310"/>
          <w:tblHeader/>
        </w:trPr>
        <w:tc>
          <w:tcPr>
            <w:tcW w:w="1509" w:type="dxa"/>
            <w:vMerge w:val="restart"/>
            <w:shd w:val="clear" w:color="auto" w:fill="auto"/>
            <w:tcMar>
              <w:top w:w="0" w:type="dxa"/>
              <w:left w:w="0" w:type="dxa"/>
              <w:bottom w:w="0" w:type="dxa"/>
              <w:right w:w="0" w:type="dxa"/>
            </w:tcMar>
            <w:vAlign w:val="center"/>
          </w:tcPr>
          <w:p w14:paraId="0ED3E9E1" w14:textId="77777777" w:rsidR="00B9576A" w:rsidRPr="00BF2E64" w:rsidRDefault="00B9576A" w:rsidP="00192F50">
            <w:pPr>
              <w:pStyle w:val="Tablehead"/>
            </w:pPr>
            <w:r w:rsidRPr="00BF2E64">
              <w:t>Minerāl-materiāls</w:t>
            </w:r>
          </w:p>
        </w:tc>
        <w:tc>
          <w:tcPr>
            <w:tcW w:w="1454" w:type="dxa"/>
            <w:vMerge w:val="restart"/>
            <w:shd w:val="clear" w:color="auto" w:fill="auto"/>
            <w:tcMar>
              <w:top w:w="0" w:type="dxa"/>
              <w:left w:w="0" w:type="dxa"/>
              <w:bottom w:w="0" w:type="dxa"/>
              <w:right w:w="0" w:type="dxa"/>
            </w:tcMar>
            <w:vAlign w:val="center"/>
          </w:tcPr>
          <w:p w14:paraId="72C01FCC" w14:textId="77777777" w:rsidR="00B9576A" w:rsidRPr="00BF2E64" w:rsidRDefault="00B9576A" w:rsidP="00192F50">
            <w:pPr>
              <w:pStyle w:val="Tablehead"/>
            </w:pPr>
            <w:r w:rsidRPr="00BF2E64">
              <w:t>Izmērs</w:t>
            </w:r>
          </w:p>
          <w:p w14:paraId="4F90C4C0" w14:textId="77777777" w:rsidR="00B9576A" w:rsidRPr="00BF2E64" w:rsidRDefault="00B9576A" w:rsidP="00192F50">
            <w:pPr>
              <w:pStyle w:val="Tablehead"/>
            </w:pPr>
            <w:r w:rsidRPr="00BF2E64">
              <w:t>(mm)</w:t>
            </w:r>
          </w:p>
        </w:tc>
        <w:tc>
          <w:tcPr>
            <w:tcW w:w="4826" w:type="dxa"/>
            <w:gridSpan w:val="5"/>
            <w:shd w:val="clear" w:color="auto" w:fill="auto"/>
            <w:tcMar>
              <w:top w:w="0" w:type="dxa"/>
              <w:left w:w="0" w:type="dxa"/>
              <w:bottom w:w="0" w:type="dxa"/>
              <w:right w:w="0" w:type="dxa"/>
            </w:tcMar>
            <w:vAlign w:val="center"/>
          </w:tcPr>
          <w:p w14:paraId="7FD8EC76" w14:textId="77777777" w:rsidR="00B9576A" w:rsidRPr="00BF2E64" w:rsidRDefault="00B9576A" w:rsidP="00192F50">
            <w:pPr>
              <w:pStyle w:val="Tablehead"/>
            </w:pPr>
            <w:r w:rsidRPr="00BF2E64">
              <w:t>Caur sietiem izgājusī masas procentuālā daļa</w:t>
            </w:r>
          </w:p>
        </w:tc>
        <w:tc>
          <w:tcPr>
            <w:tcW w:w="1263" w:type="dxa"/>
            <w:vMerge w:val="restart"/>
            <w:shd w:val="clear" w:color="auto" w:fill="auto"/>
            <w:tcMar>
              <w:top w:w="0" w:type="dxa"/>
              <w:left w:w="0" w:type="dxa"/>
              <w:bottom w:w="0" w:type="dxa"/>
              <w:right w:w="0" w:type="dxa"/>
            </w:tcMar>
            <w:vAlign w:val="center"/>
          </w:tcPr>
          <w:p w14:paraId="3FF46E97" w14:textId="77777777" w:rsidR="00B9576A" w:rsidRPr="00BF2E64" w:rsidRDefault="00B9576A" w:rsidP="00192F50">
            <w:pPr>
              <w:pStyle w:val="Tablehead"/>
            </w:pPr>
            <w:r w:rsidRPr="00BF2E64">
              <w:t>Kategorija</w:t>
            </w:r>
          </w:p>
        </w:tc>
      </w:tr>
      <w:tr w:rsidR="00B9576A" w:rsidRPr="00BF2E64" w14:paraId="7F6EFB9C" w14:textId="77777777" w:rsidTr="00076EE5">
        <w:trPr>
          <w:cantSplit/>
          <w:trHeight w:val="340"/>
          <w:tblHeader/>
        </w:trPr>
        <w:tc>
          <w:tcPr>
            <w:tcW w:w="1509" w:type="dxa"/>
            <w:vMerge/>
            <w:shd w:val="clear" w:color="auto" w:fill="auto"/>
            <w:tcMar>
              <w:top w:w="0" w:type="dxa"/>
              <w:left w:w="0" w:type="dxa"/>
              <w:bottom w:w="0" w:type="dxa"/>
              <w:right w:w="0" w:type="dxa"/>
            </w:tcMar>
            <w:vAlign w:val="center"/>
          </w:tcPr>
          <w:p w14:paraId="7B2A189B" w14:textId="77777777" w:rsidR="00B9576A" w:rsidRPr="00BF2E64" w:rsidRDefault="00B9576A" w:rsidP="00192F50">
            <w:pPr>
              <w:pStyle w:val="Tablehead"/>
            </w:pPr>
          </w:p>
        </w:tc>
        <w:tc>
          <w:tcPr>
            <w:tcW w:w="1454" w:type="dxa"/>
            <w:vMerge/>
            <w:shd w:val="clear" w:color="auto" w:fill="auto"/>
            <w:tcMar>
              <w:top w:w="0" w:type="dxa"/>
              <w:left w:w="0" w:type="dxa"/>
              <w:bottom w:w="0" w:type="dxa"/>
              <w:right w:w="0" w:type="dxa"/>
            </w:tcMar>
            <w:vAlign w:val="center"/>
          </w:tcPr>
          <w:p w14:paraId="18FEF044" w14:textId="77777777" w:rsidR="00B9576A" w:rsidRPr="00BF2E64" w:rsidRDefault="00B9576A" w:rsidP="00192F50">
            <w:pPr>
              <w:pStyle w:val="Tablehead"/>
            </w:pPr>
          </w:p>
        </w:tc>
        <w:tc>
          <w:tcPr>
            <w:tcW w:w="965" w:type="dxa"/>
            <w:shd w:val="clear" w:color="auto" w:fill="auto"/>
            <w:tcMar>
              <w:top w:w="0" w:type="dxa"/>
              <w:left w:w="0" w:type="dxa"/>
              <w:bottom w:w="0" w:type="dxa"/>
              <w:right w:w="0" w:type="dxa"/>
            </w:tcMar>
            <w:vAlign w:val="center"/>
          </w:tcPr>
          <w:p w14:paraId="07542138" w14:textId="77777777" w:rsidR="00B9576A" w:rsidRPr="00BF2E64" w:rsidRDefault="00B9576A" w:rsidP="00192F50">
            <w:pPr>
              <w:pStyle w:val="Tablehead"/>
            </w:pPr>
            <w:r w:rsidRPr="00BF2E64">
              <w:t>2D</w:t>
            </w:r>
            <w:r w:rsidRPr="00BF2E64">
              <w:rPr>
                <w:vertAlign w:val="superscript"/>
              </w:rPr>
              <w:t>(1)</w:t>
            </w:r>
          </w:p>
        </w:tc>
        <w:tc>
          <w:tcPr>
            <w:tcW w:w="965" w:type="dxa"/>
            <w:shd w:val="clear" w:color="auto" w:fill="auto"/>
            <w:tcMar>
              <w:top w:w="0" w:type="dxa"/>
              <w:left w:w="0" w:type="dxa"/>
              <w:bottom w:w="0" w:type="dxa"/>
              <w:right w:w="0" w:type="dxa"/>
            </w:tcMar>
            <w:vAlign w:val="center"/>
          </w:tcPr>
          <w:p w14:paraId="418B23E1" w14:textId="77777777" w:rsidR="00B9576A" w:rsidRPr="00BF2E64" w:rsidRDefault="00B9576A" w:rsidP="00192F50">
            <w:pPr>
              <w:pStyle w:val="Tablehead"/>
              <w:rPr>
                <w:vertAlign w:val="superscript"/>
              </w:rPr>
            </w:pPr>
            <w:r w:rsidRPr="00BF2E64">
              <w:t>1,4D</w:t>
            </w:r>
          </w:p>
        </w:tc>
        <w:tc>
          <w:tcPr>
            <w:tcW w:w="965" w:type="dxa"/>
            <w:shd w:val="clear" w:color="auto" w:fill="auto"/>
            <w:tcMar>
              <w:top w:w="0" w:type="dxa"/>
              <w:left w:w="0" w:type="dxa"/>
              <w:bottom w:w="0" w:type="dxa"/>
              <w:right w:w="0" w:type="dxa"/>
            </w:tcMar>
            <w:vAlign w:val="center"/>
          </w:tcPr>
          <w:p w14:paraId="11EC53F8"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shd w:val="clear" w:color="auto" w:fill="auto"/>
            <w:tcMar>
              <w:top w:w="0" w:type="dxa"/>
              <w:left w:w="0" w:type="dxa"/>
              <w:bottom w:w="0" w:type="dxa"/>
              <w:right w:w="0" w:type="dxa"/>
            </w:tcMar>
            <w:vAlign w:val="center"/>
          </w:tcPr>
          <w:p w14:paraId="325E13C8" w14:textId="77777777" w:rsidR="00B9576A" w:rsidRPr="00BF2E64" w:rsidRDefault="00B9576A" w:rsidP="00192F50">
            <w:pPr>
              <w:pStyle w:val="Tablehead"/>
            </w:pPr>
            <w:r w:rsidRPr="00BF2E64">
              <w:t>d</w:t>
            </w:r>
          </w:p>
        </w:tc>
        <w:tc>
          <w:tcPr>
            <w:tcW w:w="965" w:type="dxa"/>
            <w:shd w:val="clear" w:color="auto" w:fill="auto"/>
            <w:tcMar>
              <w:top w:w="0" w:type="dxa"/>
              <w:left w:w="0" w:type="dxa"/>
              <w:bottom w:w="0" w:type="dxa"/>
              <w:right w:w="0" w:type="dxa"/>
            </w:tcMar>
            <w:vAlign w:val="center"/>
          </w:tcPr>
          <w:p w14:paraId="5E29AC75" w14:textId="77777777" w:rsidR="00B9576A" w:rsidRPr="00BF2E64" w:rsidRDefault="00B9576A" w:rsidP="00192F50">
            <w:pPr>
              <w:pStyle w:val="Tablehead"/>
              <w:rPr>
                <w:vertAlign w:val="superscript"/>
              </w:rPr>
            </w:pPr>
            <w:r w:rsidRPr="00BF2E64">
              <w:t>d/2</w:t>
            </w:r>
          </w:p>
        </w:tc>
        <w:tc>
          <w:tcPr>
            <w:tcW w:w="1263" w:type="dxa"/>
            <w:vMerge/>
            <w:shd w:val="clear" w:color="auto" w:fill="auto"/>
            <w:tcMar>
              <w:top w:w="0" w:type="dxa"/>
              <w:left w:w="0" w:type="dxa"/>
              <w:bottom w:w="0" w:type="dxa"/>
              <w:right w:w="0" w:type="dxa"/>
            </w:tcMar>
            <w:vAlign w:val="center"/>
          </w:tcPr>
          <w:p w14:paraId="7FC9E54F" w14:textId="77777777" w:rsidR="00B9576A" w:rsidRPr="00BF2E64" w:rsidRDefault="00B9576A" w:rsidP="00AD45FA">
            <w:pPr>
              <w:pStyle w:val="TableGrid1"/>
            </w:pPr>
          </w:p>
        </w:tc>
      </w:tr>
      <w:tr w:rsidR="00B9576A" w:rsidRPr="00BF2E64" w14:paraId="53B64EA1" w14:textId="77777777" w:rsidTr="00076EE5">
        <w:trPr>
          <w:cantSplit/>
          <w:trHeight w:val="440"/>
        </w:trPr>
        <w:tc>
          <w:tcPr>
            <w:tcW w:w="1509" w:type="dxa"/>
            <w:shd w:val="clear" w:color="auto" w:fill="auto"/>
            <w:tcMar>
              <w:top w:w="0" w:type="dxa"/>
              <w:left w:w="0" w:type="dxa"/>
              <w:bottom w:w="0" w:type="dxa"/>
              <w:right w:w="0" w:type="dxa"/>
            </w:tcMar>
          </w:tcPr>
          <w:p w14:paraId="5FB78FDF" w14:textId="77777777" w:rsidR="00B9576A" w:rsidRPr="00BF2E64" w:rsidRDefault="00B9576A" w:rsidP="00F063AF">
            <w:pPr>
              <w:pStyle w:val="Tabletext"/>
            </w:pPr>
            <w:r w:rsidRPr="00BF2E64">
              <w:t>Rupjš</w:t>
            </w:r>
          </w:p>
        </w:tc>
        <w:tc>
          <w:tcPr>
            <w:tcW w:w="1454" w:type="dxa"/>
            <w:shd w:val="clear" w:color="auto" w:fill="auto"/>
            <w:tcMar>
              <w:top w:w="0" w:type="dxa"/>
              <w:left w:w="0" w:type="dxa"/>
              <w:bottom w:w="0" w:type="dxa"/>
              <w:right w:w="0" w:type="dxa"/>
            </w:tcMar>
          </w:tcPr>
          <w:p w14:paraId="20175620" w14:textId="77777777" w:rsidR="00B9576A" w:rsidRPr="00BF2E64" w:rsidRDefault="00B9576A" w:rsidP="00F063AF">
            <w:pPr>
              <w:pStyle w:val="Tabletext"/>
            </w:pPr>
            <w:r w:rsidRPr="00BF2E64">
              <w:t>d ≥ 1 un</w:t>
            </w:r>
          </w:p>
          <w:p w14:paraId="3A4FC39F" w14:textId="18988F4F" w:rsidR="00B9576A" w:rsidRPr="00BF2E64" w:rsidRDefault="00B9576A" w:rsidP="00F063AF">
            <w:pPr>
              <w:pStyle w:val="Tabletext"/>
            </w:pPr>
            <w:r w:rsidRPr="00BF2E64">
              <w:t xml:space="preserve">D &gt; </w:t>
            </w:r>
            <w:r w:rsidR="00855995">
              <w:t>2</w:t>
            </w:r>
          </w:p>
        </w:tc>
        <w:tc>
          <w:tcPr>
            <w:tcW w:w="965" w:type="dxa"/>
            <w:shd w:val="clear" w:color="auto" w:fill="auto"/>
            <w:tcMar>
              <w:top w:w="0" w:type="dxa"/>
              <w:left w:w="0" w:type="dxa"/>
              <w:bottom w:w="0" w:type="dxa"/>
              <w:right w:w="0" w:type="dxa"/>
            </w:tcMar>
          </w:tcPr>
          <w:p w14:paraId="211074DE"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0F6034C7"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78D57EBF" w14:textId="77777777" w:rsidR="00B9576A" w:rsidRPr="00BF2E64" w:rsidRDefault="00B9576A" w:rsidP="00F063AF">
            <w:pPr>
              <w:pStyle w:val="Tabletext3"/>
            </w:pPr>
            <w:r w:rsidRPr="00BF2E64">
              <w:t>80 līdz 99</w:t>
            </w:r>
          </w:p>
        </w:tc>
        <w:tc>
          <w:tcPr>
            <w:tcW w:w="965" w:type="dxa"/>
            <w:shd w:val="clear" w:color="auto" w:fill="auto"/>
            <w:tcMar>
              <w:top w:w="0" w:type="dxa"/>
              <w:left w:w="0" w:type="dxa"/>
              <w:bottom w:w="0" w:type="dxa"/>
              <w:right w:w="0" w:type="dxa"/>
            </w:tcMar>
          </w:tcPr>
          <w:p w14:paraId="316C5807" w14:textId="77777777" w:rsidR="00B9576A" w:rsidRPr="00BF2E64" w:rsidRDefault="00B9576A" w:rsidP="00F063AF">
            <w:pPr>
              <w:pStyle w:val="Tabletext3"/>
            </w:pPr>
            <w:r w:rsidRPr="00BF2E64">
              <w:t>0 līdz 20</w:t>
            </w:r>
          </w:p>
        </w:tc>
        <w:tc>
          <w:tcPr>
            <w:tcW w:w="965" w:type="dxa"/>
            <w:shd w:val="clear" w:color="auto" w:fill="auto"/>
            <w:tcMar>
              <w:top w:w="0" w:type="dxa"/>
              <w:left w:w="0" w:type="dxa"/>
              <w:bottom w:w="0" w:type="dxa"/>
              <w:right w:w="0" w:type="dxa"/>
            </w:tcMar>
          </w:tcPr>
          <w:p w14:paraId="2479DB16" w14:textId="77777777" w:rsidR="00B9576A" w:rsidRPr="00BF2E64" w:rsidRDefault="00B9576A" w:rsidP="00F063AF">
            <w:pPr>
              <w:pStyle w:val="Tabletext3"/>
            </w:pPr>
            <w:r w:rsidRPr="00BF2E64">
              <w:t>0 līdz 5</w:t>
            </w:r>
          </w:p>
        </w:tc>
        <w:tc>
          <w:tcPr>
            <w:tcW w:w="1263" w:type="dxa"/>
            <w:shd w:val="clear" w:color="auto" w:fill="auto"/>
            <w:tcMar>
              <w:top w:w="0" w:type="dxa"/>
              <w:left w:w="0" w:type="dxa"/>
              <w:bottom w:w="0" w:type="dxa"/>
              <w:right w:w="0" w:type="dxa"/>
            </w:tcMar>
          </w:tcPr>
          <w:p w14:paraId="71D6ACF6" w14:textId="77777777" w:rsidR="00B9576A" w:rsidRPr="00BF2E64" w:rsidRDefault="00B9576A" w:rsidP="00F063AF">
            <w:pPr>
              <w:pStyle w:val="Tabletext3"/>
            </w:pPr>
            <w:r w:rsidRPr="00BF2E64">
              <w:t>G</w:t>
            </w:r>
            <w:r w:rsidRPr="00BF2E64">
              <w:rPr>
                <w:vertAlign w:val="subscript"/>
              </w:rPr>
              <w:t>C</w:t>
            </w:r>
            <w:r w:rsidRPr="00BF2E64">
              <w:t>80/20</w:t>
            </w:r>
          </w:p>
        </w:tc>
      </w:tr>
      <w:tr w:rsidR="00B9576A" w:rsidRPr="00BF2E64" w14:paraId="1D17B7A8" w14:textId="77777777" w:rsidTr="00076EE5">
        <w:trPr>
          <w:cantSplit/>
          <w:trHeight w:val="440"/>
        </w:trPr>
        <w:tc>
          <w:tcPr>
            <w:tcW w:w="1509" w:type="dxa"/>
            <w:shd w:val="clear" w:color="auto" w:fill="auto"/>
            <w:tcMar>
              <w:top w:w="0" w:type="dxa"/>
              <w:left w:w="0" w:type="dxa"/>
              <w:bottom w:w="0" w:type="dxa"/>
              <w:right w:w="0" w:type="dxa"/>
            </w:tcMar>
          </w:tcPr>
          <w:p w14:paraId="13F35AAC" w14:textId="77777777" w:rsidR="00B9576A" w:rsidRPr="00BF2E64" w:rsidRDefault="00B9576A" w:rsidP="00F063AF">
            <w:pPr>
              <w:pStyle w:val="Tabletext"/>
            </w:pPr>
            <w:r w:rsidRPr="00BF2E64">
              <w:t>Smalks</w:t>
            </w:r>
          </w:p>
        </w:tc>
        <w:tc>
          <w:tcPr>
            <w:tcW w:w="1454" w:type="dxa"/>
            <w:shd w:val="clear" w:color="auto" w:fill="auto"/>
            <w:tcMar>
              <w:top w:w="0" w:type="dxa"/>
              <w:left w:w="0" w:type="dxa"/>
              <w:bottom w:w="0" w:type="dxa"/>
              <w:right w:w="0" w:type="dxa"/>
            </w:tcMar>
          </w:tcPr>
          <w:p w14:paraId="79EA2656" w14:textId="77777777" w:rsidR="00B9576A" w:rsidRPr="00BF2E64" w:rsidRDefault="00B9576A" w:rsidP="00F063AF">
            <w:pPr>
              <w:pStyle w:val="Tabletext"/>
            </w:pPr>
            <w:r w:rsidRPr="00BF2E64">
              <w:t>d = 0 un</w:t>
            </w:r>
          </w:p>
          <w:p w14:paraId="26CDB7BE" w14:textId="2FBE7935" w:rsidR="00B9576A" w:rsidRPr="00BF2E64" w:rsidRDefault="00B9576A" w:rsidP="00F063AF">
            <w:pPr>
              <w:pStyle w:val="Tabletext"/>
            </w:pPr>
            <w:r w:rsidRPr="00BF2E64">
              <w:t xml:space="preserve">D ≤ </w:t>
            </w:r>
            <w:r w:rsidR="00855995">
              <w:t>6,3</w:t>
            </w:r>
          </w:p>
        </w:tc>
        <w:tc>
          <w:tcPr>
            <w:tcW w:w="965" w:type="dxa"/>
            <w:shd w:val="clear" w:color="auto" w:fill="auto"/>
            <w:tcMar>
              <w:top w:w="0" w:type="dxa"/>
              <w:left w:w="0" w:type="dxa"/>
              <w:bottom w:w="0" w:type="dxa"/>
              <w:right w:w="0" w:type="dxa"/>
            </w:tcMar>
          </w:tcPr>
          <w:p w14:paraId="3D0EA94C"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7681A811"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67197DBF" w14:textId="77777777" w:rsidR="00B9576A" w:rsidRPr="00BF2E64" w:rsidRDefault="00B9576A" w:rsidP="00F063AF">
            <w:pPr>
              <w:pStyle w:val="Tabletext3"/>
            </w:pPr>
            <w:r w:rsidRPr="00BF2E64">
              <w:t>80 līdz 99</w:t>
            </w:r>
          </w:p>
        </w:tc>
        <w:tc>
          <w:tcPr>
            <w:tcW w:w="965" w:type="dxa"/>
            <w:shd w:val="clear" w:color="auto" w:fill="auto"/>
            <w:tcMar>
              <w:top w:w="0" w:type="dxa"/>
              <w:left w:w="0" w:type="dxa"/>
              <w:bottom w:w="0" w:type="dxa"/>
              <w:right w:w="0" w:type="dxa"/>
            </w:tcMar>
          </w:tcPr>
          <w:p w14:paraId="57FA060A"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2DC69EED" w14:textId="77777777" w:rsidR="00B9576A" w:rsidRPr="00BF2E64" w:rsidRDefault="00B9576A" w:rsidP="00F063AF">
            <w:pPr>
              <w:pStyle w:val="Tabletext3"/>
            </w:pPr>
            <w:r w:rsidRPr="00BF2E64">
              <w:t>-</w:t>
            </w:r>
          </w:p>
        </w:tc>
        <w:tc>
          <w:tcPr>
            <w:tcW w:w="1263" w:type="dxa"/>
            <w:shd w:val="clear" w:color="auto" w:fill="auto"/>
            <w:tcMar>
              <w:top w:w="0" w:type="dxa"/>
              <w:left w:w="0" w:type="dxa"/>
              <w:bottom w:w="0" w:type="dxa"/>
              <w:right w:w="0" w:type="dxa"/>
            </w:tcMar>
          </w:tcPr>
          <w:p w14:paraId="37CBB627" w14:textId="77777777" w:rsidR="00B9576A" w:rsidRPr="00BF2E64" w:rsidRDefault="00B9576A" w:rsidP="00F063AF">
            <w:pPr>
              <w:pStyle w:val="Tabletext3"/>
            </w:pPr>
            <w:r w:rsidRPr="00BF2E64">
              <w:t>G</w:t>
            </w:r>
            <w:r w:rsidRPr="00BF2E64">
              <w:rPr>
                <w:vertAlign w:val="subscript"/>
              </w:rPr>
              <w:t>F</w:t>
            </w:r>
            <w:r w:rsidRPr="00BF2E64">
              <w:t>80</w:t>
            </w:r>
          </w:p>
        </w:tc>
      </w:tr>
      <w:tr w:rsidR="00B9576A" w:rsidRPr="00BF2E64" w14:paraId="0BEE42F8" w14:textId="77777777" w:rsidTr="00076EE5">
        <w:trPr>
          <w:cantSplit/>
          <w:trHeight w:val="440"/>
        </w:trPr>
        <w:tc>
          <w:tcPr>
            <w:tcW w:w="1509" w:type="dxa"/>
            <w:shd w:val="clear" w:color="auto" w:fill="auto"/>
            <w:tcMar>
              <w:top w:w="0" w:type="dxa"/>
              <w:left w:w="0" w:type="dxa"/>
              <w:bottom w:w="0" w:type="dxa"/>
              <w:right w:w="0" w:type="dxa"/>
            </w:tcMar>
          </w:tcPr>
          <w:p w14:paraId="31ED786E" w14:textId="77777777" w:rsidR="00B9576A" w:rsidRPr="00BF2E64" w:rsidRDefault="00B9576A" w:rsidP="00F063AF">
            <w:pPr>
              <w:pStyle w:val="Tabletext"/>
            </w:pPr>
            <w:r w:rsidRPr="00BF2E64">
              <w:t>Jaukts</w:t>
            </w:r>
          </w:p>
        </w:tc>
        <w:tc>
          <w:tcPr>
            <w:tcW w:w="1454" w:type="dxa"/>
            <w:shd w:val="clear" w:color="auto" w:fill="auto"/>
            <w:tcMar>
              <w:top w:w="0" w:type="dxa"/>
              <w:left w:w="0" w:type="dxa"/>
              <w:bottom w:w="0" w:type="dxa"/>
              <w:right w:w="0" w:type="dxa"/>
            </w:tcMar>
          </w:tcPr>
          <w:p w14:paraId="7E31E9FA" w14:textId="77777777" w:rsidR="00B9576A" w:rsidRPr="00BF2E64" w:rsidRDefault="00B9576A" w:rsidP="00F063AF">
            <w:pPr>
              <w:pStyle w:val="Tabletext"/>
            </w:pPr>
            <w:r w:rsidRPr="00BF2E64">
              <w:t>d = 0 un</w:t>
            </w:r>
          </w:p>
          <w:p w14:paraId="5BEA09BD" w14:textId="393C9FE0" w:rsidR="00B9576A" w:rsidRPr="00BF2E64" w:rsidRDefault="00B9576A" w:rsidP="00F063AF">
            <w:pPr>
              <w:pStyle w:val="Tabletext"/>
            </w:pPr>
            <w:r w:rsidRPr="00BF2E64">
              <w:t xml:space="preserve">D &gt; </w:t>
            </w:r>
            <w:r w:rsidR="00855995">
              <w:t>6,3</w:t>
            </w:r>
          </w:p>
        </w:tc>
        <w:tc>
          <w:tcPr>
            <w:tcW w:w="965" w:type="dxa"/>
            <w:shd w:val="clear" w:color="auto" w:fill="auto"/>
            <w:tcMar>
              <w:top w:w="0" w:type="dxa"/>
              <w:left w:w="0" w:type="dxa"/>
              <w:bottom w:w="0" w:type="dxa"/>
              <w:right w:w="0" w:type="dxa"/>
            </w:tcMar>
          </w:tcPr>
          <w:p w14:paraId="3C84837C"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42B4EE22"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32207022" w14:textId="77777777" w:rsidR="00B9576A" w:rsidRPr="00BF2E64" w:rsidRDefault="00B9576A" w:rsidP="00F063AF">
            <w:pPr>
              <w:pStyle w:val="Tabletext3"/>
            </w:pPr>
            <w:r w:rsidRPr="00BF2E64">
              <w:t>80 līdz 99</w:t>
            </w:r>
          </w:p>
        </w:tc>
        <w:tc>
          <w:tcPr>
            <w:tcW w:w="965" w:type="dxa"/>
            <w:shd w:val="clear" w:color="auto" w:fill="auto"/>
            <w:tcMar>
              <w:top w:w="0" w:type="dxa"/>
              <w:left w:w="0" w:type="dxa"/>
              <w:bottom w:w="0" w:type="dxa"/>
              <w:right w:w="0" w:type="dxa"/>
            </w:tcMar>
          </w:tcPr>
          <w:p w14:paraId="217AA3C4"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78E960C1" w14:textId="77777777" w:rsidR="00B9576A" w:rsidRPr="00BF2E64" w:rsidRDefault="00B9576A" w:rsidP="00F063AF">
            <w:pPr>
              <w:pStyle w:val="Tabletext3"/>
            </w:pPr>
            <w:r w:rsidRPr="00BF2E64">
              <w:t>-</w:t>
            </w:r>
          </w:p>
        </w:tc>
        <w:tc>
          <w:tcPr>
            <w:tcW w:w="1263" w:type="dxa"/>
            <w:shd w:val="clear" w:color="auto" w:fill="auto"/>
            <w:tcMar>
              <w:top w:w="0" w:type="dxa"/>
              <w:left w:w="0" w:type="dxa"/>
              <w:bottom w:w="0" w:type="dxa"/>
              <w:right w:w="0" w:type="dxa"/>
            </w:tcMar>
          </w:tcPr>
          <w:p w14:paraId="2C31C20D" w14:textId="77777777" w:rsidR="00B9576A" w:rsidRPr="00BF2E64" w:rsidRDefault="00B9576A" w:rsidP="00F063AF">
            <w:pPr>
              <w:pStyle w:val="Tabletext3"/>
            </w:pPr>
            <w:r w:rsidRPr="00BF2E64">
              <w:t>G</w:t>
            </w:r>
            <w:r w:rsidRPr="00BF2E64">
              <w:rPr>
                <w:vertAlign w:val="subscript"/>
              </w:rPr>
              <w:t>A</w:t>
            </w:r>
            <w:r w:rsidRPr="00BF2E64">
              <w:t>80</w:t>
            </w:r>
          </w:p>
        </w:tc>
      </w:tr>
    </w:tbl>
    <w:p w14:paraId="4E8BDA31" w14:textId="77777777" w:rsidR="00B9576A" w:rsidRPr="00BF2E64" w:rsidRDefault="00B9576A" w:rsidP="004411F9">
      <w:pPr>
        <w:pStyle w:val="BodyText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37CB9554" w:rsidR="00B9576A" w:rsidRPr="00BF2E64" w:rsidRDefault="00B9576A" w:rsidP="004411F9">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1.komplekta sieti, kas atrodas starp d un D.</w:t>
      </w:r>
    </w:p>
    <w:p w14:paraId="035612AF" w14:textId="65CE2200" w:rsidR="00B9576A" w:rsidRPr="00BF2E64" w:rsidRDefault="00B9576A" w:rsidP="00B9576A">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xml:space="preserve">. </w:t>
      </w:r>
      <w:r w:rsidR="00C92FDB">
        <w:t>p.</w:t>
      </w:r>
      <w:r w:rsidRPr="00BF2E64">
        <w:t>).</w:t>
      </w:r>
    </w:p>
    <w:p w14:paraId="1817788D" w14:textId="4AB6696E" w:rsidR="00B9576A" w:rsidRPr="00BF2E64" w:rsidRDefault="00B9576A" w:rsidP="00B9576A">
      <w:r w:rsidRPr="00BF2E64">
        <w:t>Smalkās frakcijas saturam un kvalitātei jāatbilst</w:t>
      </w:r>
      <w:r>
        <w:t xml:space="preserve"> </w:t>
      </w:r>
      <w:r>
        <w:fldChar w:fldCharType="begin"/>
      </w:r>
      <w:r>
        <w:instrText xml:space="preserve"> REF _Ref251243650 \r \h </w:instrText>
      </w:r>
      <w:r>
        <w:fldChar w:fldCharType="separate"/>
      </w:r>
      <w:r w:rsidR="006D5111">
        <w:t>5.2-3</w:t>
      </w:r>
      <w:r>
        <w:fldChar w:fldCharType="end"/>
      </w:r>
      <w:r w:rsidRPr="00BF2E64">
        <w:t xml:space="preserve"> tabulā izvirzītajām prasībām.</w:t>
      </w:r>
    </w:p>
    <w:p w14:paraId="57787CCF" w14:textId="77777777" w:rsidR="00B9576A" w:rsidRPr="00BF2E64" w:rsidRDefault="00B9576A" w:rsidP="00425BBC">
      <w:pPr>
        <w:pStyle w:val="Heading8"/>
      </w:pPr>
      <w:bookmarkStart w:id="1307" w:name="_Ref251243650"/>
      <w:r w:rsidRPr="00BF2E64">
        <w:t>tabula. Smalkās frakcijas saturs un kvalitāte</w:t>
      </w:r>
      <w:bookmarkEnd w:id="130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76EE5">
        <w:trPr>
          <w:cantSplit/>
          <w:trHeight w:val="440"/>
          <w:tblHeader/>
          <w:jc w:val="center"/>
        </w:trPr>
        <w:tc>
          <w:tcPr>
            <w:tcW w:w="2853" w:type="dxa"/>
            <w:shd w:val="clear" w:color="auto" w:fill="auto"/>
            <w:tcMar>
              <w:top w:w="0" w:type="dxa"/>
              <w:left w:w="0" w:type="dxa"/>
              <w:bottom w:w="0" w:type="dxa"/>
              <w:right w:w="0" w:type="dxa"/>
            </w:tcMar>
            <w:vAlign w:val="center"/>
          </w:tcPr>
          <w:p w14:paraId="4458E4E5" w14:textId="77777777" w:rsidR="00B9576A" w:rsidRPr="00BF2E64" w:rsidRDefault="00B9576A" w:rsidP="00192F50">
            <w:pPr>
              <w:pStyle w:val="Tablehead"/>
            </w:pPr>
            <w:r w:rsidRPr="00BF2E64">
              <w:t>Īpašība, mērvienība</w:t>
            </w:r>
          </w:p>
        </w:tc>
        <w:tc>
          <w:tcPr>
            <w:tcW w:w="1540" w:type="dxa"/>
            <w:shd w:val="clear" w:color="auto" w:fill="auto"/>
            <w:tcMar>
              <w:top w:w="0" w:type="dxa"/>
              <w:left w:w="0" w:type="dxa"/>
              <w:bottom w:w="0" w:type="dxa"/>
              <w:right w:w="0" w:type="dxa"/>
            </w:tcMar>
            <w:vAlign w:val="center"/>
          </w:tcPr>
          <w:p w14:paraId="2151FAE9" w14:textId="77777777" w:rsidR="00B9576A" w:rsidRPr="00BF2E64" w:rsidRDefault="00B9576A" w:rsidP="00192F50">
            <w:pPr>
              <w:pStyle w:val="Tablehead"/>
            </w:pPr>
            <w:r w:rsidRPr="00BF2E64">
              <w:t>Testēšanas metode</w:t>
            </w:r>
          </w:p>
        </w:tc>
        <w:tc>
          <w:tcPr>
            <w:tcW w:w="1700" w:type="dxa"/>
            <w:shd w:val="clear" w:color="auto" w:fill="auto"/>
            <w:tcMar>
              <w:top w:w="0" w:type="dxa"/>
              <w:left w:w="0" w:type="dxa"/>
              <w:bottom w:w="0" w:type="dxa"/>
              <w:right w:w="0" w:type="dxa"/>
            </w:tcMar>
          </w:tcPr>
          <w:p w14:paraId="61138EB0" w14:textId="77777777" w:rsidR="00B9576A" w:rsidRPr="00BF2E64" w:rsidRDefault="00B9576A" w:rsidP="00192F50">
            <w:pPr>
              <w:pStyle w:val="Tablehead"/>
            </w:pPr>
            <w:r w:rsidRPr="00BF2E64">
              <w:t>Atsauce uz LVS EN 13242</w:t>
            </w:r>
          </w:p>
        </w:tc>
        <w:tc>
          <w:tcPr>
            <w:tcW w:w="1461" w:type="dxa"/>
            <w:shd w:val="clear" w:color="auto" w:fill="auto"/>
            <w:tcMar>
              <w:top w:w="0" w:type="dxa"/>
              <w:left w:w="0" w:type="dxa"/>
              <w:bottom w:w="0" w:type="dxa"/>
              <w:right w:w="0" w:type="dxa"/>
            </w:tcMar>
            <w:vAlign w:val="center"/>
          </w:tcPr>
          <w:p w14:paraId="4655F22B" w14:textId="77777777" w:rsidR="00B9576A" w:rsidRPr="00BF2E64" w:rsidRDefault="00B9576A" w:rsidP="00192F50">
            <w:pPr>
              <w:pStyle w:val="Tablehead"/>
            </w:pPr>
            <w:r w:rsidRPr="00BF2E64">
              <w:t>Kategorija</w:t>
            </w:r>
          </w:p>
        </w:tc>
        <w:tc>
          <w:tcPr>
            <w:tcW w:w="1460" w:type="dxa"/>
            <w:shd w:val="clear" w:color="auto" w:fill="auto"/>
            <w:tcMar>
              <w:top w:w="0" w:type="dxa"/>
              <w:left w:w="0" w:type="dxa"/>
              <w:bottom w:w="0" w:type="dxa"/>
              <w:right w:w="0" w:type="dxa"/>
            </w:tcMar>
            <w:vAlign w:val="center"/>
          </w:tcPr>
          <w:p w14:paraId="6A383B9A" w14:textId="77777777" w:rsidR="00B9576A" w:rsidRPr="00BF2E64" w:rsidRDefault="00B9576A" w:rsidP="00192F50">
            <w:pPr>
              <w:pStyle w:val="Tablehead"/>
            </w:pPr>
            <w:r w:rsidRPr="00BF2E64">
              <w:t>Prasība</w:t>
            </w:r>
          </w:p>
        </w:tc>
      </w:tr>
      <w:tr w:rsidR="00B9576A" w:rsidRPr="00BF2E64" w14:paraId="0357C7AD" w14:textId="77777777" w:rsidTr="00076EE5">
        <w:trPr>
          <w:cantSplit/>
          <w:trHeight w:val="660"/>
          <w:jc w:val="center"/>
        </w:trPr>
        <w:tc>
          <w:tcPr>
            <w:tcW w:w="2853" w:type="dxa"/>
            <w:shd w:val="clear" w:color="auto" w:fill="auto"/>
            <w:tcMar>
              <w:top w:w="0" w:type="dxa"/>
              <w:left w:w="0" w:type="dxa"/>
              <w:bottom w:w="0" w:type="dxa"/>
              <w:right w:w="0" w:type="dxa"/>
            </w:tcMar>
            <w:vAlign w:val="center"/>
          </w:tcPr>
          <w:p w14:paraId="3F068F8F" w14:textId="77777777" w:rsidR="00B9576A" w:rsidRPr="00BF2E64" w:rsidRDefault="00B9576A" w:rsidP="00F063AF">
            <w:pPr>
              <w:pStyle w:val="Tabletext"/>
            </w:pPr>
            <w:r w:rsidRPr="00BF2E64">
              <w:t>Procentuālais daudzums, kas iziet caur 0,063 mm sietu rupjam minerālmateriālam</w:t>
            </w:r>
          </w:p>
        </w:tc>
        <w:tc>
          <w:tcPr>
            <w:tcW w:w="1540" w:type="dxa"/>
            <w:vMerge w:val="restart"/>
            <w:shd w:val="clear" w:color="auto" w:fill="auto"/>
            <w:tcMar>
              <w:top w:w="0" w:type="dxa"/>
              <w:left w:w="0" w:type="dxa"/>
              <w:bottom w:w="0" w:type="dxa"/>
              <w:right w:w="0" w:type="dxa"/>
            </w:tcMar>
            <w:vAlign w:val="center"/>
          </w:tcPr>
          <w:p w14:paraId="79BE2787" w14:textId="77777777" w:rsidR="00B9576A" w:rsidRPr="00BF2E64" w:rsidRDefault="00B9576A" w:rsidP="00F063AF">
            <w:pPr>
              <w:pStyle w:val="Tabletext"/>
            </w:pPr>
            <w:r w:rsidRPr="00BF2E64">
              <w:t>LVS EN 933-1</w:t>
            </w:r>
          </w:p>
        </w:tc>
        <w:tc>
          <w:tcPr>
            <w:tcW w:w="1700" w:type="dxa"/>
            <w:vMerge w:val="restart"/>
            <w:shd w:val="clear" w:color="auto" w:fill="auto"/>
            <w:tcMar>
              <w:top w:w="0" w:type="dxa"/>
              <w:left w:w="0" w:type="dxa"/>
              <w:bottom w:w="0" w:type="dxa"/>
              <w:right w:w="0" w:type="dxa"/>
            </w:tcMar>
            <w:vAlign w:val="center"/>
          </w:tcPr>
          <w:p w14:paraId="0EFF6A4B" w14:textId="2FFB3ABC" w:rsidR="00B9576A" w:rsidRPr="00BF2E64" w:rsidRDefault="00B9576A" w:rsidP="00F063AF">
            <w:pPr>
              <w:pStyle w:val="Tabletext"/>
            </w:pPr>
            <w:r w:rsidRPr="00BF2E64">
              <w:t>4.</w:t>
            </w:r>
            <w:r w:rsidR="009305EA">
              <w:t>6</w:t>
            </w:r>
            <w:r w:rsidRPr="00BF2E64">
              <w:t xml:space="preserve">. </w:t>
            </w:r>
            <w:r w:rsidR="00C92FDB">
              <w:t>p.</w:t>
            </w:r>
          </w:p>
        </w:tc>
        <w:tc>
          <w:tcPr>
            <w:tcW w:w="1461" w:type="dxa"/>
            <w:shd w:val="clear" w:color="auto" w:fill="auto"/>
            <w:tcMar>
              <w:top w:w="0" w:type="dxa"/>
              <w:left w:w="0" w:type="dxa"/>
              <w:bottom w:w="0" w:type="dxa"/>
              <w:right w:w="0" w:type="dxa"/>
            </w:tcMar>
            <w:vAlign w:val="center"/>
          </w:tcPr>
          <w:p w14:paraId="779D89A6" w14:textId="77777777" w:rsidR="00B9576A" w:rsidRPr="00BF2E64" w:rsidRDefault="00B9576A" w:rsidP="00F063AF">
            <w:pPr>
              <w:pStyle w:val="Tabletext3"/>
              <w:rPr>
                <w:vertAlign w:val="subscript"/>
              </w:rPr>
            </w:pPr>
            <w:r w:rsidRPr="00BF2E64">
              <w:t>f</w:t>
            </w:r>
            <w:r w:rsidRPr="00BF2E64">
              <w:rPr>
                <w:vertAlign w:val="subscript"/>
              </w:rPr>
              <w:t>NR</w:t>
            </w:r>
          </w:p>
        </w:tc>
        <w:tc>
          <w:tcPr>
            <w:tcW w:w="1460" w:type="dxa"/>
            <w:shd w:val="clear" w:color="auto" w:fill="auto"/>
            <w:tcMar>
              <w:top w:w="0" w:type="dxa"/>
              <w:left w:w="0" w:type="dxa"/>
              <w:bottom w:w="0" w:type="dxa"/>
              <w:right w:w="0" w:type="dxa"/>
            </w:tcMar>
            <w:vAlign w:val="center"/>
          </w:tcPr>
          <w:p w14:paraId="71B68D4D" w14:textId="77777777" w:rsidR="00B9576A" w:rsidRPr="00BF2E64" w:rsidRDefault="00B9576A" w:rsidP="00F063AF">
            <w:pPr>
              <w:pStyle w:val="Tabletext3"/>
            </w:pPr>
            <w:r w:rsidRPr="00BF2E64">
              <w:t>Nav prasību</w:t>
            </w:r>
          </w:p>
        </w:tc>
      </w:tr>
      <w:tr w:rsidR="00B9576A" w:rsidRPr="00BF2E64" w14:paraId="319DF3E4" w14:textId="77777777" w:rsidTr="00076EE5">
        <w:trPr>
          <w:cantSplit/>
          <w:trHeight w:val="650"/>
          <w:jc w:val="center"/>
        </w:trPr>
        <w:tc>
          <w:tcPr>
            <w:tcW w:w="2853" w:type="dxa"/>
            <w:shd w:val="clear" w:color="auto" w:fill="auto"/>
            <w:vAlign w:val="center"/>
          </w:tcPr>
          <w:p w14:paraId="5993DF55" w14:textId="77777777" w:rsidR="00B9576A" w:rsidRPr="00BF2E64" w:rsidRDefault="00B9576A" w:rsidP="00F063AF">
            <w:pPr>
              <w:pStyle w:val="Tabletext"/>
            </w:pPr>
            <w:r w:rsidRPr="00BF2E64">
              <w:t>Procentuālais daudzums, kas iziet caur 0,063 mm sietu smalkam minerālmateriālam</w:t>
            </w:r>
          </w:p>
        </w:tc>
        <w:tc>
          <w:tcPr>
            <w:tcW w:w="1540" w:type="dxa"/>
            <w:vMerge/>
            <w:shd w:val="clear" w:color="auto" w:fill="auto"/>
            <w:tcMar>
              <w:left w:w="45" w:type="dxa"/>
            </w:tcMar>
            <w:vAlign w:val="center"/>
          </w:tcPr>
          <w:p w14:paraId="18EBB585" w14:textId="77777777" w:rsidR="00B9576A" w:rsidRPr="00BF2E64" w:rsidRDefault="00B9576A" w:rsidP="00F063AF">
            <w:pPr>
              <w:pStyle w:val="Tabletext"/>
            </w:pPr>
          </w:p>
        </w:tc>
        <w:tc>
          <w:tcPr>
            <w:tcW w:w="1700" w:type="dxa"/>
            <w:vMerge/>
            <w:shd w:val="clear" w:color="auto" w:fill="auto"/>
            <w:tcMar>
              <w:top w:w="0" w:type="dxa"/>
              <w:bottom w:w="0" w:type="dxa"/>
              <w:right w:w="0" w:type="dxa"/>
            </w:tcMar>
            <w:vAlign w:val="center"/>
          </w:tcPr>
          <w:p w14:paraId="259F698A" w14:textId="77777777" w:rsidR="00B9576A" w:rsidRPr="00BF2E64" w:rsidRDefault="00B9576A" w:rsidP="00F063AF">
            <w:pPr>
              <w:pStyle w:val="Tabletext"/>
            </w:pPr>
          </w:p>
        </w:tc>
        <w:tc>
          <w:tcPr>
            <w:tcW w:w="1461" w:type="dxa"/>
            <w:shd w:val="clear" w:color="auto" w:fill="auto"/>
            <w:tcMar>
              <w:top w:w="0" w:type="dxa"/>
              <w:left w:w="0" w:type="dxa"/>
              <w:bottom w:w="0" w:type="dxa"/>
              <w:right w:w="0" w:type="dxa"/>
            </w:tcMar>
            <w:vAlign w:val="center"/>
          </w:tcPr>
          <w:p w14:paraId="6FA08BC7" w14:textId="77777777" w:rsidR="00B9576A" w:rsidRPr="00BF2E64" w:rsidRDefault="00B9576A" w:rsidP="00F063AF">
            <w:pPr>
              <w:pStyle w:val="Tabletext3"/>
              <w:rPr>
                <w:vertAlign w:val="subscript"/>
              </w:rPr>
            </w:pPr>
            <w:r w:rsidRPr="00BF2E64">
              <w:t>f</w:t>
            </w:r>
            <w:r w:rsidRPr="00BF2E64">
              <w:rPr>
                <w:vertAlign w:val="subscript"/>
              </w:rPr>
              <w:t>NR</w:t>
            </w:r>
          </w:p>
        </w:tc>
        <w:tc>
          <w:tcPr>
            <w:tcW w:w="1460" w:type="dxa"/>
            <w:shd w:val="clear" w:color="auto" w:fill="auto"/>
            <w:tcMar>
              <w:top w:w="0" w:type="dxa"/>
              <w:bottom w:w="0" w:type="dxa"/>
              <w:right w:w="0" w:type="dxa"/>
            </w:tcMar>
            <w:vAlign w:val="center"/>
          </w:tcPr>
          <w:p w14:paraId="7D1F376B" w14:textId="77777777" w:rsidR="00B9576A" w:rsidRPr="00BF2E64" w:rsidRDefault="00B9576A" w:rsidP="00F063AF">
            <w:pPr>
              <w:pStyle w:val="Tabletext3"/>
            </w:pPr>
            <w:r w:rsidRPr="00BF2E64">
              <w:t>Nav prasību</w:t>
            </w:r>
          </w:p>
        </w:tc>
      </w:tr>
      <w:tr w:rsidR="00B9576A" w:rsidRPr="00BF2E64" w14:paraId="1853FFB9" w14:textId="77777777" w:rsidTr="00076EE5">
        <w:trPr>
          <w:cantSplit/>
          <w:trHeight w:val="650"/>
          <w:jc w:val="center"/>
        </w:trPr>
        <w:tc>
          <w:tcPr>
            <w:tcW w:w="2853" w:type="dxa"/>
            <w:shd w:val="clear" w:color="auto" w:fill="auto"/>
            <w:vAlign w:val="center"/>
          </w:tcPr>
          <w:p w14:paraId="13A23A96" w14:textId="77777777" w:rsidR="00B9576A" w:rsidRPr="00BF2E64" w:rsidRDefault="00B9576A" w:rsidP="00F063AF">
            <w:pPr>
              <w:pStyle w:val="Tabletext"/>
            </w:pPr>
            <w:r w:rsidRPr="00BF2E64">
              <w:t>Procentuālais daudzums, kas iziet caur 0,063 mm sietu jauktam minerālmateriālam</w:t>
            </w:r>
          </w:p>
        </w:tc>
        <w:tc>
          <w:tcPr>
            <w:tcW w:w="1540" w:type="dxa"/>
            <w:vMerge/>
            <w:shd w:val="clear" w:color="auto" w:fill="auto"/>
            <w:tcMar>
              <w:left w:w="45" w:type="dxa"/>
            </w:tcMar>
            <w:vAlign w:val="center"/>
          </w:tcPr>
          <w:p w14:paraId="51AE4E47" w14:textId="77777777" w:rsidR="00B9576A" w:rsidRPr="00BF2E64" w:rsidRDefault="00B9576A" w:rsidP="00F063AF">
            <w:pPr>
              <w:pStyle w:val="Tabletext"/>
            </w:pPr>
          </w:p>
        </w:tc>
        <w:tc>
          <w:tcPr>
            <w:tcW w:w="1700" w:type="dxa"/>
            <w:vMerge/>
            <w:shd w:val="clear" w:color="auto" w:fill="auto"/>
            <w:tcMar>
              <w:top w:w="0" w:type="dxa"/>
              <w:bottom w:w="0" w:type="dxa"/>
              <w:right w:w="0" w:type="dxa"/>
            </w:tcMar>
            <w:vAlign w:val="center"/>
          </w:tcPr>
          <w:p w14:paraId="26FDE611" w14:textId="77777777" w:rsidR="00B9576A" w:rsidRPr="00BF2E64" w:rsidRDefault="00B9576A" w:rsidP="00F063AF">
            <w:pPr>
              <w:pStyle w:val="Tabletext"/>
            </w:pPr>
          </w:p>
        </w:tc>
        <w:tc>
          <w:tcPr>
            <w:tcW w:w="1461" w:type="dxa"/>
            <w:shd w:val="clear" w:color="auto" w:fill="auto"/>
            <w:tcMar>
              <w:top w:w="0" w:type="dxa"/>
              <w:left w:w="0" w:type="dxa"/>
              <w:bottom w:w="0" w:type="dxa"/>
              <w:right w:w="0" w:type="dxa"/>
            </w:tcMar>
            <w:vAlign w:val="center"/>
          </w:tcPr>
          <w:p w14:paraId="756FDFB5" w14:textId="77777777" w:rsidR="00B9576A" w:rsidRPr="00BF2E64" w:rsidRDefault="00B9576A" w:rsidP="00F063AF">
            <w:pPr>
              <w:pStyle w:val="Tabletext3"/>
              <w:rPr>
                <w:vertAlign w:val="subscript"/>
              </w:rPr>
            </w:pPr>
            <w:r w:rsidRPr="00BF2E64">
              <w:t>f</w:t>
            </w:r>
            <w:r w:rsidRPr="00BF2E64">
              <w:rPr>
                <w:vertAlign w:val="subscript"/>
              </w:rPr>
              <w:t>NR</w:t>
            </w:r>
          </w:p>
        </w:tc>
        <w:tc>
          <w:tcPr>
            <w:tcW w:w="1460" w:type="dxa"/>
            <w:shd w:val="clear" w:color="auto" w:fill="auto"/>
            <w:tcMar>
              <w:top w:w="0" w:type="dxa"/>
              <w:bottom w:w="0" w:type="dxa"/>
              <w:right w:w="0" w:type="dxa"/>
            </w:tcMar>
            <w:vAlign w:val="center"/>
          </w:tcPr>
          <w:p w14:paraId="5FE6122C" w14:textId="77777777" w:rsidR="00B9576A" w:rsidRPr="00BF2E64" w:rsidRDefault="00B9576A" w:rsidP="00F063AF">
            <w:pPr>
              <w:pStyle w:val="Tabletext3"/>
            </w:pPr>
            <w:r w:rsidRPr="00BF2E64">
              <w:t>Nav prasību</w:t>
            </w:r>
          </w:p>
        </w:tc>
      </w:tr>
      <w:tr w:rsidR="00B9576A" w:rsidRPr="00BF2E64" w14:paraId="417817E2" w14:textId="77777777" w:rsidTr="00076EE5">
        <w:trPr>
          <w:cantSplit/>
          <w:trHeight w:val="310"/>
          <w:jc w:val="center"/>
        </w:trPr>
        <w:tc>
          <w:tcPr>
            <w:tcW w:w="2853" w:type="dxa"/>
            <w:shd w:val="clear" w:color="auto" w:fill="auto"/>
            <w:tcMar>
              <w:top w:w="0" w:type="dxa"/>
              <w:left w:w="0" w:type="dxa"/>
              <w:bottom w:w="0" w:type="dxa"/>
              <w:right w:w="0" w:type="dxa"/>
            </w:tcMar>
            <w:vAlign w:val="center"/>
          </w:tcPr>
          <w:p w14:paraId="69861899" w14:textId="77777777" w:rsidR="00B9576A" w:rsidRPr="00BF2E64" w:rsidRDefault="00B9576A" w:rsidP="00F063AF">
            <w:pPr>
              <w:pStyle w:val="Tabletext"/>
            </w:pPr>
            <w:r>
              <w:t>Smilts ekvivalents</w:t>
            </w:r>
          </w:p>
        </w:tc>
        <w:tc>
          <w:tcPr>
            <w:tcW w:w="1540" w:type="dxa"/>
            <w:shd w:val="clear" w:color="auto" w:fill="auto"/>
            <w:tcMar>
              <w:top w:w="0" w:type="dxa"/>
              <w:left w:w="0" w:type="dxa"/>
              <w:bottom w:w="0" w:type="dxa"/>
              <w:right w:w="0" w:type="dxa"/>
            </w:tcMar>
            <w:vAlign w:val="center"/>
          </w:tcPr>
          <w:p w14:paraId="586A8EDB" w14:textId="77777777" w:rsidR="00B9576A" w:rsidRPr="00BF2E64" w:rsidRDefault="00B9576A" w:rsidP="00F063AF">
            <w:pPr>
              <w:pStyle w:val="Tabletext"/>
            </w:pPr>
            <w:r>
              <w:t>LVS EN 933-8</w:t>
            </w:r>
          </w:p>
        </w:tc>
        <w:tc>
          <w:tcPr>
            <w:tcW w:w="1700" w:type="dxa"/>
            <w:shd w:val="clear" w:color="auto" w:fill="auto"/>
            <w:tcMar>
              <w:top w:w="0" w:type="dxa"/>
              <w:left w:w="0" w:type="dxa"/>
              <w:bottom w:w="0" w:type="dxa"/>
              <w:right w:w="0" w:type="dxa"/>
            </w:tcMar>
            <w:vAlign w:val="center"/>
          </w:tcPr>
          <w:p w14:paraId="0AF74945" w14:textId="540904E1" w:rsidR="00B9576A" w:rsidRPr="00BF2E64" w:rsidRDefault="00B9576A" w:rsidP="00F063AF">
            <w:pPr>
              <w:pStyle w:val="Tabletext"/>
            </w:pPr>
            <w:r>
              <w:t>4.</w:t>
            </w:r>
            <w:r w:rsidR="002A73B0">
              <w:t>7</w:t>
            </w:r>
            <w:r>
              <w:t xml:space="preserve">. </w:t>
            </w:r>
            <w:r w:rsidR="00C92FDB">
              <w:t>p.</w:t>
            </w:r>
          </w:p>
        </w:tc>
        <w:tc>
          <w:tcPr>
            <w:tcW w:w="1461" w:type="dxa"/>
            <w:shd w:val="clear" w:color="auto" w:fill="auto"/>
            <w:tcMar>
              <w:top w:w="0" w:type="dxa"/>
              <w:left w:w="0" w:type="dxa"/>
              <w:bottom w:w="0" w:type="dxa"/>
              <w:right w:w="0" w:type="dxa"/>
            </w:tcMar>
            <w:vAlign w:val="center"/>
          </w:tcPr>
          <w:p w14:paraId="4BC28A26" w14:textId="77777777" w:rsidR="00B9576A" w:rsidRPr="00BF2E64" w:rsidRDefault="00B9576A" w:rsidP="00F063AF">
            <w:pPr>
              <w:pStyle w:val="Tabletext3"/>
            </w:pPr>
            <w:r>
              <w:t>SE10</w:t>
            </w:r>
            <w:r w:rsidRPr="009F5055">
              <w:rPr>
                <w:szCs w:val="20"/>
                <w:vertAlign w:val="subscript"/>
              </w:rPr>
              <w:t>NR</w:t>
            </w:r>
            <w:r>
              <w:t xml:space="preserve"> / SE4</w:t>
            </w:r>
            <w:r w:rsidRPr="009F5055">
              <w:rPr>
                <w:szCs w:val="20"/>
                <w:vertAlign w:val="subscript"/>
              </w:rPr>
              <w:t>NR</w:t>
            </w:r>
          </w:p>
        </w:tc>
        <w:tc>
          <w:tcPr>
            <w:tcW w:w="1460" w:type="dxa"/>
            <w:shd w:val="clear" w:color="auto" w:fill="auto"/>
            <w:tcMar>
              <w:top w:w="0" w:type="dxa"/>
              <w:left w:w="0" w:type="dxa"/>
              <w:bottom w:w="0" w:type="dxa"/>
              <w:right w:w="0" w:type="dxa"/>
            </w:tcMar>
            <w:vAlign w:val="center"/>
          </w:tcPr>
          <w:p w14:paraId="013AA27C" w14:textId="77777777" w:rsidR="00B9576A" w:rsidRPr="00BF2E64" w:rsidRDefault="00B9576A" w:rsidP="00F063AF">
            <w:pPr>
              <w:pStyle w:val="Tabletext3"/>
            </w:pPr>
            <w:r>
              <w:t>Nav prasību</w:t>
            </w:r>
          </w:p>
        </w:tc>
      </w:tr>
      <w:tr w:rsidR="00B9576A" w:rsidRPr="00BF2E64" w14:paraId="14D768DC" w14:textId="77777777" w:rsidTr="00076EE5">
        <w:trPr>
          <w:cantSplit/>
          <w:trHeight w:val="310"/>
          <w:jc w:val="center"/>
        </w:trPr>
        <w:tc>
          <w:tcPr>
            <w:tcW w:w="2853" w:type="dxa"/>
            <w:shd w:val="clear" w:color="auto" w:fill="auto"/>
            <w:tcMar>
              <w:top w:w="0" w:type="dxa"/>
              <w:left w:w="0" w:type="dxa"/>
              <w:bottom w:w="0" w:type="dxa"/>
              <w:right w:w="0" w:type="dxa"/>
            </w:tcMar>
            <w:vAlign w:val="center"/>
          </w:tcPr>
          <w:p w14:paraId="373912B8" w14:textId="1C865D2A" w:rsidR="00B9576A" w:rsidRPr="00BF2E64" w:rsidRDefault="002A73B0" w:rsidP="00F063AF">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shd w:val="clear" w:color="auto" w:fill="auto"/>
            <w:tcMar>
              <w:top w:w="0" w:type="dxa"/>
              <w:left w:w="0" w:type="dxa"/>
              <w:bottom w:w="0" w:type="dxa"/>
              <w:right w:w="0" w:type="dxa"/>
            </w:tcMar>
            <w:vAlign w:val="center"/>
          </w:tcPr>
          <w:p w14:paraId="238FE514" w14:textId="77777777" w:rsidR="00B9576A" w:rsidRPr="00BF2E64" w:rsidRDefault="00B9576A" w:rsidP="00F063AF">
            <w:pPr>
              <w:pStyle w:val="Tabletext"/>
            </w:pPr>
            <w:r w:rsidRPr="00BF2E64">
              <w:t>LVS EN 933-9</w:t>
            </w:r>
          </w:p>
        </w:tc>
        <w:tc>
          <w:tcPr>
            <w:tcW w:w="1700" w:type="dxa"/>
            <w:shd w:val="clear" w:color="auto" w:fill="auto"/>
            <w:tcMar>
              <w:top w:w="0" w:type="dxa"/>
              <w:left w:w="0" w:type="dxa"/>
              <w:bottom w:w="0" w:type="dxa"/>
              <w:right w:w="0" w:type="dxa"/>
            </w:tcMar>
            <w:vAlign w:val="center"/>
          </w:tcPr>
          <w:p w14:paraId="6253E7A3" w14:textId="790D099F" w:rsidR="00B9576A" w:rsidRPr="00BF2E64" w:rsidRDefault="00B9576A" w:rsidP="00F063AF">
            <w:pPr>
              <w:pStyle w:val="Tabletext"/>
            </w:pPr>
            <w:r w:rsidRPr="00BF2E64">
              <w:t>4.</w:t>
            </w:r>
            <w:r w:rsidR="002A73B0">
              <w:t>7</w:t>
            </w:r>
            <w:r w:rsidRPr="00BF2E64">
              <w:t xml:space="preserve">. </w:t>
            </w:r>
            <w:r w:rsidR="00C92FDB">
              <w:t>p.</w:t>
            </w:r>
          </w:p>
        </w:tc>
        <w:tc>
          <w:tcPr>
            <w:tcW w:w="1461" w:type="dxa"/>
            <w:shd w:val="clear" w:color="auto" w:fill="auto"/>
            <w:tcMar>
              <w:top w:w="0" w:type="dxa"/>
              <w:left w:w="0" w:type="dxa"/>
              <w:bottom w:w="0" w:type="dxa"/>
              <w:right w:w="0" w:type="dxa"/>
            </w:tcMar>
            <w:vAlign w:val="center"/>
          </w:tcPr>
          <w:p w14:paraId="47EA3AF8" w14:textId="77777777" w:rsidR="00B9576A" w:rsidRPr="00BF2E64" w:rsidRDefault="00B9576A" w:rsidP="00F063AF">
            <w:pPr>
              <w:pStyle w:val="Tabletext3"/>
            </w:pPr>
            <w:r w:rsidRPr="00BF2E64">
              <w:t>MB</w:t>
            </w:r>
            <w:r w:rsidRPr="00BF2E64">
              <w:rPr>
                <w:vertAlign w:val="subscript"/>
              </w:rPr>
              <w:t>F</w:t>
            </w:r>
            <w:r>
              <w:rPr>
                <w:vertAlign w:val="subscript"/>
              </w:rPr>
              <w:t>Deklarēts</w:t>
            </w:r>
          </w:p>
        </w:tc>
        <w:tc>
          <w:tcPr>
            <w:tcW w:w="1460" w:type="dxa"/>
            <w:shd w:val="clear" w:color="auto" w:fill="auto"/>
            <w:tcMar>
              <w:top w:w="0" w:type="dxa"/>
              <w:left w:w="0" w:type="dxa"/>
              <w:bottom w:w="0" w:type="dxa"/>
              <w:right w:w="0" w:type="dxa"/>
            </w:tcMar>
            <w:vAlign w:val="center"/>
          </w:tcPr>
          <w:p w14:paraId="7FE5255D" w14:textId="77777777" w:rsidR="00B9576A" w:rsidRPr="00BF2E64" w:rsidRDefault="00B9576A" w:rsidP="00F063AF">
            <w:pPr>
              <w:pStyle w:val="Tabletext3"/>
            </w:pPr>
            <w:r w:rsidRPr="00965A5E">
              <w:t>≤</w:t>
            </w:r>
            <w:r>
              <w:t xml:space="preserve"> </w:t>
            </w:r>
            <w:r w:rsidRPr="00BF2E64">
              <w:t>10</w:t>
            </w:r>
          </w:p>
        </w:tc>
      </w:tr>
    </w:tbl>
    <w:p w14:paraId="26DE6E01" w14:textId="6CF3DF47" w:rsidR="00B9576A" w:rsidRPr="00BF2E64" w:rsidRDefault="00B9576A" w:rsidP="004411F9">
      <w:pPr>
        <w:pStyle w:val="BodyText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04370975" w:rsidR="00B9576A" w:rsidRPr="00BF2E64" w:rsidRDefault="00B9576A" w:rsidP="00B9576A">
      <w:r w:rsidRPr="00BF2E64">
        <w:t>Daļiņu blīvums un ūdens absorbcija</w:t>
      </w:r>
      <w:r>
        <w:t xml:space="preserve"> </w:t>
      </w:r>
      <w:r w:rsidRPr="00BF2E64">
        <w:t xml:space="preserve">(LVS EN 13242 5.4. un 5.5. </w:t>
      </w:r>
      <w:r w:rsidR="00C92FDB">
        <w:t>p.</w:t>
      </w:r>
      <w:r w:rsidRPr="00BF2E64">
        <w:t>).</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4E72882C" w:rsidR="00B9576A" w:rsidRDefault="00B9576A" w:rsidP="00B9576A">
      <w:r>
        <w:t>Petrogrāfiskais raksturojums</w:t>
      </w:r>
      <w:r w:rsidRPr="00BF2E64" w:rsidDel="00E43D89">
        <w:t xml:space="preserve"> </w:t>
      </w:r>
      <w:r>
        <w:t xml:space="preserve">(LVS EN 13242 6.2. </w:t>
      </w:r>
      <w:r w:rsidR="00C92FDB">
        <w:t>p.</w:t>
      </w:r>
      <w:r>
        <w:t>). Ja paredzēts, jānosaka petrogrāfiskais raksturojums un jāapraksta atbilstoši LVS EN 932-3, un rezultāti jādeklarē.</w:t>
      </w:r>
    </w:p>
    <w:p w14:paraId="2EE1FC68" w14:textId="1ADEE271" w:rsidR="00B9576A" w:rsidRDefault="00B9576A" w:rsidP="00B9576A">
      <w:r>
        <w:t xml:space="preserve">Rupjo un jaukto atgūto (reciklēto) materiālu sastāvdaļu klasifikācija (LVS EN 13242 </w:t>
      </w:r>
      <w:r w:rsidR="00B314CD">
        <w:t>5.6</w:t>
      </w:r>
      <w:r>
        <w:t xml:space="preserve">. </w:t>
      </w:r>
      <w:r w:rsidR="00C92FDB">
        <w:t>p.</w:t>
      </w:r>
      <w:r>
        <w:t xml:space="preserve">). Rupjo un jaukto atgūto izejmateriālu sastāvdaļu proporcijas jānosaka saskaņā ar LVS EN 933-11. Rezultāti jādeklarē saskaņā ar LVS EN 13242 </w:t>
      </w:r>
      <w:r w:rsidR="00B314CD">
        <w:t>12</w:t>
      </w:r>
      <w:r>
        <w:t>. tabulu.</w:t>
      </w:r>
    </w:p>
    <w:p w14:paraId="2E9CE12C" w14:textId="73A1D673" w:rsidR="00B9576A" w:rsidRPr="00B44DB7" w:rsidRDefault="00B9576A" w:rsidP="00B9576A">
      <w:pPr>
        <w:rPr>
          <w:lang w:val="lv-LV"/>
        </w:rPr>
      </w:pPr>
      <w:r w:rsidRPr="00BF2E64">
        <w:t>Skābē šķīstošu sulfātu saturs</w:t>
      </w:r>
      <w:r>
        <w:t xml:space="preserve"> </w:t>
      </w:r>
      <w:r w:rsidRPr="00BF2E64">
        <w:t>(LVS EN 13242 6.</w:t>
      </w:r>
      <w:r w:rsidR="00B314CD">
        <w:rPr>
          <w:lang w:val="lv-LV"/>
        </w:rPr>
        <w:t>2</w:t>
      </w:r>
      <w:r>
        <w:rPr>
          <w:lang w:val="lv-LV"/>
        </w:rPr>
        <w:t>.</w:t>
      </w:r>
      <w:r w:rsidR="00C92FDB">
        <w:rPr>
          <w:lang w:val="lv-LV"/>
        </w:rPr>
        <w:t>p.</w:t>
      </w:r>
      <w:r w:rsidRPr="00B44DB7">
        <w:rPr>
          <w:lang w:val="lv-LV"/>
        </w:rPr>
        <w:t>).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22ACEBF8" w:rsidR="00B9576A" w:rsidRPr="00B44DB7" w:rsidRDefault="00B9576A" w:rsidP="00B9576A">
      <w:pPr>
        <w:rPr>
          <w:lang w:val="lv-LV"/>
        </w:rPr>
      </w:pPr>
      <w:r w:rsidRPr="00BF2E64">
        <w:t>Kopējais sēra daudzums (LVS EN 13242 6.</w:t>
      </w:r>
      <w:r w:rsidR="00B314CD">
        <w:rPr>
          <w:lang w:val="lv-LV"/>
        </w:rPr>
        <w:t>3</w:t>
      </w:r>
      <w:r w:rsidRPr="00B44DB7">
        <w:rPr>
          <w:lang w:val="lv-LV"/>
        </w:rPr>
        <w:t>.</w:t>
      </w:r>
      <w:r w:rsidR="00C92FDB">
        <w:rPr>
          <w:lang w:val="lv-LV"/>
        </w:rPr>
        <w:t>p.</w:t>
      </w:r>
      <w:r w:rsidRPr="00B44DB7">
        <w:rPr>
          <w:lang w:val="lv-LV"/>
        </w:rPr>
        <w:t>).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5EE55C0A" w:rsidR="00B9576A" w:rsidRPr="00134B41" w:rsidRDefault="00B9576A" w:rsidP="00B9576A">
      <w:pPr>
        <w:rPr>
          <w:lang w:val="lv-LV"/>
        </w:rPr>
      </w:pPr>
      <w:r w:rsidRPr="00B44DB7">
        <w:rPr>
          <w:lang w:val="lv-LV"/>
        </w:rPr>
        <w:t>Ūdenī šķīstošu sulfātu saturs (LVS EN 13242 6.4</w:t>
      </w:r>
      <w:r>
        <w:rPr>
          <w:lang w:val="lv-LV"/>
        </w:rPr>
        <w:t>.</w:t>
      </w:r>
      <w:r w:rsidR="00C92FDB">
        <w:rPr>
          <w:lang w:val="lv-LV"/>
        </w:rPr>
        <w:t>p.</w:t>
      </w:r>
      <w:r w:rsidRPr="00B44DB7">
        <w:rPr>
          <w:lang w:val="lv-LV"/>
        </w:rPr>
        <w:t>). Ūdenī šķīstošo sulfātu saturs saskaņā ar LVS EN 1744-1 nav jānosaka (SS</w:t>
      </w:r>
      <w:r w:rsidRPr="00B44DB7">
        <w:rPr>
          <w:vertAlign w:val="subscript"/>
          <w:lang w:val="lv-LV"/>
        </w:rPr>
        <w:t>NR</w:t>
      </w:r>
      <w:r w:rsidRPr="00B44DB7">
        <w:rPr>
          <w:lang w:val="lv-LV"/>
        </w:rPr>
        <w:t>).</w:t>
      </w:r>
    </w:p>
    <w:p w14:paraId="2FA4C621" w14:textId="7E64F727" w:rsidR="00B9576A" w:rsidRPr="00B44DB7" w:rsidRDefault="00B9576A" w:rsidP="00B9576A">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fldChar w:fldCharType="separate"/>
      </w:r>
      <w:r w:rsidR="006D5111">
        <w:rPr>
          <w:lang w:val="lv-LV"/>
        </w:rPr>
        <w:t>5.2-4</w:t>
      </w:r>
      <w:r>
        <w:fldChar w:fldCharType="end"/>
      </w:r>
      <w:r w:rsidRPr="00B44DB7">
        <w:rPr>
          <w:lang w:val="lv-LV"/>
        </w:rPr>
        <w:t xml:space="preserve"> tabulā izvirzītajām prasībām.</w:t>
      </w:r>
    </w:p>
    <w:p w14:paraId="5F51BB40" w14:textId="77777777" w:rsidR="00B9576A" w:rsidRPr="00BF2E64" w:rsidRDefault="00B9576A" w:rsidP="00425BBC">
      <w:pPr>
        <w:pStyle w:val="Heading8"/>
      </w:pPr>
      <w:bookmarkStart w:id="1308" w:name="_Ref251243653"/>
      <w:r w:rsidRPr="00BF2E64">
        <w:t>tabula. Prasības rupjajiem minerālmateriāliem</w:t>
      </w:r>
      <w:bookmarkEnd w:id="130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76EE5">
        <w:trPr>
          <w:cantSplit/>
          <w:trHeight w:val="230"/>
          <w:tblHeader/>
        </w:trPr>
        <w:tc>
          <w:tcPr>
            <w:tcW w:w="2280" w:type="dxa"/>
            <w:vMerge w:val="restart"/>
            <w:shd w:val="clear" w:color="auto" w:fill="auto"/>
            <w:tcMar>
              <w:top w:w="0" w:type="dxa"/>
              <w:left w:w="0" w:type="dxa"/>
              <w:bottom w:w="0" w:type="dxa"/>
              <w:right w:w="0" w:type="dxa"/>
            </w:tcMar>
            <w:vAlign w:val="center"/>
          </w:tcPr>
          <w:p w14:paraId="5D89693B" w14:textId="77777777" w:rsidR="00B9576A" w:rsidRPr="00BF2E64" w:rsidRDefault="00B9576A" w:rsidP="00192F50">
            <w:pPr>
              <w:pStyle w:val="Tablehead"/>
            </w:pPr>
            <w:r w:rsidRPr="00BF2E64">
              <w:t>Īpašība, mērvienība</w:t>
            </w:r>
          </w:p>
        </w:tc>
        <w:tc>
          <w:tcPr>
            <w:tcW w:w="1227" w:type="dxa"/>
            <w:vMerge w:val="restart"/>
            <w:shd w:val="clear" w:color="auto" w:fill="auto"/>
            <w:tcMar>
              <w:top w:w="0" w:type="dxa"/>
              <w:left w:w="0" w:type="dxa"/>
              <w:bottom w:w="0" w:type="dxa"/>
              <w:right w:w="0" w:type="dxa"/>
            </w:tcMar>
            <w:vAlign w:val="center"/>
          </w:tcPr>
          <w:p w14:paraId="7B96D43F" w14:textId="77777777" w:rsidR="00B9576A" w:rsidRPr="00BF2E64" w:rsidRDefault="00B9576A" w:rsidP="00192F50">
            <w:pPr>
              <w:pStyle w:val="Tablehead"/>
            </w:pPr>
            <w:r w:rsidRPr="00BF2E64">
              <w:t>Testēšanas metode</w:t>
            </w:r>
          </w:p>
        </w:tc>
        <w:tc>
          <w:tcPr>
            <w:tcW w:w="1227" w:type="dxa"/>
            <w:vMerge w:val="restart"/>
            <w:shd w:val="clear" w:color="auto" w:fill="auto"/>
            <w:tcMar>
              <w:top w:w="0" w:type="dxa"/>
              <w:left w:w="0" w:type="dxa"/>
              <w:bottom w:w="0" w:type="dxa"/>
              <w:right w:w="0" w:type="dxa"/>
            </w:tcMar>
          </w:tcPr>
          <w:p w14:paraId="64597097" w14:textId="77777777" w:rsidR="00B9576A" w:rsidRPr="00BF2E64" w:rsidRDefault="00B9576A" w:rsidP="00192F50">
            <w:pPr>
              <w:pStyle w:val="Tablehead"/>
            </w:pPr>
            <w:r w:rsidRPr="00BF2E64">
              <w:t>Atsauce uz</w:t>
            </w:r>
          </w:p>
          <w:p w14:paraId="56414CDC" w14:textId="77777777" w:rsidR="00B9576A" w:rsidRPr="00BF2E64" w:rsidRDefault="00B9576A" w:rsidP="00192F50">
            <w:pPr>
              <w:pStyle w:val="Tablehead"/>
            </w:pPr>
            <w:r w:rsidRPr="00BF2E64">
              <w:t>LVS EN 13242</w:t>
            </w:r>
          </w:p>
        </w:tc>
        <w:tc>
          <w:tcPr>
            <w:tcW w:w="4209" w:type="dxa"/>
            <w:gridSpan w:val="4"/>
            <w:shd w:val="clear" w:color="auto" w:fill="auto"/>
            <w:tcMar>
              <w:top w:w="0" w:type="dxa"/>
              <w:left w:w="0" w:type="dxa"/>
              <w:bottom w:w="0" w:type="dxa"/>
              <w:right w:w="0" w:type="dxa"/>
            </w:tcMar>
            <w:vAlign w:val="center"/>
          </w:tcPr>
          <w:p w14:paraId="222E855E" w14:textId="77777777" w:rsidR="00B9576A" w:rsidRPr="00BF2E64" w:rsidRDefault="00B9576A" w:rsidP="00192F50">
            <w:pPr>
              <w:pStyle w:val="Tablehead"/>
            </w:pPr>
            <w:r w:rsidRPr="00BF2E64">
              <w:t>Rupjo minerālmateriālu stiprības klase</w:t>
            </w:r>
          </w:p>
        </w:tc>
      </w:tr>
      <w:tr w:rsidR="00B9576A" w:rsidRPr="00BF2E64" w14:paraId="114CFD63" w14:textId="77777777" w:rsidTr="00076EE5">
        <w:trPr>
          <w:cantSplit/>
          <w:trHeight w:val="300"/>
          <w:tblHeader/>
        </w:trPr>
        <w:tc>
          <w:tcPr>
            <w:tcW w:w="2280" w:type="dxa"/>
            <w:vMerge/>
            <w:shd w:val="clear" w:color="auto" w:fill="auto"/>
            <w:tcMar>
              <w:top w:w="0" w:type="dxa"/>
              <w:left w:w="0" w:type="dxa"/>
              <w:bottom w:w="0" w:type="dxa"/>
              <w:right w:w="0" w:type="dxa"/>
            </w:tcMar>
            <w:vAlign w:val="center"/>
          </w:tcPr>
          <w:p w14:paraId="5772FD89"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71756847"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402E6122" w14:textId="77777777" w:rsidR="00B9576A" w:rsidRPr="00BF2E64" w:rsidRDefault="00B9576A" w:rsidP="00192F50">
            <w:pPr>
              <w:pStyle w:val="Tablehead"/>
            </w:pPr>
          </w:p>
        </w:tc>
        <w:tc>
          <w:tcPr>
            <w:tcW w:w="1052" w:type="dxa"/>
            <w:shd w:val="clear" w:color="auto" w:fill="auto"/>
            <w:tcMar>
              <w:top w:w="0" w:type="dxa"/>
              <w:left w:w="0" w:type="dxa"/>
              <w:bottom w:w="0" w:type="dxa"/>
              <w:right w:w="0" w:type="dxa"/>
            </w:tcMar>
          </w:tcPr>
          <w:p w14:paraId="4E511A36" w14:textId="77777777" w:rsidR="00B9576A" w:rsidRPr="00BF2E64" w:rsidRDefault="00B9576A" w:rsidP="00192F50">
            <w:pPr>
              <w:pStyle w:val="Tablehead"/>
            </w:pPr>
            <w:r w:rsidRPr="00BF2E64">
              <w:t>N-IV</w:t>
            </w:r>
          </w:p>
        </w:tc>
        <w:tc>
          <w:tcPr>
            <w:tcW w:w="1052" w:type="dxa"/>
            <w:shd w:val="clear" w:color="auto" w:fill="auto"/>
            <w:tcMar>
              <w:top w:w="0" w:type="dxa"/>
              <w:left w:w="0" w:type="dxa"/>
              <w:bottom w:w="0" w:type="dxa"/>
              <w:right w:w="0" w:type="dxa"/>
            </w:tcMar>
          </w:tcPr>
          <w:p w14:paraId="186760B0" w14:textId="77777777" w:rsidR="00B9576A" w:rsidRPr="00BF2E64" w:rsidRDefault="00B9576A" w:rsidP="00192F50">
            <w:pPr>
              <w:pStyle w:val="Tablehead"/>
            </w:pPr>
            <w:r w:rsidRPr="00BF2E64">
              <w:t>N-III</w:t>
            </w:r>
          </w:p>
        </w:tc>
        <w:tc>
          <w:tcPr>
            <w:tcW w:w="1052" w:type="dxa"/>
            <w:shd w:val="clear" w:color="auto" w:fill="auto"/>
            <w:tcMar>
              <w:top w:w="0" w:type="dxa"/>
              <w:left w:w="0" w:type="dxa"/>
              <w:bottom w:w="0" w:type="dxa"/>
              <w:right w:w="0" w:type="dxa"/>
            </w:tcMar>
            <w:vAlign w:val="center"/>
          </w:tcPr>
          <w:p w14:paraId="50F4F5F6" w14:textId="77777777" w:rsidR="00B9576A" w:rsidRPr="00BF2E64" w:rsidRDefault="00B9576A" w:rsidP="00192F50">
            <w:pPr>
              <w:pStyle w:val="Tablehead"/>
            </w:pPr>
            <w:r w:rsidRPr="00BF2E64">
              <w:t>N-II</w:t>
            </w:r>
          </w:p>
        </w:tc>
        <w:tc>
          <w:tcPr>
            <w:tcW w:w="1053" w:type="dxa"/>
            <w:shd w:val="clear" w:color="auto" w:fill="auto"/>
            <w:tcMar>
              <w:top w:w="0" w:type="dxa"/>
              <w:left w:w="0" w:type="dxa"/>
              <w:bottom w:w="0" w:type="dxa"/>
              <w:right w:w="0" w:type="dxa"/>
            </w:tcMar>
            <w:vAlign w:val="center"/>
          </w:tcPr>
          <w:p w14:paraId="608CB6C8" w14:textId="77777777" w:rsidR="00B9576A" w:rsidRPr="00BF2E64" w:rsidRDefault="00B9576A" w:rsidP="00192F50">
            <w:pPr>
              <w:pStyle w:val="Tablehead"/>
            </w:pPr>
            <w:r w:rsidRPr="00BF2E64">
              <w:t>N-I</w:t>
            </w:r>
          </w:p>
        </w:tc>
      </w:tr>
      <w:tr w:rsidR="00B9576A" w:rsidRPr="00BF2E64" w14:paraId="3C3AD27D" w14:textId="77777777" w:rsidTr="00076EE5">
        <w:trPr>
          <w:cantSplit/>
          <w:trHeight w:val="300"/>
          <w:tblHeader/>
        </w:trPr>
        <w:tc>
          <w:tcPr>
            <w:tcW w:w="2280" w:type="dxa"/>
            <w:vMerge/>
            <w:shd w:val="clear" w:color="auto" w:fill="auto"/>
            <w:tcMar>
              <w:top w:w="0" w:type="dxa"/>
              <w:left w:w="0" w:type="dxa"/>
              <w:bottom w:w="0" w:type="dxa"/>
              <w:right w:w="0" w:type="dxa"/>
            </w:tcMar>
            <w:vAlign w:val="center"/>
          </w:tcPr>
          <w:p w14:paraId="51A17390"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39DB48C9" w14:textId="77777777" w:rsidR="00B9576A" w:rsidRPr="00BF2E64" w:rsidRDefault="00B9576A" w:rsidP="00192F50">
            <w:pPr>
              <w:pStyle w:val="Tablehead"/>
            </w:pPr>
          </w:p>
        </w:tc>
        <w:tc>
          <w:tcPr>
            <w:tcW w:w="1227" w:type="dxa"/>
            <w:vMerge/>
            <w:shd w:val="clear" w:color="auto" w:fill="auto"/>
            <w:tcMar>
              <w:top w:w="0" w:type="dxa"/>
              <w:left w:w="0" w:type="dxa"/>
              <w:bottom w:w="0" w:type="dxa"/>
              <w:right w:w="0" w:type="dxa"/>
            </w:tcMar>
            <w:vAlign w:val="center"/>
          </w:tcPr>
          <w:p w14:paraId="2C8408F5" w14:textId="77777777" w:rsidR="00B9576A" w:rsidRPr="00BF2E64" w:rsidRDefault="00B9576A" w:rsidP="00192F50">
            <w:pPr>
              <w:pStyle w:val="Tablehead"/>
            </w:pPr>
          </w:p>
        </w:tc>
        <w:tc>
          <w:tcPr>
            <w:tcW w:w="4209" w:type="dxa"/>
            <w:gridSpan w:val="4"/>
            <w:shd w:val="clear" w:color="auto" w:fill="auto"/>
            <w:tcMar>
              <w:top w:w="0" w:type="dxa"/>
              <w:left w:w="0" w:type="dxa"/>
              <w:bottom w:w="0" w:type="dxa"/>
              <w:right w:w="0" w:type="dxa"/>
            </w:tcMar>
            <w:vAlign w:val="center"/>
          </w:tcPr>
          <w:p w14:paraId="605872D9" w14:textId="77777777" w:rsidR="00B9576A" w:rsidRPr="00BF2E64" w:rsidRDefault="00B9576A" w:rsidP="00192F50">
            <w:pPr>
              <w:pStyle w:val="Tablehead"/>
            </w:pPr>
            <w:r w:rsidRPr="00BF2E64">
              <w:t>Kategorija / prasība</w:t>
            </w:r>
          </w:p>
        </w:tc>
      </w:tr>
      <w:tr w:rsidR="00B9576A" w:rsidRPr="00BF2E64" w14:paraId="1D96B547" w14:textId="77777777" w:rsidTr="00076EE5">
        <w:trPr>
          <w:cantSplit/>
          <w:trHeight w:val="310"/>
        </w:trPr>
        <w:tc>
          <w:tcPr>
            <w:tcW w:w="2280" w:type="dxa"/>
            <w:shd w:val="clear" w:color="auto" w:fill="auto"/>
            <w:tcMar>
              <w:top w:w="0" w:type="dxa"/>
              <w:left w:w="0" w:type="dxa"/>
              <w:bottom w:w="0" w:type="dxa"/>
              <w:right w:w="0" w:type="dxa"/>
            </w:tcMar>
            <w:vAlign w:val="center"/>
          </w:tcPr>
          <w:p w14:paraId="37A9CF37" w14:textId="77777777" w:rsidR="00B9576A" w:rsidRPr="00BF2E64" w:rsidRDefault="00B9576A" w:rsidP="00F063AF">
            <w:pPr>
              <w:pStyle w:val="Tabletext"/>
              <w:rPr>
                <w:vertAlign w:val="superscript"/>
              </w:rPr>
            </w:pPr>
            <w:r w:rsidRPr="00BF2E64">
              <w:t>Plākšņainības indekss</w:t>
            </w:r>
            <w:r w:rsidRPr="00BF2E64">
              <w:rPr>
                <w:vertAlign w:val="superscript"/>
              </w:rPr>
              <w:t>(1)</w:t>
            </w:r>
          </w:p>
        </w:tc>
        <w:tc>
          <w:tcPr>
            <w:tcW w:w="1227" w:type="dxa"/>
            <w:shd w:val="clear" w:color="auto" w:fill="auto"/>
            <w:tcMar>
              <w:top w:w="0" w:type="dxa"/>
              <w:left w:w="0" w:type="dxa"/>
              <w:bottom w:w="0" w:type="dxa"/>
              <w:right w:w="0" w:type="dxa"/>
            </w:tcMar>
            <w:vAlign w:val="center"/>
          </w:tcPr>
          <w:p w14:paraId="087F479A" w14:textId="77777777" w:rsidR="00B9576A" w:rsidRPr="00BF2E64" w:rsidRDefault="00B9576A" w:rsidP="00F063AF">
            <w:pPr>
              <w:pStyle w:val="Tabletext"/>
            </w:pPr>
            <w:r w:rsidRPr="00BF2E64">
              <w:t>LVS EN 933-3</w:t>
            </w:r>
          </w:p>
        </w:tc>
        <w:tc>
          <w:tcPr>
            <w:tcW w:w="1227" w:type="dxa"/>
            <w:shd w:val="clear" w:color="auto" w:fill="auto"/>
            <w:tcMar>
              <w:top w:w="0" w:type="dxa"/>
              <w:left w:w="0" w:type="dxa"/>
              <w:bottom w:w="0" w:type="dxa"/>
              <w:right w:w="0" w:type="dxa"/>
            </w:tcMar>
            <w:vAlign w:val="center"/>
          </w:tcPr>
          <w:p w14:paraId="15EA9186" w14:textId="2008C865" w:rsidR="00B9576A" w:rsidRPr="00BF2E64" w:rsidRDefault="00B9576A" w:rsidP="00F063AF">
            <w:pPr>
              <w:pStyle w:val="Tabletext"/>
            </w:pPr>
            <w:r w:rsidRPr="00BF2E64">
              <w:t>4.</w:t>
            </w:r>
            <w:r w:rsidR="00B314CD">
              <w:t>4</w:t>
            </w:r>
            <w:r w:rsidRPr="00BF2E64">
              <w:t>.</w:t>
            </w:r>
            <w:r w:rsidR="00C92FDB">
              <w:t>p.</w:t>
            </w:r>
          </w:p>
        </w:tc>
        <w:tc>
          <w:tcPr>
            <w:tcW w:w="2104" w:type="dxa"/>
            <w:gridSpan w:val="2"/>
            <w:shd w:val="clear" w:color="auto" w:fill="auto"/>
            <w:tcMar>
              <w:top w:w="0" w:type="dxa"/>
              <w:left w:w="0" w:type="dxa"/>
              <w:bottom w:w="0" w:type="dxa"/>
              <w:right w:w="0" w:type="dxa"/>
            </w:tcMar>
            <w:vAlign w:val="center"/>
          </w:tcPr>
          <w:p w14:paraId="62DD8C75" w14:textId="77777777" w:rsidR="00B9576A" w:rsidRPr="00BF2E64" w:rsidRDefault="00B9576A" w:rsidP="00F063AF">
            <w:pPr>
              <w:pStyle w:val="Tabletext3"/>
            </w:pPr>
            <w:r w:rsidRPr="00BF2E64">
              <w:t>FI</w:t>
            </w:r>
            <w:r w:rsidRPr="00BF2E64">
              <w:rPr>
                <w:vertAlign w:val="subscript"/>
              </w:rPr>
              <w:t>50</w:t>
            </w:r>
            <w:r w:rsidRPr="00BF2E64">
              <w:t xml:space="preserve"> / ≤ 50</w:t>
            </w:r>
          </w:p>
        </w:tc>
        <w:tc>
          <w:tcPr>
            <w:tcW w:w="2105" w:type="dxa"/>
            <w:gridSpan w:val="2"/>
            <w:shd w:val="clear" w:color="auto" w:fill="auto"/>
            <w:tcMar>
              <w:top w:w="0" w:type="dxa"/>
              <w:left w:w="0" w:type="dxa"/>
              <w:bottom w:w="0" w:type="dxa"/>
              <w:right w:w="0" w:type="dxa"/>
            </w:tcMar>
            <w:vAlign w:val="center"/>
          </w:tcPr>
          <w:p w14:paraId="686248FB" w14:textId="77777777" w:rsidR="00B9576A" w:rsidRPr="00BF2E64" w:rsidRDefault="00B9576A" w:rsidP="00F063AF">
            <w:pPr>
              <w:pStyle w:val="Tabletext3"/>
            </w:pPr>
            <w:r w:rsidRPr="00BF2E64">
              <w:t>FI</w:t>
            </w:r>
            <w:r w:rsidRPr="00BF2E64">
              <w:rPr>
                <w:vertAlign w:val="subscript"/>
              </w:rPr>
              <w:t>35</w:t>
            </w:r>
            <w:r w:rsidRPr="00BF2E64">
              <w:t xml:space="preserve"> / ≤ 35</w:t>
            </w:r>
          </w:p>
        </w:tc>
      </w:tr>
      <w:tr w:rsidR="00B9576A" w:rsidRPr="00BF2E64" w14:paraId="1034C799" w14:textId="77777777" w:rsidTr="00076EE5">
        <w:trPr>
          <w:cantSplit/>
          <w:trHeight w:val="310"/>
        </w:trPr>
        <w:tc>
          <w:tcPr>
            <w:tcW w:w="2280" w:type="dxa"/>
            <w:shd w:val="clear" w:color="auto" w:fill="auto"/>
            <w:tcMar>
              <w:top w:w="0" w:type="dxa"/>
              <w:left w:w="0" w:type="dxa"/>
              <w:bottom w:w="0" w:type="dxa"/>
              <w:right w:w="0" w:type="dxa"/>
            </w:tcMar>
            <w:vAlign w:val="center"/>
          </w:tcPr>
          <w:p w14:paraId="39B53471" w14:textId="77777777" w:rsidR="00B9576A" w:rsidRPr="00BF2E64" w:rsidRDefault="00B9576A" w:rsidP="00F063AF">
            <w:pPr>
              <w:pStyle w:val="Tabletext"/>
              <w:rPr>
                <w:vertAlign w:val="superscript"/>
              </w:rPr>
            </w:pPr>
            <w:r w:rsidRPr="00BF2E64">
              <w:t>Formas indekss</w:t>
            </w:r>
            <w:r w:rsidRPr="00BF2E64">
              <w:rPr>
                <w:vertAlign w:val="superscript"/>
              </w:rPr>
              <w:t>(1)</w:t>
            </w:r>
          </w:p>
        </w:tc>
        <w:tc>
          <w:tcPr>
            <w:tcW w:w="1227" w:type="dxa"/>
            <w:shd w:val="clear" w:color="auto" w:fill="auto"/>
            <w:tcMar>
              <w:top w:w="0" w:type="dxa"/>
              <w:left w:w="0" w:type="dxa"/>
              <w:bottom w:w="0" w:type="dxa"/>
              <w:right w:w="0" w:type="dxa"/>
            </w:tcMar>
            <w:vAlign w:val="center"/>
          </w:tcPr>
          <w:p w14:paraId="77A9B01C" w14:textId="77777777" w:rsidR="00B9576A" w:rsidRPr="00BF2E64" w:rsidRDefault="00B9576A" w:rsidP="00F063AF">
            <w:pPr>
              <w:pStyle w:val="Tabletext"/>
            </w:pPr>
            <w:r w:rsidRPr="00BF2E64">
              <w:t>LVS EN 933-4</w:t>
            </w:r>
          </w:p>
        </w:tc>
        <w:tc>
          <w:tcPr>
            <w:tcW w:w="1227" w:type="dxa"/>
            <w:shd w:val="clear" w:color="auto" w:fill="auto"/>
            <w:tcMar>
              <w:top w:w="0" w:type="dxa"/>
              <w:left w:w="0" w:type="dxa"/>
              <w:bottom w:w="0" w:type="dxa"/>
              <w:right w:w="0" w:type="dxa"/>
            </w:tcMar>
            <w:vAlign w:val="center"/>
          </w:tcPr>
          <w:p w14:paraId="43D612F0" w14:textId="0BFC9F97" w:rsidR="00B9576A" w:rsidRPr="00BF2E64" w:rsidRDefault="00B9576A" w:rsidP="00F063AF">
            <w:pPr>
              <w:pStyle w:val="Tabletext"/>
            </w:pPr>
            <w:r w:rsidRPr="00BF2E64">
              <w:t>4.</w:t>
            </w:r>
            <w:r w:rsidR="00B314CD">
              <w:t>4</w:t>
            </w:r>
            <w:r w:rsidRPr="00BF2E64">
              <w:t>.</w:t>
            </w:r>
            <w:r w:rsidR="00C92FDB">
              <w:t>p.</w:t>
            </w:r>
          </w:p>
        </w:tc>
        <w:tc>
          <w:tcPr>
            <w:tcW w:w="2104" w:type="dxa"/>
            <w:gridSpan w:val="2"/>
            <w:shd w:val="clear" w:color="auto" w:fill="auto"/>
            <w:tcMar>
              <w:top w:w="0" w:type="dxa"/>
              <w:left w:w="0" w:type="dxa"/>
              <w:bottom w:w="0" w:type="dxa"/>
              <w:right w:w="0" w:type="dxa"/>
            </w:tcMar>
            <w:vAlign w:val="center"/>
          </w:tcPr>
          <w:p w14:paraId="06A16944" w14:textId="77777777" w:rsidR="00B9576A" w:rsidRPr="00BF2E64" w:rsidRDefault="00B9576A" w:rsidP="00F063AF">
            <w:pPr>
              <w:pStyle w:val="Tabletext3"/>
            </w:pPr>
            <w:r w:rsidRPr="00BF2E64">
              <w:t>SI</w:t>
            </w:r>
            <w:r w:rsidRPr="00BF2E64">
              <w:rPr>
                <w:vertAlign w:val="subscript"/>
              </w:rPr>
              <w:t>55</w:t>
            </w:r>
            <w:r w:rsidRPr="00BF2E64">
              <w:t xml:space="preserve"> / ≤ 55</w:t>
            </w:r>
          </w:p>
        </w:tc>
        <w:tc>
          <w:tcPr>
            <w:tcW w:w="2105" w:type="dxa"/>
            <w:gridSpan w:val="2"/>
            <w:shd w:val="clear" w:color="auto" w:fill="auto"/>
            <w:tcMar>
              <w:top w:w="0" w:type="dxa"/>
              <w:left w:w="0" w:type="dxa"/>
              <w:bottom w:w="0" w:type="dxa"/>
              <w:right w:w="0" w:type="dxa"/>
            </w:tcMar>
            <w:vAlign w:val="center"/>
          </w:tcPr>
          <w:p w14:paraId="795014A4" w14:textId="77777777" w:rsidR="00B9576A" w:rsidRPr="00BF2E64" w:rsidRDefault="00B9576A" w:rsidP="00F063AF">
            <w:pPr>
              <w:pStyle w:val="Tabletext3"/>
            </w:pPr>
            <w:r w:rsidRPr="00BF2E64">
              <w:t>SI</w:t>
            </w:r>
            <w:r w:rsidRPr="00BF2E64">
              <w:rPr>
                <w:vertAlign w:val="subscript"/>
              </w:rPr>
              <w:t>40</w:t>
            </w:r>
            <w:r w:rsidRPr="00BF2E64">
              <w:t xml:space="preserve"> / ≤ 40</w:t>
            </w:r>
          </w:p>
        </w:tc>
      </w:tr>
      <w:tr w:rsidR="00B9576A" w:rsidRPr="00BF2E64" w14:paraId="1B9D55AD" w14:textId="77777777" w:rsidTr="00076EE5">
        <w:trPr>
          <w:cantSplit/>
          <w:trHeight w:val="1540"/>
        </w:trPr>
        <w:tc>
          <w:tcPr>
            <w:tcW w:w="2280" w:type="dxa"/>
            <w:shd w:val="clear" w:color="auto" w:fill="auto"/>
            <w:tcMar>
              <w:top w:w="0" w:type="dxa"/>
              <w:left w:w="0" w:type="dxa"/>
              <w:bottom w:w="0" w:type="dxa"/>
              <w:right w:w="0" w:type="dxa"/>
            </w:tcMar>
            <w:vAlign w:val="center"/>
          </w:tcPr>
          <w:p w14:paraId="53DA0156" w14:textId="77777777" w:rsidR="00B9576A" w:rsidRPr="00BF2E64" w:rsidRDefault="00B9576A" w:rsidP="00F063AF">
            <w:pPr>
              <w:pStyle w:val="Tabletext"/>
            </w:pPr>
            <w:r w:rsidRPr="00BF2E64">
              <w:rPr>
                <w:vertAlign w:val="superscript"/>
              </w:rPr>
              <w:t>(2)</w:t>
            </w:r>
          </w:p>
          <w:p w14:paraId="6D722864" w14:textId="77777777" w:rsidR="00B9576A" w:rsidRPr="00BF2E64" w:rsidRDefault="00B9576A" w:rsidP="00F063AF">
            <w:pPr>
              <w:pStyle w:val="Tabletext"/>
            </w:pPr>
            <w:r w:rsidRPr="00BF2E64">
              <w:t>Drupinātu vai lauztu daļiņu procentuālais daudzums pēc masas, %</w:t>
            </w:r>
          </w:p>
          <w:p w14:paraId="4F847099" w14:textId="77777777" w:rsidR="00B9576A" w:rsidRPr="00BF2E64" w:rsidRDefault="00B9576A" w:rsidP="00F063AF">
            <w:pPr>
              <w:pStyle w:val="Tabletext"/>
            </w:pPr>
            <w:r w:rsidRPr="00BF2E64">
              <w:t>Pilnīgi noapaļotu daļiņu procentuālais daudzums pēc masas, %</w:t>
            </w:r>
          </w:p>
        </w:tc>
        <w:tc>
          <w:tcPr>
            <w:tcW w:w="1227" w:type="dxa"/>
            <w:shd w:val="clear" w:color="auto" w:fill="auto"/>
            <w:tcMar>
              <w:top w:w="0" w:type="dxa"/>
              <w:left w:w="0" w:type="dxa"/>
              <w:bottom w:w="0" w:type="dxa"/>
              <w:right w:w="0" w:type="dxa"/>
            </w:tcMar>
            <w:vAlign w:val="center"/>
          </w:tcPr>
          <w:p w14:paraId="26E0898E" w14:textId="77777777" w:rsidR="00B9576A" w:rsidRPr="00BF2E64" w:rsidRDefault="00B9576A" w:rsidP="00F063AF">
            <w:pPr>
              <w:pStyle w:val="Tabletext"/>
            </w:pPr>
            <w:r w:rsidRPr="00BF2E64">
              <w:t>LVS EN 933-5</w:t>
            </w:r>
          </w:p>
        </w:tc>
        <w:tc>
          <w:tcPr>
            <w:tcW w:w="1227" w:type="dxa"/>
            <w:shd w:val="clear" w:color="auto" w:fill="auto"/>
            <w:tcMar>
              <w:top w:w="0" w:type="dxa"/>
              <w:left w:w="0" w:type="dxa"/>
              <w:bottom w:w="0" w:type="dxa"/>
              <w:right w:w="0" w:type="dxa"/>
            </w:tcMar>
            <w:vAlign w:val="center"/>
          </w:tcPr>
          <w:p w14:paraId="0F09DC9D" w14:textId="75830F9C" w:rsidR="00B9576A" w:rsidRPr="00BF2E64" w:rsidRDefault="00B9576A" w:rsidP="00F063AF">
            <w:pPr>
              <w:pStyle w:val="Tabletext"/>
            </w:pPr>
            <w:r w:rsidRPr="00BF2E64">
              <w:t>4.</w:t>
            </w:r>
            <w:r w:rsidR="00B314CD">
              <w:t>5</w:t>
            </w:r>
            <w:r w:rsidRPr="00BF2E64">
              <w:t xml:space="preserve">. </w:t>
            </w:r>
            <w:r w:rsidR="00C92FDB">
              <w:t>p.</w:t>
            </w:r>
          </w:p>
        </w:tc>
        <w:tc>
          <w:tcPr>
            <w:tcW w:w="1052" w:type="dxa"/>
            <w:shd w:val="clear" w:color="auto" w:fill="auto"/>
            <w:tcMar>
              <w:top w:w="0" w:type="dxa"/>
              <w:left w:w="0" w:type="dxa"/>
              <w:bottom w:w="0" w:type="dxa"/>
              <w:right w:w="0" w:type="dxa"/>
            </w:tcMar>
          </w:tcPr>
          <w:p w14:paraId="08612637" w14:textId="77777777" w:rsidR="00B9576A" w:rsidRPr="00BF2E64" w:rsidRDefault="00B9576A" w:rsidP="00F063AF">
            <w:pPr>
              <w:pStyle w:val="Tabletext3"/>
              <w:rPr>
                <w:vertAlign w:val="subscript"/>
              </w:rPr>
            </w:pPr>
            <w:r w:rsidRPr="00BF2E64">
              <w:t>C</w:t>
            </w:r>
            <w:r w:rsidRPr="00BF2E64">
              <w:rPr>
                <w:vertAlign w:val="subscript"/>
              </w:rPr>
              <w:t>NR</w:t>
            </w:r>
          </w:p>
          <w:p w14:paraId="1203C1C8" w14:textId="77777777" w:rsidR="00B9576A" w:rsidRPr="00BF2E64" w:rsidRDefault="00B9576A" w:rsidP="00F063AF">
            <w:pPr>
              <w:pStyle w:val="Tabletext3"/>
            </w:pPr>
          </w:p>
          <w:p w14:paraId="352DD92B" w14:textId="77777777" w:rsidR="00B9576A" w:rsidRPr="00BF2E64" w:rsidRDefault="00B9576A" w:rsidP="00F063AF">
            <w:pPr>
              <w:pStyle w:val="Tabletext3"/>
            </w:pPr>
          </w:p>
          <w:p w14:paraId="3AF11359" w14:textId="77777777" w:rsidR="00B9576A" w:rsidRPr="00BF2E64" w:rsidRDefault="00B9576A" w:rsidP="00F063AF">
            <w:pPr>
              <w:pStyle w:val="Tabletext3"/>
            </w:pPr>
            <w:r w:rsidRPr="00BF2E64">
              <w:t>N</w:t>
            </w:r>
          </w:p>
          <w:p w14:paraId="4D80172C" w14:textId="77777777" w:rsidR="00B9576A" w:rsidRPr="00BF2E64" w:rsidRDefault="00B9576A" w:rsidP="00F063AF">
            <w:pPr>
              <w:pStyle w:val="Tabletext3"/>
            </w:pPr>
          </w:p>
          <w:p w14:paraId="4605C4A8" w14:textId="77777777" w:rsidR="00B9576A" w:rsidRPr="00BF2E64" w:rsidRDefault="00B9576A" w:rsidP="00F063AF">
            <w:pPr>
              <w:pStyle w:val="Tabletext3"/>
            </w:pPr>
          </w:p>
          <w:p w14:paraId="66563A6B" w14:textId="77777777" w:rsidR="00B9576A" w:rsidRPr="00BF2E64" w:rsidRDefault="00B9576A" w:rsidP="00F063AF">
            <w:pPr>
              <w:pStyle w:val="Tabletext3"/>
            </w:pPr>
            <w:r w:rsidRPr="00BF2E64">
              <w:t>N</w:t>
            </w:r>
          </w:p>
        </w:tc>
        <w:tc>
          <w:tcPr>
            <w:tcW w:w="1052" w:type="dxa"/>
            <w:shd w:val="clear" w:color="auto" w:fill="auto"/>
            <w:tcMar>
              <w:top w:w="0" w:type="dxa"/>
              <w:left w:w="0" w:type="dxa"/>
              <w:bottom w:w="0" w:type="dxa"/>
              <w:right w:w="0" w:type="dxa"/>
            </w:tcMar>
          </w:tcPr>
          <w:p w14:paraId="150C0F76" w14:textId="77777777" w:rsidR="00B9576A" w:rsidRPr="00BF2E64" w:rsidRDefault="00B9576A" w:rsidP="00F063AF">
            <w:pPr>
              <w:pStyle w:val="Tabletext3"/>
              <w:rPr>
                <w:vertAlign w:val="subscript"/>
              </w:rPr>
            </w:pPr>
            <w:r w:rsidRPr="00BF2E64">
              <w:t>C</w:t>
            </w:r>
            <w:r w:rsidRPr="00BF2E64">
              <w:rPr>
                <w:vertAlign w:val="subscript"/>
              </w:rPr>
              <w:t>NR/50</w:t>
            </w:r>
          </w:p>
          <w:p w14:paraId="0AB9EDA0" w14:textId="77777777" w:rsidR="00B9576A" w:rsidRPr="00BF2E64" w:rsidRDefault="00B9576A" w:rsidP="00F063AF">
            <w:pPr>
              <w:pStyle w:val="Tabletext3"/>
            </w:pPr>
          </w:p>
          <w:p w14:paraId="19DDB8BE" w14:textId="77777777" w:rsidR="00B9576A" w:rsidRPr="00BF2E64" w:rsidRDefault="00B9576A" w:rsidP="00F063AF">
            <w:pPr>
              <w:pStyle w:val="Tabletext3"/>
            </w:pPr>
          </w:p>
          <w:p w14:paraId="6A050B8A" w14:textId="77777777" w:rsidR="00B9576A" w:rsidRPr="00BF2E64" w:rsidRDefault="00B9576A" w:rsidP="00F063AF">
            <w:pPr>
              <w:pStyle w:val="Tabletext3"/>
            </w:pPr>
            <w:r w:rsidRPr="00BF2E64">
              <w:t>N</w:t>
            </w:r>
          </w:p>
          <w:p w14:paraId="5E98A803" w14:textId="77777777" w:rsidR="00B9576A" w:rsidRPr="00BF2E64" w:rsidRDefault="00B9576A" w:rsidP="00F063AF">
            <w:pPr>
              <w:pStyle w:val="Tabletext3"/>
            </w:pPr>
          </w:p>
          <w:p w14:paraId="21727719" w14:textId="77777777" w:rsidR="00B9576A" w:rsidRPr="00BF2E64" w:rsidRDefault="00B9576A" w:rsidP="00F063AF">
            <w:pPr>
              <w:pStyle w:val="Tabletext3"/>
            </w:pPr>
          </w:p>
          <w:p w14:paraId="3F4FC529" w14:textId="77777777" w:rsidR="00B9576A" w:rsidRPr="00BF2E64" w:rsidRDefault="00B9576A" w:rsidP="00F063AF">
            <w:pPr>
              <w:pStyle w:val="Tabletext3"/>
            </w:pPr>
            <w:r w:rsidRPr="00BF2E64">
              <w:t>0-50</w:t>
            </w:r>
          </w:p>
        </w:tc>
        <w:tc>
          <w:tcPr>
            <w:tcW w:w="2105" w:type="dxa"/>
            <w:gridSpan w:val="2"/>
            <w:shd w:val="clear" w:color="auto" w:fill="auto"/>
            <w:tcMar>
              <w:top w:w="0" w:type="dxa"/>
              <w:left w:w="0" w:type="dxa"/>
              <w:bottom w:w="0" w:type="dxa"/>
              <w:right w:w="0" w:type="dxa"/>
            </w:tcMar>
          </w:tcPr>
          <w:p w14:paraId="724B8FE1" w14:textId="77777777" w:rsidR="00B9576A" w:rsidRPr="00BF2E64" w:rsidRDefault="00B9576A" w:rsidP="00F063AF">
            <w:pPr>
              <w:pStyle w:val="Tabletext3"/>
            </w:pPr>
            <w:r w:rsidRPr="00BF2E64">
              <w:t>C</w:t>
            </w:r>
            <w:r w:rsidRPr="00BF2E64">
              <w:rPr>
                <w:vertAlign w:val="subscript"/>
              </w:rPr>
              <w:t>50/30</w:t>
            </w:r>
          </w:p>
          <w:p w14:paraId="57DBB0B5" w14:textId="77777777" w:rsidR="00B9576A" w:rsidRPr="00BF2E64" w:rsidRDefault="00B9576A" w:rsidP="00F063AF">
            <w:pPr>
              <w:pStyle w:val="Tabletext3"/>
            </w:pPr>
          </w:p>
          <w:p w14:paraId="22170744" w14:textId="77777777" w:rsidR="00B9576A" w:rsidRPr="00BF2E64" w:rsidRDefault="00B9576A" w:rsidP="00F063AF">
            <w:pPr>
              <w:pStyle w:val="Tabletext3"/>
            </w:pPr>
          </w:p>
          <w:p w14:paraId="687E8AAD" w14:textId="77777777" w:rsidR="00B9576A" w:rsidRPr="00BF2E64" w:rsidRDefault="00B9576A" w:rsidP="00F063AF">
            <w:pPr>
              <w:pStyle w:val="Tabletext3"/>
            </w:pPr>
            <w:r w:rsidRPr="00BF2E64">
              <w:t>50-100</w:t>
            </w:r>
          </w:p>
          <w:p w14:paraId="599AF9EB" w14:textId="77777777" w:rsidR="00B9576A" w:rsidRPr="00BF2E64" w:rsidRDefault="00B9576A" w:rsidP="00F063AF">
            <w:pPr>
              <w:pStyle w:val="Tabletext3"/>
            </w:pPr>
          </w:p>
          <w:p w14:paraId="29729BDE" w14:textId="77777777" w:rsidR="00B9576A" w:rsidRPr="00BF2E64" w:rsidRDefault="00B9576A" w:rsidP="00F063AF">
            <w:pPr>
              <w:pStyle w:val="Tabletext3"/>
            </w:pPr>
          </w:p>
          <w:p w14:paraId="2CD251EA" w14:textId="77777777" w:rsidR="00B9576A" w:rsidRPr="00BF2E64" w:rsidRDefault="00B9576A" w:rsidP="00F063AF">
            <w:pPr>
              <w:pStyle w:val="Tabletext3"/>
            </w:pPr>
            <w:r w:rsidRPr="00BF2E64">
              <w:t>0-30</w:t>
            </w:r>
          </w:p>
        </w:tc>
      </w:tr>
      <w:tr w:rsidR="00B9576A" w:rsidRPr="00BF2E64" w14:paraId="7A059E4A" w14:textId="77777777" w:rsidTr="00076EE5">
        <w:trPr>
          <w:cantSplit/>
          <w:trHeight w:val="440"/>
        </w:trPr>
        <w:tc>
          <w:tcPr>
            <w:tcW w:w="2280" w:type="dxa"/>
            <w:shd w:val="clear" w:color="auto" w:fill="auto"/>
            <w:tcMar>
              <w:top w:w="0" w:type="dxa"/>
              <w:left w:w="0" w:type="dxa"/>
              <w:bottom w:w="0" w:type="dxa"/>
              <w:right w:w="0" w:type="dxa"/>
            </w:tcMar>
            <w:vAlign w:val="center"/>
          </w:tcPr>
          <w:p w14:paraId="7DEC9540" w14:textId="77777777" w:rsidR="00B9576A" w:rsidRPr="00BF2E64" w:rsidRDefault="00B9576A" w:rsidP="00F063AF">
            <w:pPr>
              <w:pStyle w:val="Tabletext"/>
            </w:pPr>
            <w:r w:rsidRPr="00BF2E64">
              <w:t>Losandželosas koeficients</w:t>
            </w:r>
          </w:p>
        </w:tc>
        <w:tc>
          <w:tcPr>
            <w:tcW w:w="1227" w:type="dxa"/>
            <w:shd w:val="clear" w:color="auto" w:fill="auto"/>
            <w:tcMar>
              <w:top w:w="0" w:type="dxa"/>
              <w:left w:w="0" w:type="dxa"/>
              <w:bottom w:w="0" w:type="dxa"/>
              <w:right w:w="0" w:type="dxa"/>
            </w:tcMar>
            <w:vAlign w:val="center"/>
          </w:tcPr>
          <w:p w14:paraId="7826BC6C" w14:textId="77777777" w:rsidR="00B9576A" w:rsidRPr="00BF2E64" w:rsidRDefault="00B9576A" w:rsidP="00F063AF">
            <w:pPr>
              <w:pStyle w:val="Tabletext"/>
              <w:rPr>
                <w:vertAlign w:val="superscript"/>
              </w:rPr>
            </w:pPr>
            <w:r w:rsidRPr="00BF2E64">
              <w:t>LVS EN 1097-2</w:t>
            </w:r>
            <w:r w:rsidRPr="00BF2E64">
              <w:rPr>
                <w:vertAlign w:val="superscript"/>
              </w:rPr>
              <w:t>(6)</w:t>
            </w:r>
          </w:p>
        </w:tc>
        <w:tc>
          <w:tcPr>
            <w:tcW w:w="1227" w:type="dxa"/>
            <w:shd w:val="clear" w:color="auto" w:fill="auto"/>
            <w:tcMar>
              <w:top w:w="0" w:type="dxa"/>
              <w:left w:w="0" w:type="dxa"/>
              <w:bottom w:w="0" w:type="dxa"/>
              <w:right w:w="0" w:type="dxa"/>
            </w:tcMar>
            <w:vAlign w:val="center"/>
          </w:tcPr>
          <w:p w14:paraId="011764F6" w14:textId="3FFAD6DF" w:rsidR="00B9576A" w:rsidRPr="00BF2E64" w:rsidRDefault="00B9576A" w:rsidP="00F063AF">
            <w:pPr>
              <w:pStyle w:val="Tabletext"/>
            </w:pPr>
            <w:r w:rsidRPr="00BF2E64">
              <w:t xml:space="preserve">5.2. </w:t>
            </w:r>
            <w:r w:rsidR="00C92FDB">
              <w:t>p.</w:t>
            </w:r>
          </w:p>
        </w:tc>
        <w:tc>
          <w:tcPr>
            <w:tcW w:w="1052" w:type="dxa"/>
            <w:shd w:val="clear" w:color="auto" w:fill="auto"/>
            <w:tcMar>
              <w:top w:w="0" w:type="dxa"/>
              <w:left w:w="0" w:type="dxa"/>
              <w:bottom w:w="0" w:type="dxa"/>
              <w:right w:w="0" w:type="dxa"/>
            </w:tcMar>
            <w:vAlign w:val="center"/>
          </w:tcPr>
          <w:p w14:paraId="7988F03B" w14:textId="77777777" w:rsidR="00B9576A" w:rsidRPr="00BF2E64" w:rsidRDefault="00B9576A" w:rsidP="00F063AF">
            <w:pPr>
              <w:pStyle w:val="Tabletext3"/>
            </w:pPr>
            <w:r w:rsidRPr="00BF2E64">
              <w:t>LA</w:t>
            </w:r>
            <w:r w:rsidRPr="00BF2E64">
              <w:rPr>
                <w:vertAlign w:val="subscript"/>
              </w:rPr>
              <w:t>45</w:t>
            </w:r>
            <w:r w:rsidRPr="00BF2E64">
              <w:t xml:space="preserve"> / ≤ 45</w:t>
            </w:r>
          </w:p>
        </w:tc>
        <w:tc>
          <w:tcPr>
            <w:tcW w:w="1052" w:type="dxa"/>
            <w:shd w:val="clear" w:color="auto" w:fill="auto"/>
            <w:tcMar>
              <w:top w:w="0" w:type="dxa"/>
              <w:left w:w="0" w:type="dxa"/>
              <w:bottom w:w="0" w:type="dxa"/>
              <w:right w:w="0" w:type="dxa"/>
            </w:tcMar>
            <w:vAlign w:val="center"/>
          </w:tcPr>
          <w:p w14:paraId="1574F07D" w14:textId="77777777" w:rsidR="00B9576A" w:rsidRPr="00BF2E64" w:rsidRDefault="00B9576A" w:rsidP="00F063AF">
            <w:pPr>
              <w:pStyle w:val="Tabletext3"/>
            </w:pPr>
            <w:r w:rsidRPr="00BF2E64">
              <w:t>LA</w:t>
            </w:r>
            <w:r w:rsidRPr="00BF2E64">
              <w:rPr>
                <w:vertAlign w:val="subscript"/>
              </w:rPr>
              <w:t>40</w:t>
            </w:r>
            <w:r w:rsidRPr="00BF2E64">
              <w:t xml:space="preserve"> / ≤ 40</w:t>
            </w:r>
          </w:p>
        </w:tc>
        <w:tc>
          <w:tcPr>
            <w:tcW w:w="1052" w:type="dxa"/>
            <w:shd w:val="clear" w:color="auto" w:fill="auto"/>
            <w:tcMar>
              <w:top w:w="0" w:type="dxa"/>
              <w:left w:w="0" w:type="dxa"/>
              <w:bottom w:w="0" w:type="dxa"/>
              <w:right w:w="0" w:type="dxa"/>
            </w:tcMar>
            <w:vAlign w:val="center"/>
          </w:tcPr>
          <w:p w14:paraId="423A9D63" w14:textId="77777777" w:rsidR="00B9576A" w:rsidRPr="00BF2E64" w:rsidRDefault="00B9576A" w:rsidP="00F063AF">
            <w:pPr>
              <w:pStyle w:val="Tabletext3"/>
            </w:pPr>
            <w:r w:rsidRPr="00BF2E64">
              <w:t>LA</w:t>
            </w:r>
            <w:r w:rsidRPr="00BF2E64">
              <w:rPr>
                <w:vertAlign w:val="subscript"/>
              </w:rPr>
              <w:t>35</w:t>
            </w:r>
            <w:r w:rsidRPr="00BF2E64">
              <w:t xml:space="preserve"> / ≤ 35</w:t>
            </w:r>
          </w:p>
        </w:tc>
        <w:tc>
          <w:tcPr>
            <w:tcW w:w="1053" w:type="dxa"/>
            <w:shd w:val="clear" w:color="auto" w:fill="auto"/>
            <w:tcMar>
              <w:top w:w="0" w:type="dxa"/>
              <w:left w:w="0" w:type="dxa"/>
              <w:bottom w:w="0" w:type="dxa"/>
              <w:right w:w="0" w:type="dxa"/>
            </w:tcMar>
            <w:vAlign w:val="center"/>
          </w:tcPr>
          <w:p w14:paraId="5DB4BEB9" w14:textId="77777777" w:rsidR="00B9576A" w:rsidRPr="00BF2E64" w:rsidRDefault="00B9576A" w:rsidP="00F063AF">
            <w:pPr>
              <w:pStyle w:val="Tabletext3"/>
            </w:pPr>
            <w:r w:rsidRPr="00BF2E64">
              <w:t>LA</w:t>
            </w:r>
            <w:r w:rsidRPr="00BF2E64">
              <w:rPr>
                <w:vertAlign w:val="subscript"/>
              </w:rPr>
              <w:t>30</w:t>
            </w:r>
            <w:r w:rsidRPr="00BF2E64">
              <w:t xml:space="preserve"> / ≤ 30</w:t>
            </w:r>
          </w:p>
        </w:tc>
      </w:tr>
      <w:tr w:rsidR="00B9576A" w:rsidRPr="00BF2E64" w14:paraId="04E10ADF" w14:textId="77777777" w:rsidTr="00076EE5">
        <w:trPr>
          <w:cantSplit/>
          <w:trHeight w:val="1200"/>
        </w:trPr>
        <w:tc>
          <w:tcPr>
            <w:tcW w:w="2280" w:type="dxa"/>
            <w:shd w:val="clear" w:color="auto" w:fill="auto"/>
            <w:tcMar>
              <w:top w:w="0" w:type="dxa"/>
              <w:left w:w="0" w:type="dxa"/>
              <w:bottom w:w="0" w:type="dxa"/>
              <w:right w:w="0" w:type="dxa"/>
            </w:tcMar>
            <w:vAlign w:val="center"/>
          </w:tcPr>
          <w:p w14:paraId="4A02D25E" w14:textId="77777777" w:rsidR="00B9576A" w:rsidRPr="00BF2E64" w:rsidRDefault="00B9576A" w:rsidP="00F063AF">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F063AF">
            <w:pPr>
              <w:pStyle w:val="Tabletext"/>
            </w:pPr>
            <w:r w:rsidRPr="00BF2E64">
              <w:t>kategorija</w:t>
            </w:r>
          </w:p>
          <w:p w14:paraId="550975D0" w14:textId="77777777" w:rsidR="00B9576A" w:rsidRPr="00BF2E64" w:rsidRDefault="00B9576A" w:rsidP="00F063AF">
            <w:pPr>
              <w:pStyle w:val="Tabletext"/>
            </w:pPr>
            <w:r w:rsidRPr="00BF2E64">
              <w:t>- masas zudums pēc vārīšanas, masas %</w:t>
            </w:r>
          </w:p>
          <w:p w14:paraId="66F97CE2" w14:textId="77777777" w:rsidR="00B9576A" w:rsidRPr="00BF2E64" w:rsidRDefault="00B9576A" w:rsidP="00F063AF">
            <w:pPr>
              <w:pStyle w:val="Tabletext"/>
            </w:pPr>
            <w:r w:rsidRPr="00BF2E64">
              <w:t>- Losandželosas koeficienta palielināšanās pēc vārīšanas</w:t>
            </w:r>
          </w:p>
        </w:tc>
        <w:tc>
          <w:tcPr>
            <w:tcW w:w="1227" w:type="dxa"/>
            <w:shd w:val="clear" w:color="auto" w:fill="auto"/>
            <w:tcMar>
              <w:top w:w="0" w:type="dxa"/>
              <w:left w:w="0" w:type="dxa"/>
              <w:bottom w:w="0" w:type="dxa"/>
              <w:right w:w="0" w:type="dxa"/>
            </w:tcMar>
          </w:tcPr>
          <w:p w14:paraId="0C38DF85" w14:textId="77777777" w:rsidR="00B9576A" w:rsidRPr="00BF2E64" w:rsidRDefault="00B9576A" w:rsidP="00F063AF">
            <w:pPr>
              <w:pStyle w:val="Tabletext"/>
            </w:pPr>
          </w:p>
          <w:p w14:paraId="7CE396A1" w14:textId="77777777" w:rsidR="00B9576A" w:rsidRPr="00BF2E64" w:rsidRDefault="00B9576A" w:rsidP="00F063AF">
            <w:pPr>
              <w:pStyle w:val="Tabletext"/>
            </w:pPr>
            <w:r w:rsidRPr="00BF2E64">
              <w:t>LVS EN 1367-3</w:t>
            </w:r>
          </w:p>
          <w:p w14:paraId="421689DC" w14:textId="77777777" w:rsidR="00B9576A" w:rsidRPr="00BF2E64" w:rsidRDefault="00B9576A" w:rsidP="00F063AF">
            <w:pPr>
              <w:pStyle w:val="Tabletext"/>
            </w:pPr>
            <w:r w:rsidRPr="00BF2E64">
              <w:t>LVS EN 1097-2</w:t>
            </w:r>
          </w:p>
        </w:tc>
        <w:tc>
          <w:tcPr>
            <w:tcW w:w="1227" w:type="dxa"/>
            <w:shd w:val="clear" w:color="auto" w:fill="auto"/>
            <w:tcMar>
              <w:top w:w="0" w:type="dxa"/>
              <w:left w:w="0" w:type="dxa"/>
              <w:bottom w:w="0" w:type="dxa"/>
              <w:right w:w="0" w:type="dxa"/>
            </w:tcMar>
            <w:vAlign w:val="center"/>
          </w:tcPr>
          <w:p w14:paraId="75B3A1FF" w14:textId="151204F4" w:rsidR="00B9576A" w:rsidRPr="00BF2E64" w:rsidRDefault="00B9576A" w:rsidP="00F063AF">
            <w:pPr>
              <w:pStyle w:val="Tabletext"/>
            </w:pPr>
            <w:r w:rsidRPr="00BF2E64">
              <w:t>7.</w:t>
            </w:r>
            <w:r w:rsidR="00B314CD">
              <w:t>2</w:t>
            </w:r>
            <w:r w:rsidRPr="00BF2E64">
              <w:t xml:space="preserve">. </w:t>
            </w:r>
            <w:r w:rsidR="00C92FDB">
              <w:t>p.</w:t>
            </w:r>
          </w:p>
        </w:tc>
        <w:tc>
          <w:tcPr>
            <w:tcW w:w="4209" w:type="dxa"/>
            <w:gridSpan w:val="4"/>
            <w:shd w:val="clear" w:color="auto" w:fill="auto"/>
            <w:tcMar>
              <w:top w:w="0" w:type="dxa"/>
              <w:left w:w="0" w:type="dxa"/>
              <w:bottom w:w="0" w:type="dxa"/>
              <w:right w:w="0" w:type="dxa"/>
            </w:tcMar>
            <w:vAlign w:val="center"/>
          </w:tcPr>
          <w:p w14:paraId="3DE2EE94" w14:textId="77777777" w:rsidR="00B9576A" w:rsidRPr="00BF2E64" w:rsidRDefault="00B9576A" w:rsidP="00F063AF">
            <w:pPr>
              <w:pStyle w:val="Tabletext3"/>
            </w:pPr>
            <w:r w:rsidRPr="00BF2E64">
              <w:t>SB</w:t>
            </w:r>
            <w:r w:rsidRPr="00BF2E64">
              <w:rPr>
                <w:vertAlign w:val="subscript"/>
              </w:rPr>
              <w:t>LA</w:t>
            </w:r>
          </w:p>
          <w:p w14:paraId="45E783D3" w14:textId="77777777" w:rsidR="00B9576A" w:rsidRPr="00BF2E64" w:rsidRDefault="00B9576A" w:rsidP="00F063AF">
            <w:pPr>
              <w:pStyle w:val="Tabletext3"/>
            </w:pPr>
          </w:p>
          <w:p w14:paraId="5DB90A3F" w14:textId="77777777" w:rsidR="00B9576A" w:rsidRPr="00BF2E64" w:rsidRDefault="00B9576A" w:rsidP="00F063AF">
            <w:pPr>
              <w:pStyle w:val="Tabletext3"/>
            </w:pPr>
            <w:r w:rsidRPr="00BF2E64">
              <w:t>≤ 1</w:t>
            </w:r>
          </w:p>
          <w:p w14:paraId="1ECAEF80" w14:textId="77777777" w:rsidR="00B9576A" w:rsidRPr="00BF2E64" w:rsidRDefault="00B9576A" w:rsidP="00F063AF">
            <w:pPr>
              <w:pStyle w:val="Tabletext3"/>
            </w:pPr>
          </w:p>
          <w:p w14:paraId="6A52C874" w14:textId="77777777" w:rsidR="00B9576A" w:rsidRPr="00BF2E64" w:rsidRDefault="00B9576A" w:rsidP="00F063AF">
            <w:pPr>
              <w:pStyle w:val="Tabletext3"/>
            </w:pPr>
            <w:r w:rsidRPr="00BF2E64">
              <w:t>≤ 8</w:t>
            </w:r>
          </w:p>
        </w:tc>
      </w:tr>
      <w:tr w:rsidR="00B314CD" w:rsidRPr="00BF2E64" w14:paraId="326C22F6" w14:textId="77777777" w:rsidTr="00076EE5">
        <w:trPr>
          <w:cantSplit/>
          <w:trHeight w:val="257"/>
        </w:trPr>
        <w:tc>
          <w:tcPr>
            <w:tcW w:w="8943" w:type="dxa"/>
            <w:gridSpan w:val="7"/>
            <w:shd w:val="clear" w:color="auto" w:fill="auto"/>
            <w:tcMar>
              <w:top w:w="0" w:type="dxa"/>
              <w:left w:w="0" w:type="dxa"/>
              <w:bottom w:w="0" w:type="dxa"/>
              <w:right w:w="0" w:type="dxa"/>
            </w:tcMar>
            <w:vAlign w:val="center"/>
          </w:tcPr>
          <w:p w14:paraId="36889FED" w14:textId="35DAED95" w:rsidR="00B314CD" w:rsidRPr="00BF2E64" w:rsidRDefault="00B314CD" w:rsidP="00AD45FA">
            <w:pPr>
              <w:pStyle w:val="TableGrid2"/>
            </w:pPr>
            <w:r>
              <w:t>Salumkusumizturība:</w:t>
            </w:r>
          </w:p>
        </w:tc>
      </w:tr>
      <w:tr w:rsidR="00B9576A" w:rsidRPr="00BF2E64" w14:paraId="5B838BA9" w14:textId="77777777" w:rsidTr="00076EE5">
        <w:trPr>
          <w:cantSplit/>
          <w:trHeight w:val="880"/>
        </w:trPr>
        <w:tc>
          <w:tcPr>
            <w:tcW w:w="2280" w:type="dxa"/>
            <w:shd w:val="clear" w:color="auto" w:fill="auto"/>
            <w:tcMar>
              <w:top w:w="0" w:type="dxa"/>
              <w:left w:w="0" w:type="dxa"/>
              <w:bottom w:w="0" w:type="dxa"/>
              <w:right w:w="0" w:type="dxa"/>
            </w:tcMar>
            <w:vAlign w:val="center"/>
          </w:tcPr>
          <w:p w14:paraId="486AC2BC" w14:textId="4DDB0DF5" w:rsidR="00B9576A" w:rsidRPr="00BF2E64" w:rsidRDefault="00B9576A" w:rsidP="00F063AF">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shd w:val="clear" w:color="auto" w:fill="auto"/>
            <w:tcMar>
              <w:top w:w="0" w:type="dxa"/>
              <w:left w:w="0" w:type="dxa"/>
              <w:bottom w:w="0" w:type="dxa"/>
              <w:right w:w="0" w:type="dxa"/>
            </w:tcMar>
            <w:vAlign w:val="center"/>
          </w:tcPr>
          <w:p w14:paraId="42BD8934" w14:textId="77777777" w:rsidR="00B9576A" w:rsidRPr="00BF2E64" w:rsidRDefault="00B9576A" w:rsidP="00F063AF">
            <w:pPr>
              <w:pStyle w:val="Tabletext"/>
            </w:pPr>
            <w:r w:rsidRPr="00BF2E64">
              <w:t>LVS EN 1097-6 7.p. vai B piel.</w:t>
            </w:r>
          </w:p>
        </w:tc>
        <w:tc>
          <w:tcPr>
            <w:tcW w:w="1227" w:type="dxa"/>
            <w:shd w:val="clear" w:color="auto" w:fill="auto"/>
            <w:tcMar>
              <w:top w:w="0" w:type="dxa"/>
              <w:left w:w="0" w:type="dxa"/>
              <w:bottom w:w="0" w:type="dxa"/>
              <w:right w:w="0" w:type="dxa"/>
            </w:tcMar>
            <w:vAlign w:val="center"/>
          </w:tcPr>
          <w:p w14:paraId="7C4560BC" w14:textId="6F54B33E" w:rsidR="00B9576A" w:rsidRPr="00BF2E64" w:rsidRDefault="00B9576A" w:rsidP="00F063AF">
            <w:pPr>
              <w:pStyle w:val="Tabletext"/>
            </w:pPr>
            <w:r w:rsidRPr="00BF2E64">
              <w:t>7.3.</w:t>
            </w:r>
            <w:r w:rsidR="00B314CD">
              <w:t>2</w:t>
            </w:r>
            <w:r w:rsidRPr="00BF2E64">
              <w:t xml:space="preserve">. </w:t>
            </w:r>
            <w:r w:rsidR="00C92FDB">
              <w:t>p.</w:t>
            </w:r>
          </w:p>
        </w:tc>
        <w:tc>
          <w:tcPr>
            <w:tcW w:w="4209" w:type="dxa"/>
            <w:gridSpan w:val="4"/>
            <w:shd w:val="clear" w:color="auto" w:fill="auto"/>
            <w:tcMar>
              <w:top w:w="0" w:type="dxa"/>
              <w:left w:w="0" w:type="dxa"/>
              <w:bottom w:w="0" w:type="dxa"/>
              <w:right w:w="0" w:type="dxa"/>
            </w:tcMar>
            <w:vAlign w:val="center"/>
          </w:tcPr>
          <w:p w14:paraId="0C9D0C21" w14:textId="1F6D50FB" w:rsidR="00B9576A" w:rsidRPr="00BF2E64" w:rsidRDefault="00B9576A" w:rsidP="00F063AF">
            <w:pPr>
              <w:pStyle w:val="Tabletext3"/>
            </w:pPr>
            <w:r w:rsidRPr="00BF2E64">
              <w:t>WA</w:t>
            </w:r>
            <w:r w:rsidRPr="00BF2E64">
              <w:rPr>
                <w:vertAlign w:val="subscript"/>
              </w:rPr>
              <w:t>24</w:t>
            </w:r>
            <w:r w:rsidRPr="00BF2E64">
              <w:t>1 / ≤ 1 (LVS EN 1097-6 7.</w:t>
            </w:r>
            <w:r w:rsidR="00C92FDB">
              <w:t>p.</w:t>
            </w:r>
            <w:r w:rsidRPr="00BF2E64">
              <w:t>)</w:t>
            </w:r>
          </w:p>
          <w:p w14:paraId="7FE6FCF7" w14:textId="0AD9F3AD" w:rsidR="00B9576A" w:rsidRPr="00BF2E64" w:rsidRDefault="00B9576A" w:rsidP="00F063AF">
            <w:pPr>
              <w:pStyle w:val="Tabletext3"/>
            </w:pPr>
            <w:r w:rsidRPr="00BF2E64">
              <w:t>W</w:t>
            </w:r>
            <w:r w:rsidR="003200F5">
              <w:rPr>
                <w:vertAlign w:val="subscript"/>
              </w:rPr>
              <w:t>cm</w:t>
            </w:r>
            <w:r w:rsidRPr="00BF2E64">
              <w:t>0,5 / ≤ 0,5 (LVS EN 1097-6 B pielikums)</w:t>
            </w:r>
          </w:p>
        </w:tc>
      </w:tr>
      <w:tr w:rsidR="00B9576A" w:rsidRPr="00BF2E64" w14:paraId="0296E17F" w14:textId="77777777" w:rsidTr="00076EE5">
        <w:trPr>
          <w:cantSplit/>
          <w:trHeight w:val="1540"/>
        </w:trPr>
        <w:tc>
          <w:tcPr>
            <w:tcW w:w="2280" w:type="dxa"/>
            <w:shd w:val="clear" w:color="auto" w:fill="auto"/>
            <w:tcMar>
              <w:top w:w="0" w:type="dxa"/>
              <w:left w:w="0" w:type="dxa"/>
              <w:bottom w:w="0" w:type="dxa"/>
              <w:right w:w="0" w:type="dxa"/>
            </w:tcMar>
          </w:tcPr>
          <w:p w14:paraId="6091BD04" w14:textId="1C4789CE" w:rsidR="00B9576A" w:rsidRPr="00BF2E64" w:rsidRDefault="00B9576A" w:rsidP="00F063AF">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F063AF">
            <w:pPr>
              <w:pStyle w:val="Tabletext"/>
            </w:pPr>
            <w:r w:rsidRPr="00BF2E64">
              <w:t>Sasaldēšana un atkausēšana</w:t>
            </w:r>
          </w:p>
          <w:p w14:paraId="5EBDBB7D" w14:textId="77777777" w:rsidR="00B9576A" w:rsidRPr="00BF2E64" w:rsidRDefault="00B9576A" w:rsidP="00F063AF">
            <w:pPr>
              <w:pStyle w:val="Tabletext"/>
            </w:pPr>
          </w:p>
          <w:p w14:paraId="2FCEA631" w14:textId="77777777" w:rsidR="00B9576A" w:rsidRPr="00BF2E64" w:rsidRDefault="00B9576A" w:rsidP="00F063AF">
            <w:pPr>
              <w:pStyle w:val="Tabletext"/>
            </w:pPr>
            <w:r w:rsidRPr="00BF2E64">
              <w:t>Magnija sulfāta vērtība</w:t>
            </w:r>
          </w:p>
        </w:tc>
        <w:tc>
          <w:tcPr>
            <w:tcW w:w="1227" w:type="dxa"/>
            <w:shd w:val="clear" w:color="auto" w:fill="auto"/>
            <w:tcMar>
              <w:top w:w="0" w:type="dxa"/>
              <w:left w:w="0" w:type="dxa"/>
              <w:bottom w:w="0" w:type="dxa"/>
              <w:right w:w="0" w:type="dxa"/>
            </w:tcMar>
          </w:tcPr>
          <w:p w14:paraId="25CA8257" w14:textId="77777777" w:rsidR="00B9576A" w:rsidRPr="00BF2E64" w:rsidRDefault="00B9576A" w:rsidP="00F063AF">
            <w:pPr>
              <w:pStyle w:val="Tabletext"/>
            </w:pPr>
          </w:p>
          <w:p w14:paraId="64F70398" w14:textId="77777777" w:rsidR="00B9576A" w:rsidRPr="00BF2E64" w:rsidRDefault="00B9576A" w:rsidP="00F063AF">
            <w:pPr>
              <w:pStyle w:val="Tabletext"/>
            </w:pPr>
            <w:r w:rsidRPr="00BF2E64">
              <w:t>LVS EN 1367-1</w:t>
            </w:r>
          </w:p>
          <w:p w14:paraId="7351BCB3" w14:textId="77777777" w:rsidR="00B9576A" w:rsidRPr="00BF2E64" w:rsidRDefault="00B9576A" w:rsidP="00F063AF">
            <w:pPr>
              <w:pStyle w:val="Tabletext"/>
            </w:pPr>
            <w:r w:rsidRPr="00BF2E64">
              <w:t>LVS EN 1367-2</w:t>
            </w:r>
          </w:p>
        </w:tc>
        <w:tc>
          <w:tcPr>
            <w:tcW w:w="1227" w:type="dxa"/>
            <w:shd w:val="clear" w:color="auto" w:fill="auto"/>
            <w:tcMar>
              <w:top w:w="0" w:type="dxa"/>
              <w:left w:w="0" w:type="dxa"/>
              <w:bottom w:w="0" w:type="dxa"/>
              <w:right w:w="0" w:type="dxa"/>
            </w:tcMar>
            <w:vAlign w:val="center"/>
          </w:tcPr>
          <w:p w14:paraId="21C1211B" w14:textId="3FC85F9C" w:rsidR="00B9576A" w:rsidRPr="00BF2E64" w:rsidRDefault="00B9576A" w:rsidP="00F063AF">
            <w:pPr>
              <w:pStyle w:val="Tabletext"/>
            </w:pPr>
            <w:r w:rsidRPr="00BF2E64">
              <w:t>7.3.</w:t>
            </w:r>
            <w:r w:rsidR="003200F5">
              <w:t>3</w:t>
            </w:r>
            <w:r w:rsidRPr="00BF2E64">
              <w:t xml:space="preserve">. </w:t>
            </w:r>
            <w:r w:rsidR="00C92FDB">
              <w:t>p.</w:t>
            </w:r>
          </w:p>
        </w:tc>
        <w:tc>
          <w:tcPr>
            <w:tcW w:w="1052" w:type="dxa"/>
            <w:shd w:val="clear" w:color="auto" w:fill="auto"/>
            <w:tcMar>
              <w:top w:w="0" w:type="dxa"/>
              <w:left w:w="0" w:type="dxa"/>
              <w:bottom w:w="0" w:type="dxa"/>
              <w:right w:w="0" w:type="dxa"/>
            </w:tcMar>
          </w:tcPr>
          <w:p w14:paraId="091FC8E0" w14:textId="77777777" w:rsidR="00B9576A" w:rsidRPr="00BF2E64" w:rsidRDefault="00B9576A" w:rsidP="00F063AF">
            <w:pPr>
              <w:pStyle w:val="Tabletext3"/>
            </w:pPr>
          </w:p>
          <w:p w14:paraId="2369F877" w14:textId="77777777" w:rsidR="00B9576A" w:rsidRPr="00BF2E64" w:rsidRDefault="00B9576A" w:rsidP="00F063AF">
            <w:pPr>
              <w:pStyle w:val="Tabletext3"/>
            </w:pPr>
          </w:p>
          <w:p w14:paraId="336DC4D3" w14:textId="77777777" w:rsidR="00B9576A" w:rsidRPr="00BF2E64" w:rsidRDefault="00B9576A" w:rsidP="00F063AF">
            <w:pPr>
              <w:pStyle w:val="Tabletext3"/>
            </w:pPr>
          </w:p>
          <w:p w14:paraId="15249318" w14:textId="77777777" w:rsidR="00B9576A" w:rsidRDefault="00B9576A" w:rsidP="00F063AF">
            <w:pPr>
              <w:pStyle w:val="Tabletext3"/>
            </w:pPr>
            <w:r w:rsidRPr="00BF2E64">
              <w:t>F</w:t>
            </w:r>
            <w:r w:rsidRPr="00BF2E64">
              <w:rPr>
                <w:vertAlign w:val="subscript"/>
              </w:rPr>
              <w:t>Deklarēts</w:t>
            </w:r>
            <w:r>
              <w:t xml:space="preserve"> /</w:t>
            </w:r>
          </w:p>
          <w:p w14:paraId="372BBB4A" w14:textId="77777777" w:rsidR="00B9576A" w:rsidRPr="00BF2E64" w:rsidRDefault="00B9576A" w:rsidP="00F063AF">
            <w:pPr>
              <w:pStyle w:val="Tabletext3"/>
            </w:pPr>
            <w:r w:rsidRPr="00BF2E64">
              <w:t>&gt; 4</w:t>
            </w:r>
          </w:p>
          <w:p w14:paraId="23BCC8DF" w14:textId="77777777" w:rsidR="00B9576A" w:rsidRPr="00BF2E64" w:rsidRDefault="00B9576A" w:rsidP="00F063AF">
            <w:pPr>
              <w:pStyle w:val="Tabletext3"/>
            </w:pPr>
          </w:p>
          <w:p w14:paraId="1C72D553" w14:textId="77777777" w:rsidR="00B9576A" w:rsidRPr="00BF2E64" w:rsidRDefault="00B9576A" w:rsidP="00F063AF">
            <w:pPr>
              <w:pStyle w:val="Tabletext3"/>
            </w:pPr>
            <w:r w:rsidRPr="00BF2E64">
              <w:t>MS</w:t>
            </w:r>
            <w:r w:rsidRPr="00BF2E64">
              <w:rPr>
                <w:vertAlign w:val="subscript"/>
              </w:rPr>
              <w:t>Deklarēts</w:t>
            </w:r>
            <w:r w:rsidRPr="00BF2E64">
              <w:t xml:space="preserve"> /</w:t>
            </w:r>
          </w:p>
          <w:p w14:paraId="7C6EA179" w14:textId="77777777" w:rsidR="00B9576A" w:rsidRPr="00BF2E64" w:rsidRDefault="00B9576A" w:rsidP="00F063AF">
            <w:pPr>
              <w:pStyle w:val="Tabletext3"/>
            </w:pPr>
            <w:r w:rsidRPr="00BF2E64">
              <w:t>&gt; 35</w:t>
            </w:r>
          </w:p>
        </w:tc>
        <w:tc>
          <w:tcPr>
            <w:tcW w:w="2104" w:type="dxa"/>
            <w:gridSpan w:val="2"/>
            <w:shd w:val="clear" w:color="auto" w:fill="auto"/>
            <w:tcMar>
              <w:top w:w="0" w:type="dxa"/>
              <w:left w:w="0" w:type="dxa"/>
              <w:bottom w:w="0" w:type="dxa"/>
              <w:right w:w="0" w:type="dxa"/>
            </w:tcMar>
          </w:tcPr>
          <w:p w14:paraId="3B35945F" w14:textId="77777777" w:rsidR="00B9576A" w:rsidRPr="00BF2E64" w:rsidRDefault="00B9576A" w:rsidP="00F063AF">
            <w:pPr>
              <w:pStyle w:val="Tabletext3"/>
            </w:pPr>
          </w:p>
          <w:p w14:paraId="1189CC44" w14:textId="77777777" w:rsidR="00B9576A" w:rsidRPr="00BF2E64" w:rsidRDefault="00B9576A" w:rsidP="00F063AF">
            <w:pPr>
              <w:pStyle w:val="Tabletext3"/>
            </w:pPr>
          </w:p>
          <w:p w14:paraId="6E6E18AE" w14:textId="77777777" w:rsidR="00B9576A" w:rsidRPr="00BF2E64" w:rsidRDefault="00B9576A" w:rsidP="00F063AF">
            <w:pPr>
              <w:pStyle w:val="Tabletext3"/>
            </w:pPr>
          </w:p>
          <w:p w14:paraId="10B5AC19" w14:textId="77777777" w:rsidR="00B9576A" w:rsidRPr="00BF2E64" w:rsidRDefault="00B9576A" w:rsidP="00F063AF">
            <w:pPr>
              <w:pStyle w:val="Tabletext3"/>
            </w:pPr>
            <w:r w:rsidRPr="00BF2E64">
              <w:t>F</w:t>
            </w:r>
            <w:r w:rsidRPr="00BF2E64">
              <w:rPr>
                <w:vertAlign w:val="subscript"/>
              </w:rPr>
              <w:t>4</w:t>
            </w:r>
            <w:r w:rsidRPr="00BF2E64">
              <w:t xml:space="preserve"> / ≤ 4</w:t>
            </w:r>
          </w:p>
          <w:p w14:paraId="2497E951" w14:textId="77777777" w:rsidR="00B9576A" w:rsidRPr="00BF2E64" w:rsidRDefault="00B9576A" w:rsidP="00F063AF">
            <w:pPr>
              <w:pStyle w:val="Tabletext3"/>
            </w:pPr>
          </w:p>
          <w:p w14:paraId="72DE7EAC" w14:textId="77777777" w:rsidR="00B9576A" w:rsidRPr="00BF2E64" w:rsidRDefault="00B9576A" w:rsidP="00F063AF">
            <w:pPr>
              <w:pStyle w:val="Tabletext3"/>
            </w:pPr>
            <w:r w:rsidRPr="00BF2E64">
              <w:t>MS</w:t>
            </w:r>
            <w:r w:rsidRPr="00BF2E64">
              <w:rPr>
                <w:vertAlign w:val="subscript"/>
              </w:rPr>
              <w:t>35</w:t>
            </w:r>
            <w:r w:rsidRPr="00BF2E64">
              <w:t xml:space="preserve"> / ≤ 35</w:t>
            </w:r>
          </w:p>
        </w:tc>
        <w:tc>
          <w:tcPr>
            <w:tcW w:w="1053" w:type="dxa"/>
            <w:shd w:val="clear" w:color="auto" w:fill="auto"/>
            <w:tcMar>
              <w:top w:w="0" w:type="dxa"/>
              <w:left w:w="0" w:type="dxa"/>
              <w:bottom w:w="0" w:type="dxa"/>
              <w:right w:w="0" w:type="dxa"/>
            </w:tcMar>
          </w:tcPr>
          <w:p w14:paraId="5CAE79CE" w14:textId="77777777" w:rsidR="00B9576A" w:rsidRPr="00BF2E64" w:rsidRDefault="00B9576A" w:rsidP="00F063AF">
            <w:pPr>
              <w:pStyle w:val="Tabletext3"/>
            </w:pPr>
          </w:p>
          <w:p w14:paraId="2C83AE47" w14:textId="77777777" w:rsidR="00B9576A" w:rsidRPr="00BF2E64" w:rsidRDefault="00B9576A" w:rsidP="00F063AF">
            <w:pPr>
              <w:pStyle w:val="Tabletext3"/>
            </w:pPr>
          </w:p>
          <w:p w14:paraId="52C1967C" w14:textId="77777777" w:rsidR="00B9576A" w:rsidRPr="00BF2E64" w:rsidRDefault="00B9576A" w:rsidP="00F063AF">
            <w:pPr>
              <w:pStyle w:val="Tabletext3"/>
            </w:pPr>
          </w:p>
          <w:p w14:paraId="67B6F1D4" w14:textId="77777777" w:rsidR="00B9576A" w:rsidRPr="00BF2E64" w:rsidRDefault="00B9576A" w:rsidP="00F063AF">
            <w:pPr>
              <w:pStyle w:val="Tabletext3"/>
            </w:pPr>
            <w:r w:rsidRPr="00BF2E64">
              <w:t>F</w:t>
            </w:r>
            <w:r w:rsidRPr="00BF2E64">
              <w:rPr>
                <w:vertAlign w:val="subscript"/>
              </w:rPr>
              <w:t>2</w:t>
            </w:r>
            <w:r w:rsidRPr="00BF2E64">
              <w:t xml:space="preserve"> / ≤ 2</w:t>
            </w:r>
          </w:p>
          <w:p w14:paraId="70684999" w14:textId="77777777" w:rsidR="00B9576A" w:rsidRPr="00BF2E64" w:rsidRDefault="00B9576A" w:rsidP="00F063AF">
            <w:pPr>
              <w:pStyle w:val="Tabletext3"/>
            </w:pPr>
          </w:p>
          <w:p w14:paraId="6BDC6EE3" w14:textId="77777777" w:rsidR="00B9576A" w:rsidRPr="00BF2E64" w:rsidRDefault="00B9576A" w:rsidP="00F063AF">
            <w:pPr>
              <w:pStyle w:val="Tabletext3"/>
            </w:pPr>
            <w:r w:rsidRPr="00BF2E64">
              <w:t>MS</w:t>
            </w:r>
            <w:r w:rsidRPr="00BF2E64">
              <w:rPr>
                <w:vertAlign w:val="subscript"/>
              </w:rPr>
              <w:t>25</w:t>
            </w:r>
            <w:r w:rsidRPr="00BF2E64">
              <w:t xml:space="preserve"> / ≤ 25</w:t>
            </w:r>
          </w:p>
        </w:tc>
      </w:tr>
    </w:tbl>
    <w:p w14:paraId="71556F52" w14:textId="77777777" w:rsidR="00B9576A" w:rsidRPr="00BF2E64" w:rsidRDefault="00B9576A" w:rsidP="004411F9">
      <w:pPr>
        <w:pStyle w:val="BodyText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4411F9">
      <w:pPr>
        <w:pStyle w:val="BodyText3"/>
      </w:pPr>
      <w:r w:rsidRPr="00BF2E64">
        <w:t>PIEZĪME</w:t>
      </w:r>
      <w:r w:rsidRPr="00BF2E64">
        <w:rPr>
          <w:vertAlign w:val="superscript"/>
        </w:rPr>
        <w:t>(2)</w:t>
      </w:r>
      <w:r w:rsidRPr="00BF2E64">
        <w:t xml:space="preserve"> Testē tikai šķembām, kuras sagatavo no grants.</w:t>
      </w:r>
    </w:p>
    <w:p w14:paraId="1003F5C8" w14:textId="0508C6E1" w:rsidR="00B9576A" w:rsidRPr="00BF2E64" w:rsidRDefault="00B9576A" w:rsidP="004411F9">
      <w:pPr>
        <w:pStyle w:val="BodyText3"/>
      </w:pPr>
      <w:r w:rsidRPr="00BF2E64">
        <w:t>PIEZĪME</w:t>
      </w:r>
      <w:r w:rsidRPr="00BF2E64">
        <w:rPr>
          <w:vertAlign w:val="superscript"/>
        </w:rPr>
        <w:t>(3)</w:t>
      </w:r>
      <w:r w:rsidRPr="00BF2E64">
        <w:t xml:space="preserve"> Testu var veikt, lai novērtētu salumkusumizturību.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p>
    <w:p w14:paraId="02F8BDC5" w14:textId="77777777" w:rsidR="00B9576A" w:rsidRPr="00BF2E64" w:rsidRDefault="00B9576A" w:rsidP="004411F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rsidP="004411F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4F2B63AB" w:rsidR="00B9576A" w:rsidRPr="00BF2E64" w:rsidRDefault="00B9576A" w:rsidP="004411F9">
      <w:pPr>
        <w:pStyle w:val="BodyText3"/>
      </w:pPr>
      <w:r w:rsidRPr="00BF2E64">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fldChar w:fldCharType="separate"/>
      </w:r>
      <w:r w:rsidR="006D5111">
        <w:t>8.5</w:t>
      </w:r>
      <w:r>
        <w:fldChar w:fldCharType="end"/>
      </w:r>
      <w:r w:rsidRPr="00BF2E64">
        <w:t xml:space="preserve"> </w:t>
      </w:r>
      <w:r>
        <w:t>punktam.</w:t>
      </w:r>
    </w:p>
    <w:p w14:paraId="537ED148" w14:textId="77777777" w:rsidR="00B9576A" w:rsidRPr="00BF2E64" w:rsidRDefault="00B9576A" w:rsidP="00F75D62">
      <w:pPr>
        <w:pStyle w:val="Heading4"/>
      </w:pPr>
      <w:r w:rsidRPr="00BF2E64">
        <w:t>Reciklēti materiāli</w:t>
      </w:r>
    </w:p>
    <w:p w14:paraId="4CB46575" w14:textId="77777777" w:rsidR="00114165" w:rsidRPr="00C258DE" w:rsidRDefault="00114165" w:rsidP="00114165">
      <w:r w:rsidRPr="00C258DE">
        <w:t>Minerālmateriālu vietā maisījumos pamatu nesošajām kārtām drīkst lietot reciklētus materiālus (atkārtoti pārstrādātus minerālmateriālus).</w:t>
      </w:r>
    </w:p>
    <w:p w14:paraId="3FA50D0D" w14:textId="77777777" w:rsidR="00114165" w:rsidRPr="00C258DE" w:rsidRDefault="00114165" w:rsidP="00114165">
      <w:pPr>
        <w:rPr>
          <w:rFonts w:cstheme="minorHAnsi"/>
        </w:rPr>
      </w:pPr>
      <w:r w:rsidRPr="00C258DE">
        <w:rPr>
          <w:rFonts w:cstheme="minorHAnsi"/>
        </w:rPr>
        <w:t>Reciklētu materiālu sastāvdaļu proporcijas jānosaka saskaņā ar LVS EN 933-11 un jādeklarē:</w:t>
      </w:r>
    </w:p>
    <w:p w14:paraId="39F27381" w14:textId="77777777" w:rsidR="00114165" w:rsidRPr="00C258DE" w:rsidRDefault="00114165" w:rsidP="00DE439A">
      <w:pPr>
        <w:pStyle w:val="ListParagraph"/>
        <w:numPr>
          <w:ilvl w:val="0"/>
          <w:numId w:val="36"/>
        </w:numPr>
      </w:pPr>
      <w:r w:rsidRPr="00C258DE">
        <w:t>Rc:</w:t>
      </w:r>
    </w:p>
    <w:p w14:paraId="2545F627" w14:textId="77777777" w:rsidR="00114165" w:rsidRPr="00C258DE" w:rsidRDefault="00114165" w:rsidP="00DE439A">
      <w:pPr>
        <w:pStyle w:val="ListParagraph"/>
        <w:numPr>
          <w:ilvl w:val="0"/>
          <w:numId w:val="38"/>
        </w:numPr>
      </w:pPr>
      <w:r w:rsidRPr="00C258DE">
        <w:t>Betons, betona izstrādājumi, kaļķu java;</w:t>
      </w:r>
    </w:p>
    <w:p w14:paraId="08010B4A" w14:textId="77777777" w:rsidR="00114165" w:rsidRPr="00C258DE" w:rsidRDefault="00114165" w:rsidP="00DE439A">
      <w:pPr>
        <w:pStyle w:val="ListParagraph"/>
        <w:numPr>
          <w:ilvl w:val="0"/>
          <w:numId w:val="38"/>
        </w:numPr>
      </w:pPr>
      <w:r w:rsidRPr="00C258DE">
        <w:t>Betona būvelementi, mūra materiāli</w:t>
      </w:r>
    </w:p>
    <w:p w14:paraId="2B1AD68C" w14:textId="77777777" w:rsidR="00114165" w:rsidRPr="00C258DE" w:rsidRDefault="00114165" w:rsidP="00114165">
      <w:pPr>
        <w:numPr>
          <w:ilvl w:val="0"/>
          <w:numId w:val="37"/>
        </w:numPr>
        <w:spacing w:before="0" w:after="0" w:line="276" w:lineRule="auto"/>
        <w:contextualSpacing/>
        <w:jc w:val="left"/>
        <w:rPr>
          <w:rFonts w:eastAsia="Calibri" w:cstheme="minorHAnsi"/>
          <w:szCs w:val="22"/>
        </w:rPr>
      </w:pPr>
      <w:r w:rsidRPr="00C258DE">
        <w:rPr>
          <w:rFonts w:eastAsia="Calibri" w:cstheme="minorHAnsi"/>
          <w:szCs w:val="22"/>
        </w:rPr>
        <w:t xml:space="preserve">Ru: </w:t>
      </w:r>
    </w:p>
    <w:p w14:paraId="3FA58955" w14:textId="77777777" w:rsidR="00114165" w:rsidRPr="00C258DE" w:rsidRDefault="00114165" w:rsidP="00114165">
      <w:pPr>
        <w:numPr>
          <w:ilvl w:val="0"/>
          <w:numId w:val="39"/>
        </w:numPr>
        <w:spacing w:before="0" w:after="0" w:line="276" w:lineRule="auto"/>
        <w:ind w:left="2160"/>
        <w:contextualSpacing/>
        <w:jc w:val="left"/>
        <w:rPr>
          <w:rFonts w:eastAsia="Calibri" w:cstheme="minorHAnsi"/>
          <w:szCs w:val="22"/>
        </w:rPr>
      </w:pPr>
      <w:r w:rsidRPr="00C258DE">
        <w:rPr>
          <w:rFonts w:eastAsia="Calibri" w:cstheme="minorHAnsi"/>
          <w:szCs w:val="22"/>
        </w:rPr>
        <w:t>Nesaistīts minerālmateriāls, dabīgs akmens;</w:t>
      </w:r>
    </w:p>
    <w:p w14:paraId="4C925EDD" w14:textId="77777777" w:rsidR="00114165" w:rsidRPr="00C258DE" w:rsidRDefault="00114165" w:rsidP="00114165">
      <w:pPr>
        <w:numPr>
          <w:ilvl w:val="0"/>
          <w:numId w:val="39"/>
        </w:numPr>
        <w:spacing w:before="0" w:after="0" w:line="276" w:lineRule="auto"/>
        <w:ind w:left="2160"/>
        <w:contextualSpacing/>
        <w:jc w:val="left"/>
        <w:rPr>
          <w:rFonts w:cstheme="minorHAnsi"/>
        </w:rPr>
      </w:pPr>
      <w:r w:rsidRPr="00C258DE">
        <w:rPr>
          <w:rFonts w:eastAsia="Calibri" w:cstheme="minorHAnsi"/>
          <w:szCs w:val="22"/>
        </w:rPr>
        <w:t xml:space="preserve"> Hidrauliski saistīts minerālmateriāls</w:t>
      </w:r>
      <w:r w:rsidRPr="00C258DE" w:rsidDel="009A6894">
        <w:rPr>
          <w:rFonts w:eastAsia="Calibri" w:cstheme="minorHAnsi"/>
          <w:szCs w:val="22"/>
        </w:rPr>
        <w:t xml:space="preserve"> </w:t>
      </w:r>
    </w:p>
    <w:p w14:paraId="264E2E16" w14:textId="77777777" w:rsidR="00114165" w:rsidRPr="00C258DE" w:rsidRDefault="00114165" w:rsidP="00DE439A">
      <w:pPr>
        <w:pStyle w:val="ListParagraph"/>
        <w:numPr>
          <w:ilvl w:val="0"/>
          <w:numId w:val="40"/>
        </w:numPr>
      </w:pPr>
      <w:r w:rsidRPr="00C258DE">
        <w:t>Rb :</w:t>
      </w:r>
    </w:p>
    <w:p w14:paraId="204AC7C1" w14:textId="77777777" w:rsidR="00114165" w:rsidRPr="00C258DE" w:rsidRDefault="00114165" w:rsidP="00692E4D">
      <w:pPr>
        <w:pStyle w:val="ListParagraph"/>
      </w:pPr>
      <w:r w:rsidRPr="00C258DE">
        <w:t>Keramikas mūra elementi (t.i. ķieģeļi un flīzes)</w:t>
      </w:r>
    </w:p>
    <w:p w14:paraId="6FDDEEB5" w14:textId="77777777" w:rsidR="00114165" w:rsidRPr="00C258DE" w:rsidRDefault="00114165" w:rsidP="00692E4D">
      <w:pPr>
        <w:pStyle w:val="ListParagraph"/>
      </w:pPr>
      <w:r w:rsidRPr="00C258DE">
        <w:t>Kalcija silikāta būvelementi;</w:t>
      </w:r>
    </w:p>
    <w:p w14:paraId="301B8D6A" w14:textId="77777777" w:rsidR="00114165" w:rsidRPr="00C258DE" w:rsidRDefault="00114165" w:rsidP="00692E4D">
      <w:pPr>
        <w:pStyle w:val="ListParagraph"/>
      </w:pPr>
      <w:r w:rsidRPr="00C258DE">
        <w:t>Nepeldošs gāzbetons</w:t>
      </w:r>
    </w:p>
    <w:p w14:paraId="2C0CF87F" w14:textId="77777777" w:rsidR="00114165" w:rsidRPr="00C258DE" w:rsidRDefault="00114165" w:rsidP="00692E4D">
      <w:pPr>
        <w:pStyle w:val="ListParagraph"/>
      </w:pPr>
      <w:r w:rsidRPr="00C258DE">
        <w:t>Ra: Bituminēti materiāli</w:t>
      </w:r>
    </w:p>
    <w:p w14:paraId="08A5E393" w14:textId="77777777" w:rsidR="00114165" w:rsidRPr="00C258DE" w:rsidRDefault="00114165" w:rsidP="00114165">
      <w:pPr>
        <w:rPr>
          <w:rFonts w:cstheme="minorHAnsi"/>
        </w:rPr>
      </w:pPr>
      <w:r w:rsidRPr="00C258DE">
        <w:rPr>
          <w:rFonts w:cstheme="minorHAnsi"/>
        </w:rPr>
        <w:t>Minerālmateriālu vietā maisījumos segumu kārtām drīkst lietot tikai šādus reciklētus materiālus (cita veida reciklētus materiālus minerālmateriālu vietā maisījumos segumu kārtām lietot nedrīkst):</w:t>
      </w:r>
    </w:p>
    <w:p w14:paraId="5F184429" w14:textId="77777777" w:rsidR="00114165" w:rsidRPr="00C258DE" w:rsidRDefault="00114165" w:rsidP="00114165">
      <w:pPr>
        <w:numPr>
          <w:ilvl w:val="0"/>
          <w:numId w:val="37"/>
        </w:numPr>
        <w:spacing w:before="0" w:after="0" w:line="276" w:lineRule="auto"/>
        <w:contextualSpacing/>
        <w:jc w:val="left"/>
        <w:rPr>
          <w:rFonts w:eastAsia="Calibri" w:cstheme="minorHAnsi"/>
          <w:szCs w:val="22"/>
        </w:rPr>
      </w:pPr>
      <w:r w:rsidRPr="00C258DE">
        <w:rPr>
          <w:rFonts w:eastAsia="Calibri" w:cstheme="minorHAnsi"/>
          <w:szCs w:val="22"/>
        </w:rPr>
        <w:t xml:space="preserve">Ru: </w:t>
      </w:r>
    </w:p>
    <w:p w14:paraId="40FBB6DB" w14:textId="77777777" w:rsidR="00114165" w:rsidRPr="00C258DE" w:rsidRDefault="00114165" w:rsidP="00F40382">
      <w:pPr>
        <w:pStyle w:val="ListParagraph"/>
      </w:pPr>
      <w:r w:rsidRPr="00C258DE">
        <w:t>Nesaistīts minerālmateriāls, dabīgs akmens;</w:t>
      </w:r>
    </w:p>
    <w:p w14:paraId="13A2C0DC" w14:textId="77777777" w:rsidR="00114165" w:rsidRPr="00C258DE" w:rsidRDefault="00114165" w:rsidP="00F40382">
      <w:pPr>
        <w:pStyle w:val="ListParagraph"/>
      </w:pPr>
      <w:r w:rsidRPr="00C258DE">
        <w:t>Hidrauliski saistīts minerālmateriāls</w:t>
      </w:r>
      <w:r w:rsidRPr="00C258DE" w:rsidDel="009A6894">
        <w:t xml:space="preserve"> </w:t>
      </w:r>
    </w:p>
    <w:p w14:paraId="65CD6E78" w14:textId="77777777" w:rsidR="00114165" w:rsidRPr="00C258DE" w:rsidRDefault="00114165" w:rsidP="00DE439A">
      <w:pPr>
        <w:pStyle w:val="ListParagraph"/>
        <w:numPr>
          <w:ilvl w:val="0"/>
          <w:numId w:val="37"/>
        </w:numPr>
        <w:rPr>
          <w:color w:val="538135" w:themeColor="accent6" w:themeShade="BF"/>
        </w:rPr>
      </w:pPr>
      <w:r w:rsidRPr="00C258DE">
        <w:t>Ra: Bituminēti materiāli.</w:t>
      </w:r>
    </w:p>
    <w:p w14:paraId="7328C0EE" w14:textId="781DAFFE" w:rsidR="00B9576A" w:rsidRPr="00BF2E64" w:rsidRDefault="00114165" w:rsidP="00B9576A">
      <w:r w:rsidRPr="00C258DE">
        <w:rPr>
          <w:rFonts w:cstheme="minorHAnsi"/>
        </w:rPr>
        <w:t>Bituminētu materiālu kopējais daudzums nesaistītu minerālmateriālu maisījumā nedrīkst pārsniegt 30 masas % no kopējās maisījuma masas. Bituminētam maisījumam ir jātestē granulometriskais sastāvs (bez saistvielas atmazgāšanas), lai varētu projektēt maisījuma kopējo granulometrisko sastāvu.</w:t>
      </w:r>
    </w:p>
    <w:p w14:paraId="2C348E40" w14:textId="678457C6" w:rsidR="00B9576A" w:rsidRDefault="00B9576A" w:rsidP="00F75D62">
      <w:pPr>
        <w:pStyle w:val="Heading4"/>
      </w:pPr>
      <w:bookmarkStart w:id="1309" w:name="_Ref250984360"/>
      <w:bookmarkStart w:id="1310" w:name="_Ref502694280"/>
      <w:r>
        <w:t>M</w:t>
      </w:r>
      <w:r w:rsidRPr="00BF2E64">
        <w:t>aisījumu projektēšana</w:t>
      </w:r>
      <w:r>
        <w:t>s</w:t>
      </w:r>
      <w:bookmarkEnd w:id="1309"/>
      <w:r>
        <w:t xml:space="preserve"> un atbilstības kritēriji</w:t>
      </w:r>
      <w:bookmarkEnd w:id="1310"/>
    </w:p>
    <w:p w14:paraId="7741EDE9" w14:textId="77777777" w:rsidR="00B9576A" w:rsidRPr="00320EEF" w:rsidRDefault="00B9576A" w:rsidP="00E90B0F">
      <w:pPr>
        <w:pStyle w:val="Heading5"/>
      </w:pPr>
      <w:r>
        <w:rPr>
          <w:lang w:val="lv-LV"/>
        </w:rPr>
        <w:t>Vispārēji nosacījumi</w:t>
      </w:r>
    </w:p>
    <w:p w14:paraId="3750FA7B" w14:textId="1C14F4B3" w:rsidR="00B9576A" w:rsidRPr="00BF2E64" w:rsidRDefault="00B9576A" w:rsidP="00B9576A">
      <w:r w:rsidRPr="00BF2E64">
        <w:t>Šajā punktā apkopotas prasības nesaistītu minerālmateriālu pamatu nesošo kārtu un segumu būvniecībā lietojamo maisījumu projektēšanai</w:t>
      </w:r>
      <w:r>
        <w:t xml:space="preserve"> un to atbilstībai</w:t>
      </w:r>
      <w:r w:rsidRPr="00BF2E64">
        <w:t>, klasificējot lietojamos 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w:t>
      </w:r>
      <w:r w:rsidR="00F03784">
        <w:rPr>
          <w:vertAlign w:val="subscript"/>
        </w:rPr>
        <w:t>kravas</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425BBC">
      <w:pPr>
        <w:pStyle w:val="Heading8"/>
      </w:pPr>
      <w:bookmarkStart w:id="1311" w:name="_Ref251243659"/>
      <w:r>
        <w:t>tabula.</w:t>
      </w:r>
      <w:r w:rsidRPr="00BF2E64">
        <w:t xml:space="preserve"> (LVS EN 13285) Maisījuma apz</w:t>
      </w:r>
      <w:r>
        <w:t>īmējums. Maisījumus apzīmē šādi</w:t>
      </w:r>
      <w:bookmarkEnd w:id="1311"/>
      <w: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1F455B">
        <w:trPr>
          <w:cantSplit/>
          <w:trHeight w:val="310"/>
        </w:trPr>
        <w:tc>
          <w:tcPr>
            <w:tcW w:w="1810" w:type="dxa"/>
            <w:shd w:val="clear" w:color="auto" w:fill="auto"/>
            <w:tcMar>
              <w:top w:w="0" w:type="dxa"/>
              <w:left w:w="0" w:type="dxa"/>
              <w:bottom w:w="0" w:type="dxa"/>
              <w:right w:w="0" w:type="dxa"/>
            </w:tcMar>
            <w:vAlign w:val="center"/>
          </w:tcPr>
          <w:p w14:paraId="4DE88146" w14:textId="77777777" w:rsidR="00B9576A" w:rsidRPr="007B3A11" w:rsidRDefault="00B9576A" w:rsidP="00F063AF">
            <w:pPr>
              <w:pStyle w:val="Tabletext3"/>
            </w:pPr>
            <w:r w:rsidRPr="007B3A11">
              <w:t>0/8</w:t>
            </w:r>
          </w:p>
        </w:tc>
        <w:tc>
          <w:tcPr>
            <w:tcW w:w="1810" w:type="dxa"/>
            <w:shd w:val="clear" w:color="auto" w:fill="auto"/>
            <w:tcMar>
              <w:top w:w="0" w:type="dxa"/>
              <w:left w:w="0" w:type="dxa"/>
              <w:bottom w:w="0" w:type="dxa"/>
              <w:right w:w="0" w:type="dxa"/>
            </w:tcMar>
            <w:vAlign w:val="center"/>
          </w:tcPr>
          <w:p w14:paraId="6BB43923" w14:textId="77777777" w:rsidR="00B9576A" w:rsidRPr="005640AB" w:rsidRDefault="00B9576A" w:rsidP="00F063AF">
            <w:pPr>
              <w:pStyle w:val="Tabletext3"/>
            </w:pPr>
            <w:r w:rsidRPr="005640AB">
              <w:t>0/11,2 (11)</w:t>
            </w:r>
          </w:p>
        </w:tc>
        <w:tc>
          <w:tcPr>
            <w:tcW w:w="1810" w:type="dxa"/>
            <w:shd w:val="clear" w:color="auto" w:fill="auto"/>
            <w:tcMar>
              <w:top w:w="0" w:type="dxa"/>
              <w:left w:w="0" w:type="dxa"/>
              <w:bottom w:w="0" w:type="dxa"/>
              <w:right w:w="0" w:type="dxa"/>
            </w:tcMar>
            <w:vAlign w:val="center"/>
          </w:tcPr>
          <w:p w14:paraId="7C00E454" w14:textId="77777777" w:rsidR="00B9576A" w:rsidRPr="001016EF" w:rsidRDefault="00B9576A" w:rsidP="00F063AF">
            <w:pPr>
              <w:pStyle w:val="Tabletext3"/>
            </w:pPr>
            <w:r w:rsidRPr="001016EF">
              <w:t>0/16</w:t>
            </w:r>
          </w:p>
        </w:tc>
        <w:tc>
          <w:tcPr>
            <w:tcW w:w="1810" w:type="dxa"/>
            <w:shd w:val="clear" w:color="auto" w:fill="auto"/>
            <w:tcMar>
              <w:top w:w="0" w:type="dxa"/>
              <w:left w:w="0" w:type="dxa"/>
              <w:bottom w:w="0" w:type="dxa"/>
              <w:right w:w="0" w:type="dxa"/>
            </w:tcMar>
            <w:vAlign w:val="center"/>
          </w:tcPr>
          <w:p w14:paraId="49446B04" w14:textId="77777777" w:rsidR="00B9576A" w:rsidRPr="003117A1" w:rsidRDefault="00B9576A" w:rsidP="00F063AF">
            <w:pPr>
              <w:pStyle w:val="Tabletext3"/>
            </w:pPr>
            <w:r w:rsidRPr="003117A1">
              <w:t>0/22,4 (22)</w:t>
            </w:r>
          </w:p>
        </w:tc>
        <w:tc>
          <w:tcPr>
            <w:tcW w:w="1811" w:type="dxa"/>
            <w:shd w:val="clear" w:color="auto" w:fill="auto"/>
            <w:tcMar>
              <w:top w:w="0" w:type="dxa"/>
              <w:left w:w="0" w:type="dxa"/>
              <w:bottom w:w="0" w:type="dxa"/>
              <w:right w:w="0" w:type="dxa"/>
            </w:tcMar>
            <w:vAlign w:val="center"/>
          </w:tcPr>
          <w:p w14:paraId="60CA6612" w14:textId="77777777" w:rsidR="00B9576A" w:rsidRPr="007A70DC" w:rsidRDefault="00B9576A" w:rsidP="00F063AF">
            <w:pPr>
              <w:pStyle w:val="Tabletext3"/>
            </w:pPr>
            <w:r w:rsidRPr="007A70DC">
              <w:t>0/31,5 (32)</w:t>
            </w:r>
          </w:p>
        </w:tc>
      </w:tr>
      <w:tr w:rsidR="00B9576A" w:rsidRPr="00BF2E64" w14:paraId="4A986642" w14:textId="77777777" w:rsidTr="001F455B">
        <w:trPr>
          <w:cantSplit/>
          <w:trHeight w:val="310"/>
        </w:trPr>
        <w:tc>
          <w:tcPr>
            <w:tcW w:w="1810" w:type="dxa"/>
            <w:shd w:val="clear" w:color="auto" w:fill="auto"/>
            <w:tcMar>
              <w:top w:w="0" w:type="dxa"/>
              <w:left w:w="0" w:type="dxa"/>
              <w:bottom w:w="0" w:type="dxa"/>
              <w:right w:w="0" w:type="dxa"/>
            </w:tcMar>
            <w:vAlign w:val="center"/>
          </w:tcPr>
          <w:p w14:paraId="4902BBE5" w14:textId="77777777" w:rsidR="00B9576A" w:rsidRPr="007B3A11" w:rsidRDefault="00B9576A" w:rsidP="00F063AF">
            <w:pPr>
              <w:pStyle w:val="Tabletext3"/>
            </w:pPr>
            <w:r w:rsidRPr="007B3A11">
              <w:t>0/45</w:t>
            </w:r>
          </w:p>
        </w:tc>
        <w:tc>
          <w:tcPr>
            <w:tcW w:w="1810" w:type="dxa"/>
            <w:shd w:val="clear" w:color="auto" w:fill="auto"/>
            <w:tcMar>
              <w:top w:w="0" w:type="dxa"/>
              <w:left w:w="0" w:type="dxa"/>
              <w:bottom w:w="0" w:type="dxa"/>
              <w:right w:w="0" w:type="dxa"/>
            </w:tcMar>
            <w:vAlign w:val="center"/>
          </w:tcPr>
          <w:p w14:paraId="08EF2499" w14:textId="77777777" w:rsidR="00B9576A" w:rsidRPr="005640AB" w:rsidRDefault="00B9576A" w:rsidP="00F063AF">
            <w:pPr>
              <w:pStyle w:val="Tabletext3"/>
            </w:pPr>
            <w:r w:rsidRPr="005640AB">
              <w:t>0/56</w:t>
            </w:r>
          </w:p>
        </w:tc>
        <w:tc>
          <w:tcPr>
            <w:tcW w:w="1810" w:type="dxa"/>
            <w:shd w:val="clear" w:color="auto" w:fill="auto"/>
            <w:tcMar>
              <w:top w:w="0" w:type="dxa"/>
              <w:left w:w="0" w:type="dxa"/>
              <w:bottom w:w="0" w:type="dxa"/>
              <w:right w:w="0" w:type="dxa"/>
            </w:tcMar>
            <w:vAlign w:val="center"/>
          </w:tcPr>
          <w:p w14:paraId="595BC458" w14:textId="77777777" w:rsidR="00B9576A" w:rsidRPr="001016EF" w:rsidRDefault="00B9576A" w:rsidP="00F063AF">
            <w:pPr>
              <w:pStyle w:val="Tabletext3"/>
            </w:pPr>
            <w:r w:rsidRPr="001016EF">
              <w:t>0/63</w:t>
            </w:r>
          </w:p>
        </w:tc>
        <w:tc>
          <w:tcPr>
            <w:tcW w:w="1810" w:type="dxa"/>
            <w:shd w:val="clear" w:color="auto" w:fill="auto"/>
            <w:tcMar>
              <w:top w:w="0" w:type="dxa"/>
              <w:left w:w="0" w:type="dxa"/>
              <w:bottom w:w="0" w:type="dxa"/>
              <w:right w:w="0" w:type="dxa"/>
            </w:tcMar>
            <w:vAlign w:val="center"/>
          </w:tcPr>
          <w:p w14:paraId="308837BD" w14:textId="77777777" w:rsidR="00B9576A" w:rsidRPr="003117A1" w:rsidRDefault="00B9576A" w:rsidP="00F063AF">
            <w:pPr>
              <w:pStyle w:val="Tabletext3"/>
            </w:pPr>
            <w:r w:rsidRPr="003117A1">
              <w:t>0/90</w:t>
            </w:r>
          </w:p>
        </w:tc>
        <w:tc>
          <w:tcPr>
            <w:tcW w:w="1811" w:type="dxa"/>
            <w:shd w:val="clear" w:color="auto" w:fill="auto"/>
            <w:tcMar>
              <w:top w:w="0" w:type="dxa"/>
              <w:left w:w="0" w:type="dxa"/>
              <w:bottom w:w="0" w:type="dxa"/>
              <w:right w:w="0" w:type="dxa"/>
            </w:tcMar>
          </w:tcPr>
          <w:p w14:paraId="74CF2A58" w14:textId="77777777" w:rsidR="00B9576A" w:rsidRPr="007A70DC" w:rsidRDefault="00B9576A" w:rsidP="00F063AF">
            <w:pPr>
              <w:pStyle w:val="Tabletext"/>
            </w:pPr>
          </w:p>
        </w:tc>
      </w:tr>
    </w:tbl>
    <w:p w14:paraId="0C605025" w14:textId="3F8270ED" w:rsidR="00E803AD" w:rsidRPr="00BF2E64" w:rsidRDefault="00B9576A">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fldChar w:fldCharType="separate"/>
      </w:r>
      <w:r w:rsidR="006D5111">
        <w:t>5.2-6</w:t>
      </w:r>
      <w:r>
        <w:fldChar w:fldCharType="end"/>
      </w:r>
      <w:r w:rsidRPr="00BF2E64">
        <w:t xml:space="preserve"> tabulā izvirzītajām prasībām.</w:t>
      </w:r>
    </w:p>
    <w:p w14:paraId="00E8E8CF" w14:textId="77777777" w:rsidR="00B9576A" w:rsidRPr="00BF2E64" w:rsidRDefault="00B9576A" w:rsidP="00425BBC">
      <w:pPr>
        <w:pStyle w:val="Heading8"/>
        <w:rPr>
          <w:sz w:val="20"/>
        </w:rPr>
      </w:pPr>
      <w:bookmarkStart w:id="1312" w:name="_Ref251243662"/>
      <w:r w:rsidRPr="00BF2E64">
        <w:t>tabula. Prasība</w:t>
      </w:r>
      <w:r>
        <w:t>s nesaistīto maisījumu īpašībām</w:t>
      </w:r>
      <w:bookmarkEnd w:id="1312"/>
      <w:r>
        <w:t xml:space="preserve"> un sastāvam</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333B55">
        <w:trPr>
          <w:cantSplit/>
          <w:trHeight w:val="360"/>
          <w:tblHeader/>
        </w:trPr>
        <w:tc>
          <w:tcPr>
            <w:tcW w:w="3508" w:type="dxa"/>
            <w:shd w:val="clear" w:color="auto" w:fill="auto"/>
            <w:tcMar>
              <w:top w:w="0" w:type="dxa"/>
              <w:left w:w="0" w:type="dxa"/>
              <w:bottom w:w="0" w:type="dxa"/>
              <w:right w:w="0" w:type="dxa"/>
            </w:tcMar>
            <w:vAlign w:val="center"/>
          </w:tcPr>
          <w:p w14:paraId="02380639" w14:textId="77777777" w:rsidR="00B9576A" w:rsidRPr="00BF2E64" w:rsidRDefault="00B9576A" w:rsidP="00192F50">
            <w:pPr>
              <w:pStyle w:val="Tablehead"/>
            </w:pPr>
            <w:r w:rsidRPr="00BF2E64">
              <w:t>Īpašība, mērvienība</w:t>
            </w:r>
          </w:p>
        </w:tc>
        <w:tc>
          <w:tcPr>
            <w:tcW w:w="1403" w:type="dxa"/>
            <w:shd w:val="clear" w:color="auto" w:fill="auto"/>
            <w:tcMar>
              <w:top w:w="0" w:type="dxa"/>
              <w:left w:w="0" w:type="dxa"/>
              <w:bottom w:w="0" w:type="dxa"/>
              <w:right w:w="0" w:type="dxa"/>
            </w:tcMar>
            <w:vAlign w:val="center"/>
          </w:tcPr>
          <w:p w14:paraId="3A5374F4" w14:textId="77777777" w:rsidR="00B9576A" w:rsidRPr="00BF2E64" w:rsidRDefault="00B9576A" w:rsidP="00192F50">
            <w:pPr>
              <w:pStyle w:val="Tablehead"/>
            </w:pPr>
            <w:r w:rsidRPr="00BF2E64">
              <w:t>Testēšanas metode</w:t>
            </w:r>
          </w:p>
        </w:tc>
        <w:tc>
          <w:tcPr>
            <w:tcW w:w="1403" w:type="dxa"/>
            <w:shd w:val="clear" w:color="auto" w:fill="auto"/>
            <w:tcMar>
              <w:top w:w="0" w:type="dxa"/>
              <w:left w:w="0" w:type="dxa"/>
              <w:bottom w:w="0" w:type="dxa"/>
              <w:right w:w="0" w:type="dxa"/>
            </w:tcMar>
            <w:vAlign w:val="center"/>
          </w:tcPr>
          <w:p w14:paraId="2EBA751E" w14:textId="77777777" w:rsidR="00B9576A" w:rsidRPr="00BF2E64" w:rsidRDefault="00B9576A" w:rsidP="00192F50">
            <w:pPr>
              <w:pStyle w:val="Tablehead"/>
            </w:pPr>
            <w:r w:rsidRPr="00BF2E64">
              <w:t xml:space="preserve">Atsauce uz </w:t>
            </w:r>
          </w:p>
          <w:p w14:paraId="422BBB2B"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2B82E19" w14:textId="77777777" w:rsidR="00B9576A" w:rsidRPr="00BF2E64" w:rsidRDefault="00B9576A" w:rsidP="00192F50">
            <w:pPr>
              <w:pStyle w:val="Tablehead"/>
            </w:pPr>
            <w:r w:rsidRPr="00BF2E64">
              <w:t>Kategorija</w:t>
            </w:r>
          </w:p>
        </w:tc>
        <w:tc>
          <w:tcPr>
            <w:tcW w:w="1316" w:type="dxa"/>
            <w:shd w:val="clear" w:color="auto" w:fill="auto"/>
            <w:tcMar>
              <w:top w:w="0" w:type="dxa"/>
              <w:left w:w="0" w:type="dxa"/>
              <w:bottom w:w="0" w:type="dxa"/>
              <w:right w:w="0" w:type="dxa"/>
            </w:tcMar>
            <w:vAlign w:val="center"/>
          </w:tcPr>
          <w:p w14:paraId="0ECD47E2" w14:textId="77777777" w:rsidR="00B9576A" w:rsidRPr="00BF2E64" w:rsidRDefault="00B9576A" w:rsidP="00192F50">
            <w:pPr>
              <w:pStyle w:val="Tablehead"/>
            </w:pPr>
            <w:r w:rsidRPr="00BF2E64">
              <w:t>Prasība</w:t>
            </w:r>
          </w:p>
        </w:tc>
      </w:tr>
      <w:tr w:rsidR="00B9576A" w:rsidRPr="00BF2E64" w14:paraId="504EFEB8" w14:textId="77777777" w:rsidTr="00333B55">
        <w:trPr>
          <w:cantSplit/>
          <w:trHeight w:val="440"/>
        </w:trPr>
        <w:tc>
          <w:tcPr>
            <w:tcW w:w="3508" w:type="dxa"/>
            <w:shd w:val="clear" w:color="auto" w:fill="auto"/>
            <w:tcMar>
              <w:top w:w="0" w:type="dxa"/>
              <w:left w:w="0" w:type="dxa"/>
              <w:bottom w:w="0" w:type="dxa"/>
              <w:right w:w="0" w:type="dxa"/>
            </w:tcMar>
          </w:tcPr>
          <w:p w14:paraId="0884DE74" w14:textId="77777777" w:rsidR="00B9576A" w:rsidRPr="00BF2E64" w:rsidRDefault="00B9576A" w:rsidP="00F063AF">
            <w:pPr>
              <w:pStyle w:val="Tabletext"/>
            </w:pPr>
            <w:r w:rsidRPr="00BF2E64">
              <w:t>Smalkās frakcijas maksimālais saturs, masas %</w:t>
            </w:r>
          </w:p>
        </w:tc>
        <w:tc>
          <w:tcPr>
            <w:tcW w:w="1403" w:type="dxa"/>
            <w:vMerge w:val="restart"/>
            <w:shd w:val="clear" w:color="auto" w:fill="auto"/>
            <w:tcMar>
              <w:top w:w="0" w:type="dxa"/>
              <w:left w:w="0" w:type="dxa"/>
              <w:bottom w:w="0" w:type="dxa"/>
              <w:right w:w="0" w:type="dxa"/>
            </w:tcMar>
            <w:vAlign w:val="center"/>
          </w:tcPr>
          <w:p w14:paraId="6C56B339" w14:textId="77777777" w:rsidR="00B9576A" w:rsidRPr="00BF2E64" w:rsidRDefault="00B9576A" w:rsidP="00F063AF">
            <w:pPr>
              <w:pStyle w:val="Tabletext"/>
            </w:pPr>
            <w:r w:rsidRPr="00BF2E64">
              <w:t>LVS EN 933-1</w:t>
            </w:r>
          </w:p>
        </w:tc>
        <w:tc>
          <w:tcPr>
            <w:tcW w:w="1403" w:type="dxa"/>
            <w:shd w:val="clear" w:color="auto" w:fill="auto"/>
            <w:tcMar>
              <w:top w:w="0" w:type="dxa"/>
              <w:left w:w="0" w:type="dxa"/>
              <w:bottom w:w="0" w:type="dxa"/>
              <w:right w:w="0" w:type="dxa"/>
            </w:tcMar>
            <w:vAlign w:val="center"/>
          </w:tcPr>
          <w:p w14:paraId="55267C8E" w14:textId="77777777" w:rsidR="00B9576A" w:rsidRPr="00BF2E64" w:rsidRDefault="00B9576A" w:rsidP="00F063AF">
            <w:pPr>
              <w:pStyle w:val="Tabletext"/>
            </w:pPr>
            <w:r w:rsidRPr="00BF2E64">
              <w:t>4.3.2</w:t>
            </w:r>
          </w:p>
        </w:tc>
        <w:tc>
          <w:tcPr>
            <w:tcW w:w="2631" w:type="dxa"/>
            <w:gridSpan w:val="2"/>
            <w:vMerge w:val="restart"/>
            <w:shd w:val="clear" w:color="auto" w:fill="auto"/>
            <w:tcMar>
              <w:top w:w="0" w:type="dxa"/>
              <w:left w:w="0" w:type="dxa"/>
              <w:bottom w:w="0" w:type="dxa"/>
              <w:right w:w="0" w:type="dxa"/>
            </w:tcMar>
            <w:vAlign w:val="center"/>
          </w:tcPr>
          <w:p w14:paraId="40852E53" w14:textId="0A330AF1" w:rsidR="00B9576A" w:rsidRPr="00BF2E64" w:rsidRDefault="00B9576A" w:rsidP="00F063AF">
            <w:pPr>
              <w:pStyle w:val="Tabletext2"/>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rsidR="00C8537A">
              <w:instrText xml:space="preserve"> \* MERGEFORMAT </w:instrText>
            </w:r>
            <w:r>
              <w:fldChar w:fldCharType="separate"/>
            </w:r>
            <w:ins w:id="1313" w:author="Zaiga Šteina" w:date="2024-04-03T09:59:00Z">
              <w:r w:rsidR="006D5111">
                <w:t>0</w:t>
              </w:r>
            </w:ins>
            <w:del w:id="1314" w:author="Zaiga Šteina" w:date="2024-04-03T09:59:00Z">
              <w:r w:rsidR="00843D82" w:rsidDel="006D5111">
                <w:delText>5.2.4.3</w:delText>
              </w:r>
            </w:del>
            <w:r>
              <w:fldChar w:fldCharType="end"/>
            </w:r>
            <w:r>
              <w:t xml:space="preserve"> </w:t>
            </w:r>
            <w:r w:rsidRPr="00BF2E64">
              <w:t>punktā</w:t>
            </w:r>
          </w:p>
        </w:tc>
      </w:tr>
      <w:tr w:rsidR="00B9576A" w:rsidRPr="00BF2E64" w14:paraId="6A0ED5F4" w14:textId="77777777" w:rsidTr="00333B55">
        <w:trPr>
          <w:cantSplit/>
          <w:trHeight w:val="430"/>
        </w:trPr>
        <w:tc>
          <w:tcPr>
            <w:tcW w:w="3508" w:type="dxa"/>
            <w:shd w:val="clear" w:color="auto" w:fill="auto"/>
            <w:tcMar>
              <w:top w:w="0" w:type="dxa"/>
              <w:left w:w="0" w:type="dxa"/>
              <w:bottom w:w="0" w:type="dxa"/>
              <w:right w:w="0" w:type="dxa"/>
            </w:tcMar>
          </w:tcPr>
          <w:p w14:paraId="018EA726" w14:textId="77777777" w:rsidR="00B9576A" w:rsidRPr="00BF2E64" w:rsidRDefault="00B9576A" w:rsidP="00F063AF">
            <w:pPr>
              <w:pStyle w:val="Tabletext"/>
            </w:pPr>
            <w:r w:rsidRPr="00BF2E64">
              <w:t>Smalkās frakcijas minimālais saturs, masas %</w:t>
            </w:r>
          </w:p>
        </w:tc>
        <w:tc>
          <w:tcPr>
            <w:tcW w:w="1403" w:type="dxa"/>
            <w:vMerge/>
            <w:shd w:val="clear" w:color="auto" w:fill="auto"/>
            <w:tcMar>
              <w:top w:w="0" w:type="dxa"/>
              <w:left w:w="0" w:type="dxa"/>
              <w:bottom w:w="0" w:type="dxa"/>
              <w:right w:w="0" w:type="dxa"/>
            </w:tcMar>
            <w:vAlign w:val="center"/>
          </w:tcPr>
          <w:p w14:paraId="58AF0929" w14:textId="77777777" w:rsidR="00B9576A" w:rsidRPr="00BF2E64" w:rsidRDefault="00B9576A" w:rsidP="00F063AF">
            <w:pPr>
              <w:pStyle w:val="Tabletext"/>
            </w:pPr>
          </w:p>
        </w:tc>
        <w:tc>
          <w:tcPr>
            <w:tcW w:w="1403" w:type="dxa"/>
            <w:shd w:val="clear" w:color="auto" w:fill="auto"/>
            <w:tcMar>
              <w:top w:w="0" w:type="dxa"/>
              <w:left w:w="0" w:type="dxa"/>
              <w:bottom w:w="0" w:type="dxa"/>
              <w:right w:w="0" w:type="dxa"/>
            </w:tcMar>
            <w:vAlign w:val="center"/>
          </w:tcPr>
          <w:p w14:paraId="4DFF581D" w14:textId="77777777" w:rsidR="00B9576A" w:rsidRPr="00BF2E64" w:rsidRDefault="00B9576A" w:rsidP="00F063AF">
            <w:pPr>
              <w:pStyle w:val="Tabletext"/>
            </w:pPr>
            <w:r w:rsidRPr="00BF2E64">
              <w:t>4.3.2</w:t>
            </w:r>
          </w:p>
        </w:tc>
        <w:tc>
          <w:tcPr>
            <w:tcW w:w="2631" w:type="dxa"/>
            <w:gridSpan w:val="2"/>
            <w:vMerge/>
            <w:shd w:val="clear" w:color="auto" w:fill="auto"/>
            <w:tcMar>
              <w:top w:w="0" w:type="dxa"/>
              <w:left w:w="0" w:type="dxa"/>
              <w:bottom w:w="0" w:type="dxa"/>
              <w:right w:w="0" w:type="dxa"/>
            </w:tcMar>
            <w:vAlign w:val="center"/>
          </w:tcPr>
          <w:p w14:paraId="57E43D41" w14:textId="77777777" w:rsidR="00B9576A" w:rsidRPr="00BF2E64" w:rsidRDefault="00B9576A" w:rsidP="00F063AF">
            <w:pPr>
              <w:pStyle w:val="Tabletext3"/>
            </w:pPr>
          </w:p>
        </w:tc>
      </w:tr>
      <w:tr w:rsidR="00B9576A" w:rsidRPr="00BF2E64" w14:paraId="4FD9326A" w14:textId="77777777" w:rsidTr="00333B55">
        <w:trPr>
          <w:cantSplit/>
          <w:trHeight w:val="300"/>
        </w:trPr>
        <w:tc>
          <w:tcPr>
            <w:tcW w:w="3508" w:type="dxa"/>
            <w:shd w:val="clear" w:color="auto" w:fill="auto"/>
            <w:tcMar>
              <w:top w:w="0" w:type="dxa"/>
              <w:left w:w="0" w:type="dxa"/>
              <w:bottom w:w="0" w:type="dxa"/>
              <w:right w:w="0" w:type="dxa"/>
            </w:tcMar>
          </w:tcPr>
          <w:p w14:paraId="5632EEB2" w14:textId="77777777" w:rsidR="00B9576A" w:rsidRPr="00BF2E64" w:rsidRDefault="00B9576A" w:rsidP="00F063AF">
            <w:pPr>
              <w:pStyle w:val="Tabletext"/>
            </w:pPr>
            <w:r w:rsidRPr="00BF2E64">
              <w:t>Virsizmērs, masas %</w:t>
            </w:r>
          </w:p>
        </w:tc>
        <w:tc>
          <w:tcPr>
            <w:tcW w:w="1403" w:type="dxa"/>
            <w:vMerge/>
            <w:shd w:val="clear" w:color="auto" w:fill="auto"/>
            <w:tcMar>
              <w:top w:w="0" w:type="dxa"/>
              <w:left w:w="0" w:type="dxa"/>
              <w:bottom w:w="0" w:type="dxa"/>
              <w:right w:w="0" w:type="dxa"/>
            </w:tcMar>
            <w:vAlign w:val="center"/>
          </w:tcPr>
          <w:p w14:paraId="7AFC0292" w14:textId="77777777" w:rsidR="00B9576A" w:rsidRPr="00BF2E64" w:rsidRDefault="00B9576A" w:rsidP="00F063AF">
            <w:pPr>
              <w:pStyle w:val="Tabletext"/>
            </w:pPr>
          </w:p>
        </w:tc>
        <w:tc>
          <w:tcPr>
            <w:tcW w:w="1403" w:type="dxa"/>
            <w:shd w:val="clear" w:color="auto" w:fill="auto"/>
            <w:tcMar>
              <w:top w:w="0" w:type="dxa"/>
              <w:left w:w="0" w:type="dxa"/>
              <w:bottom w:w="0" w:type="dxa"/>
              <w:right w:w="0" w:type="dxa"/>
            </w:tcMar>
            <w:vAlign w:val="center"/>
          </w:tcPr>
          <w:p w14:paraId="30FB8810" w14:textId="77777777" w:rsidR="00B9576A" w:rsidRPr="00BF2E64" w:rsidRDefault="00B9576A" w:rsidP="00F063AF">
            <w:pPr>
              <w:pStyle w:val="Tabletext"/>
            </w:pPr>
            <w:r w:rsidRPr="00BF2E64">
              <w:t>4.3.3</w:t>
            </w:r>
          </w:p>
        </w:tc>
        <w:tc>
          <w:tcPr>
            <w:tcW w:w="2631" w:type="dxa"/>
            <w:gridSpan w:val="2"/>
            <w:vMerge/>
            <w:shd w:val="clear" w:color="auto" w:fill="auto"/>
            <w:tcMar>
              <w:top w:w="0" w:type="dxa"/>
              <w:left w:w="0" w:type="dxa"/>
              <w:bottom w:w="0" w:type="dxa"/>
              <w:right w:w="0" w:type="dxa"/>
            </w:tcMar>
            <w:vAlign w:val="center"/>
          </w:tcPr>
          <w:p w14:paraId="3C9F8C61" w14:textId="77777777" w:rsidR="00B9576A" w:rsidRPr="00BF2E64" w:rsidRDefault="00B9576A" w:rsidP="00F063AF">
            <w:pPr>
              <w:pStyle w:val="Tabletext3"/>
            </w:pPr>
          </w:p>
        </w:tc>
      </w:tr>
      <w:tr w:rsidR="00B9576A" w:rsidRPr="00BF2E64" w14:paraId="7BE3DF54" w14:textId="77777777" w:rsidTr="00333B55">
        <w:trPr>
          <w:cantSplit/>
          <w:trHeight w:val="300"/>
        </w:trPr>
        <w:tc>
          <w:tcPr>
            <w:tcW w:w="3508" w:type="dxa"/>
            <w:shd w:val="clear" w:color="auto" w:fill="auto"/>
            <w:tcMar>
              <w:top w:w="0" w:type="dxa"/>
              <w:left w:w="0" w:type="dxa"/>
              <w:bottom w:w="0" w:type="dxa"/>
              <w:right w:w="0" w:type="dxa"/>
            </w:tcMar>
          </w:tcPr>
          <w:p w14:paraId="5A6FE9CB" w14:textId="2C8C6036" w:rsidR="00B9576A" w:rsidRPr="00BF2E64" w:rsidRDefault="00B9576A" w:rsidP="00F063AF">
            <w:pPr>
              <w:pStyle w:val="Tabletext"/>
              <w:rPr>
                <w:vertAlign w:val="superscript"/>
              </w:rPr>
            </w:pPr>
            <w:r>
              <w:t>Kopējais</w:t>
            </w:r>
            <w:r w:rsidRPr="00BF2E64">
              <w:t xml:space="preserve"> granulometriskais sastāvs </w:t>
            </w:r>
            <w:r w:rsidRPr="00BF2E64">
              <w:rPr>
                <w:vertAlign w:val="superscript"/>
              </w:rPr>
              <w:t>(1)</w:t>
            </w:r>
          </w:p>
        </w:tc>
        <w:tc>
          <w:tcPr>
            <w:tcW w:w="1403" w:type="dxa"/>
            <w:vMerge/>
            <w:shd w:val="clear" w:color="auto" w:fill="auto"/>
            <w:tcMar>
              <w:top w:w="0" w:type="dxa"/>
              <w:left w:w="0" w:type="dxa"/>
              <w:bottom w:w="0" w:type="dxa"/>
              <w:right w:w="0" w:type="dxa"/>
            </w:tcMar>
            <w:vAlign w:val="center"/>
          </w:tcPr>
          <w:p w14:paraId="1268F00F" w14:textId="77777777" w:rsidR="00B9576A" w:rsidRPr="00BF2E64" w:rsidRDefault="00B9576A" w:rsidP="00F063AF">
            <w:pPr>
              <w:pStyle w:val="Tabletext"/>
            </w:pPr>
          </w:p>
        </w:tc>
        <w:tc>
          <w:tcPr>
            <w:tcW w:w="1403" w:type="dxa"/>
            <w:shd w:val="clear" w:color="auto" w:fill="auto"/>
            <w:tcMar>
              <w:top w:w="0" w:type="dxa"/>
              <w:left w:w="0" w:type="dxa"/>
              <w:bottom w:w="0" w:type="dxa"/>
              <w:right w:w="0" w:type="dxa"/>
            </w:tcMar>
            <w:vAlign w:val="center"/>
          </w:tcPr>
          <w:p w14:paraId="5ECE24B9" w14:textId="6AFC26FB" w:rsidR="00B9576A" w:rsidRPr="00BF2E64" w:rsidRDefault="00586696" w:rsidP="00F063AF">
            <w:pPr>
              <w:pStyle w:val="Tabletext"/>
            </w:pPr>
            <w:r>
              <w:t>4.3.4.1</w:t>
            </w:r>
          </w:p>
        </w:tc>
        <w:tc>
          <w:tcPr>
            <w:tcW w:w="2631" w:type="dxa"/>
            <w:gridSpan w:val="2"/>
            <w:vMerge/>
            <w:shd w:val="clear" w:color="auto" w:fill="auto"/>
            <w:tcMar>
              <w:top w:w="0" w:type="dxa"/>
              <w:left w:w="0" w:type="dxa"/>
              <w:bottom w:w="0" w:type="dxa"/>
              <w:right w:w="0" w:type="dxa"/>
            </w:tcMar>
            <w:vAlign w:val="center"/>
          </w:tcPr>
          <w:p w14:paraId="2563ACAB" w14:textId="77777777" w:rsidR="00B9576A" w:rsidRPr="00BF2E64" w:rsidRDefault="00B9576A" w:rsidP="00F063AF">
            <w:pPr>
              <w:pStyle w:val="Tabletext3"/>
            </w:pPr>
          </w:p>
        </w:tc>
      </w:tr>
      <w:tr w:rsidR="00B9576A" w:rsidRPr="00BF2E64" w14:paraId="20DECDE5" w14:textId="77777777" w:rsidTr="00333B55">
        <w:trPr>
          <w:cantSplit/>
          <w:trHeight w:val="310"/>
        </w:trPr>
        <w:tc>
          <w:tcPr>
            <w:tcW w:w="3508" w:type="dxa"/>
            <w:shd w:val="clear" w:color="auto" w:fill="auto"/>
            <w:tcMar>
              <w:top w:w="0" w:type="dxa"/>
              <w:left w:w="0" w:type="dxa"/>
              <w:bottom w:w="0" w:type="dxa"/>
              <w:right w:w="0" w:type="dxa"/>
            </w:tcMar>
          </w:tcPr>
          <w:p w14:paraId="6FFB9718" w14:textId="77777777" w:rsidR="00B9576A" w:rsidRPr="00BF2E64" w:rsidRDefault="00B9576A" w:rsidP="00F063AF">
            <w:pPr>
              <w:pStyle w:val="Tabletext"/>
            </w:pPr>
            <w:r>
              <w:t>Atsevišķu partiju granulometriskais sastāvs</w:t>
            </w:r>
          </w:p>
        </w:tc>
        <w:tc>
          <w:tcPr>
            <w:tcW w:w="1403" w:type="dxa"/>
            <w:vMerge/>
            <w:shd w:val="clear" w:color="auto" w:fill="auto"/>
            <w:tcMar>
              <w:top w:w="0" w:type="dxa"/>
              <w:left w:w="0" w:type="dxa"/>
              <w:bottom w:w="0" w:type="dxa"/>
              <w:right w:w="0" w:type="dxa"/>
            </w:tcMar>
            <w:vAlign w:val="center"/>
          </w:tcPr>
          <w:p w14:paraId="21E05E0B" w14:textId="77777777" w:rsidR="00B9576A" w:rsidRPr="00BF2E64" w:rsidRDefault="00B9576A" w:rsidP="00F063AF">
            <w:pPr>
              <w:pStyle w:val="Tabletext"/>
            </w:pPr>
          </w:p>
        </w:tc>
        <w:tc>
          <w:tcPr>
            <w:tcW w:w="1403" w:type="dxa"/>
            <w:shd w:val="clear" w:color="auto" w:fill="auto"/>
            <w:tcMar>
              <w:top w:w="0" w:type="dxa"/>
              <w:left w:w="0" w:type="dxa"/>
              <w:bottom w:w="0" w:type="dxa"/>
              <w:right w:w="0" w:type="dxa"/>
            </w:tcMar>
            <w:vAlign w:val="center"/>
          </w:tcPr>
          <w:p w14:paraId="37849C3F" w14:textId="66704E9D" w:rsidR="00B9576A" w:rsidRPr="00BF2E64" w:rsidRDefault="00586696" w:rsidP="00F063AF">
            <w:pPr>
              <w:pStyle w:val="Tabletext"/>
            </w:pPr>
            <w:r>
              <w:t>4.3.4.2</w:t>
            </w:r>
          </w:p>
        </w:tc>
        <w:tc>
          <w:tcPr>
            <w:tcW w:w="2631" w:type="dxa"/>
            <w:gridSpan w:val="2"/>
            <w:shd w:val="clear" w:color="auto" w:fill="auto"/>
            <w:tcMar>
              <w:top w:w="0" w:type="dxa"/>
              <w:left w:w="0" w:type="dxa"/>
              <w:bottom w:w="0" w:type="dxa"/>
              <w:right w:w="0" w:type="dxa"/>
            </w:tcMar>
            <w:vAlign w:val="center"/>
          </w:tcPr>
          <w:p w14:paraId="756AE4F7" w14:textId="644422AF" w:rsidR="00B9576A" w:rsidRPr="00BF2E64" w:rsidRDefault="00B9576A" w:rsidP="00F063AF">
            <w:pPr>
              <w:pStyle w:val="Tabletext2"/>
            </w:pPr>
            <w:r>
              <w:t xml:space="preserve">Atbilstoši prasībām konkrētajam maisījuma tipam </w:t>
            </w:r>
            <w:r>
              <w:fldChar w:fldCharType="begin"/>
            </w:r>
            <w:r>
              <w:instrText xml:space="preserve"> REF _Ref502686617 \r \h </w:instrText>
            </w:r>
            <w:r w:rsidR="00C8537A">
              <w:instrText xml:space="preserve"> \* MERGEFORMAT </w:instrText>
            </w:r>
            <w:r>
              <w:fldChar w:fldCharType="separate"/>
            </w:r>
            <w:r w:rsidR="006D5111">
              <w:t>5.2-7</w:t>
            </w:r>
            <w:r>
              <w:fldChar w:fldCharType="end"/>
            </w:r>
            <w:r>
              <w:t xml:space="preserve"> </w:t>
            </w:r>
            <w:r w:rsidR="00FA29B3">
              <w:t>tabulā</w:t>
            </w:r>
          </w:p>
        </w:tc>
      </w:tr>
      <w:tr w:rsidR="00B9576A" w:rsidRPr="00BF2E64" w14:paraId="6FC2BC89" w14:textId="77777777" w:rsidTr="00333B55">
        <w:trPr>
          <w:cantSplit/>
          <w:trHeight w:val="310"/>
        </w:trPr>
        <w:tc>
          <w:tcPr>
            <w:tcW w:w="3508" w:type="dxa"/>
            <w:shd w:val="clear" w:color="auto" w:fill="auto"/>
            <w:tcMar>
              <w:top w:w="0" w:type="dxa"/>
              <w:left w:w="0" w:type="dxa"/>
              <w:bottom w:w="0" w:type="dxa"/>
              <w:right w:w="0" w:type="dxa"/>
            </w:tcMar>
          </w:tcPr>
          <w:p w14:paraId="1E8D8EE7" w14:textId="77777777" w:rsidR="00B9576A" w:rsidRPr="00BF2E64" w:rsidRDefault="00B9576A" w:rsidP="00F063AF">
            <w:pPr>
              <w:pStyle w:val="Tabletext"/>
            </w:pPr>
            <w:r w:rsidRPr="00BF2E64">
              <w:t>Proktora blīvums un optimālais mitrums</w:t>
            </w:r>
          </w:p>
        </w:tc>
        <w:tc>
          <w:tcPr>
            <w:tcW w:w="1403" w:type="dxa"/>
            <w:shd w:val="clear" w:color="auto" w:fill="auto"/>
            <w:tcMar>
              <w:top w:w="0" w:type="dxa"/>
              <w:left w:w="0" w:type="dxa"/>
              <w:bottom w:w="0" w:type="dxa"/>
              <w:right w:w="0" w:type="dxa"/>
            </w:tcMar>
            <w:vAlign w:val="center"/>
          </w:tcPr>
          <w:p w14:paraId="37AFFD0C" w14:textId="77777777" w:rsidR="00B9576A" w:rsidRPr="00BF2E64" w:rsidRDefault="00B9576A" w:rsidP="00F063AF">
            <w:pPr>
              <w:pStyle w:val="Tabletext"/>
            </w:pPr>
            <w:r w:rsidRPr="00BF2E64">
              <w:t>LVS EN 13286-2</w:t>
            </w:r>
          </w:p>
        </w:tc>
        <w:tc>
          <w:tcPr>
            <w:tcW w:w="1403" w:type="dxa"/>
            <w:shd w:val="clear" w:color="auto" w:fill="auto"/>
            <w:tcMar>
              <w:top w:w="0" w:type="dxa"/>
              <w:left w:w="0" w:type="dxa"/>
              <w:bottom w:w="0" w:type="dxa"/>
              <w:right w:w="0" w:type="dxa"/>
            </w:tcMar>
            <w:vAlign w:val="center"/>
          </w:tcPr>
          <w:p w14:paraId="758B99FC" w14:textId="7D84B85F" w:rsidR="00B9576A" w:rsidRPr="00BF2E64" w:rsidRDefault="00586696" w:rsidP="00F063AF">
            <w:pPr>
              <w:pStyle w:val="Tabletext"/>
            </w:pPr>
            <w:r>
              <w:t>4.3.5</w:t>
            </w:r>
          </w:p>
        </w:tc>
        <w:tc>
          <w:tcPr>
            <w:tcW w:w="1315" w:type="dxa"/>
            <w:shd w:val="clear" w:color="auto" w:fill="auto"/>
            <w:tcMar>
              <w:top w:w="0" w:type="dxa"/>
              <w:left w:w="0" w:type="dxa"/>
              <w:bottom w:w="0" w:type="dxa"/>
              <w:right w:w="0" w:type="dxa"/>
            </w:tcMar>
            <w:vAlign w:val="center"/>
          </w:tcPr>
          <w:p w14:paraId="079F5694" w14:textId="77777777" w:rsidR="00B9576A" w:rsidRPr="00BF2E64" w:rsidRDefault="00B9576A" w:rsidP="00F063AF">
            <w:pPr>
              <w:pStyle w:val="Tabletext3"/>
            </w:pPr>
            <w:r w:rsidRPr="00BF2E64">
              <w:t>---</w:t>
            </w:r>
          </w:p>
        </w:tc>
        <w:tc>
          <w:tcPr>
            <w:tcW w:w="1316" w:type="dxa"/>
            <w:shd w:val="clear" w:color="auto" w:fill="auto"/>
            <w:tcMar>
              <w:top w:w="0" w:type="dxa"/>
              <w:left w:w="0" w:type="dxa"/>
              <w:bottom w:w="0" w:type="dxa"/>
              <w:right w:w="0" w:type="dxa"/>
            </w:tcMar>
            <w:vAlign w:val="center"/>
          </w:tcPr>
          <w:p w14:paraId="06C93353" w14:textId="77777777" w:rsidR="00B9576A" w:rsidRPr="00BF2E64" w:rsidRDefault="00B9576A" w:rsidP="00F063AF">
            <w:pPr>
              <w:pStyle w:val="Tabletext3"/>
            </w:pPr>
            <w:r w:rsidRPr="00BF2E64">
              <w:t>Deklarē</w:t>
            </w:r>
          </w:p>
        </w:tc>
      </w:tr>
      <w:tr w:rsidR="00B9576A" w:rsidRPr="00BF2E64" w14:paraId="211DBE41" w14:textId="77777777" w:rsidTr="00333B55">
        <w:trPr>
          <w:cantSplit/>
          <w:trHeight w:val="310"/>
        </w:trPr>
        <w:tc>
          <w:tcPr>
            <w:tcW w:w="3508" w:type="dxa"/>
            <w:shd w:val="clear" w:color="auto" w:fill="auto"/>
            <w:tcMar>
              <w:top w:w="0" w:type="dxa"/>
              <w:left w:w="0" w:type="dxa"/>
              <w:bottom w:w="0" w:type="dxa"/>
              <w:right w:w="0" w:type="dxa"/>
            </w:tcMar>
          </w:tcPr>
          <w:p w14:paraId="1CC7B541" w14:textId="67A1FE75" w:rsidR="00B9576A" w:rsidRPr="00BF2E64" w:rsidRDefault="00586696" w:rsidP="00F063AF">
            <w:pPr>
              <w:pStyle w:val="Tabletext"/>
              <w:rPr>
                <w:vertAlign w:val="superscript"/>
              </w:rPr>
            </w:pPr>
            <w:r>
              <w:t>Citas prasības</w:t>
            </w:r>
            <w:r w:rsidR="00B9576A" w:rsidRPr="00BF2E64">
              <w:rPr>
                <w:vertAlign w:val="superscript"/>
              </w:rPr>
              <w:t>(2)</w:t>
            </w:r>
          </w:p>
        </w:tc>
        <w:tc>
          <w:tcPr>
            <w:tcW w:w="1403" w:type="dxa"/>
            <w:shd w:val="clear" w:color="auto" w:fill="auto"/>
            <w:tcMar>
              <w:top w:w="0" w:type="dxa"/>
              <w:left w:w="0" w:type="dxa"/>
              <w:bottom w:w="0" w:type="dxa"/>
              <w:right w:w="0" w:type="dxa"/>
            </w:tcMar>
            <w:vAlign w:val="center"/>
          </w:tcPr>
          <w:p w14:paraId="34813E3A" w14:textId="4CABC8B6" w:rsidR="00B9576A" w:rsidRPr="00BF2E64" w:rsidRDefault="00586696" w:rsidP="00F063AF">
            <w:pPr>
              <w:pStyle w:val="Tabletext"/>
            </w:pPr>
            <w:r>
              <w:t>---</w:t>
            </w:r>
          </w:p>
        </w:tc>
        <w:tc>
          <w:tcPr>
            <w:tcW w:w="1403" w:type="dxa"/>
            <w:shd w:val="clear" w:color="auto" w:fill="auto"/>
            <w:tcMar>
              <w:top w:w="0" w:type="dxa"/>
              <w:left w:w="0" w:type="dxa"/>
              <w:bottom w:w="0" w:type="dxa"/>
              <w:right w:w="0" w:type="dxa"/>
            </w:tcMar>
            <w:vAlign w:val="center"/>
          </w:tcPr>
          <w:p w14:paraId="5D3D1913" w14:textId="753FD1C5" w:rsidR="00B9576A" w:rsidRPr="00BF2E64" w:rsidRDefault="00586696" w:rsidP="00F063AF">
            <w:pPr>
              <w:pStyle w:val="Tabletext"/>
            </w:pPr>
            <w:r>
              <w:t>4.3.6</w:t>
            </w:r>
          </w:p>
        </w:tc>
        <w:tc>
          <w:tcPr>
            <w:tcW w:w="1315" w:type="dxa"/>
            <w:shd w:val="clear" w:color="auto" w:fill="auto"/>
            <w:tcMar>
              <w:top w:w="0" w:type="dxa"/>
              <w:left w:w="0" w:type="dxa"/>
              <w:bottom w:w="0" w:type="dxa"/>
              <w:right w:w="0" w:type="dxa"/>
            </w:tcMar>
            <w:vAlign w:val="center"/>
          </w:tcPr>
          <w:p w14:paraId="0BF7DE39" w14:textId="77777777" w:rsidR="00B9576A" w:rsidRPr="00BF2E64" w:rsidRDefault="00B9576A" w:rsidP="00F063AF">
            <w:pPr>
              <w:pStyle w:val="Tabletext3"/>
            </w:pPr>
            <w:r w:rsidRPr="00BF2E64">
              <w:t>---</w:t>
            </w:r>
          </w:p>
        </w:tc>
        <w:tc>
          <w:tcPr>
            <w:tcW w:w="1316" w:type="dxa"/>
            <w:shd w:val="clear" w:color="auto" w:fill="auto"/>
            <w:tcMar>
              <w:top w:w="0" w:type="dxa"/>
              <w:left w:w="0" w:type="dxa"/>
              <w:bottom w:w="0" w:type="dxa"/>
              <w:right w:w="0" w:type="dxa"/>
            </w:tcMar>
            <w:vAlign w:val="center"/>
          </w:tcPr>
          <w:p w14:paraId="3F14EEE6" w14:textId="2B7C98E1" w:rsidR="00B9576A" w:rsidRPr="00BF2E64" w:rsidRDefault="00BA0F30" w:rsidP="00F063AF">
            <w:pPr>
              <w:pStyle w:val="Tabletext3"/>
            </w:pPr>
            <w:r>
              <w:fldChar w:fldCharType="begin"/>
            </w:r>
            <w:r>
              <w:instrText xml:space="preserve"> REF _Ref32853291 \r \h </w:instrText>
            </w:r>
            <w:r w:rsidR="00C8537A">
              <w:instrText xml:space="preserve"> \* MERGEFORMAT </w:instrText>
            </w:r>
            <w:r>
              <w:fldChar w:fldCharType="separate"/>
            </w:r>
            <w:r w:rsidR="006D5111">
              <w:t>5.2.4</w:t>
            </w:r>
            <w:r>
              <w:fldChar w:fldCharType="end"/>
            </w:r>
            <w:r>
              <w:t xml:space="preserve"> punktā</w:t>
            </w:r>
          </w:p>
        </w:tc>
      </w:tr>
      <w:tr w:rsidR="00586696" w:rsidRPr="00BF2E64" w14:paraId="27C85E8F" w14:textId="77777777" w:rsidTr="00333B55">
        <w:trPr>
          <w:cantSplit/>
          <w:trHeight w:val="310"/>
        </w:trPr>
        <w:tc>
          <w:tcPr>
            <w:tcW w:w="3508" w:type="dxa"/>
            <w:shd w:val="clear" w:color="auto" w:fill="auto"/>
            <w:tcMar>
              <w:top w:w="0" w:type="dxa"/>
              <w:left w:w="0" w:type="dxa"/>
              <w:bottom w:w="0" w:type="dxa"/>
              <w:right w:w="0" w:type="dxa"/>
            </w:tcMar>
          </w:tcPr>
          <w:p w14:paraId="264AF281" w14:textId="009EACA4" w:rsidR="00586696" w:rsidRPr="00BF2E64" w:rsidRDefault="00586696" w:rsidP="00F063AF">
            <w:pPr>
              <w:pStyle w:val="Tabletext"/>
            </w:pPr>
            <w:r>
              <w:t>Bīstamas vielas</w:t>
            </w:r>
            <w:r w:rsidRPr="00BF2E64">
              <w:rPr>
                <w:vertAlign w:val="superscript"/>
              </w:rPr>
              <w:t>(</w:t>
            </w:r>
            <w:r>
              <w:rPr>
                <w:vertAlign w:val="superscript"/>
              </w:rPr>
              <w:t>3</w:t>
            </w:r>
            <w:r w:rsidRPr="00BF2E64">
              <w:rPr>
                <w:vertAlign w:val="superscript"/>
              </w:rPr>
              <w:t>)</w:t>
            </w:r>
          </w:p>
        </w:tc>
        <w:tc>
          <w:tcPr>
            <w:tcW w:w="1403" w:type="dxa"/>
            <w:shd w:val="clear" w:color="auto" w:fill="auto"/>
            <w:tcMar>
              <w:top w:w="0" w:type="dxa"/>
              <w:left w:w="0" w:type="dxa"/>
              <w:bottom w:w="0" w:type="dxa"/>
              <w:right w:w="0" w:type="dxa"/>
            </w:tcMar>
            <w:vAlign w:val="center"/>
          </w:tcPr>
          <w:p w14:paraId="24460599" w14:textId="0E10ACB2" w:rsidR="00586696" w:rsidRPr="00BF2E64" w:rsidRDefault="00586696" w:rsidP="00F063AF">
            <w:pPr>
              <w:pStyle w:val="Tabletext"/>
            </w:pPr>
            <w:r>
              <w:t>---</w:t>
            </w:r>
          </w:p>
        </w:tc>
        <w:tc>
          <w:tcPr>
            <w:tcW w:w="1403" w:type="dxa"/>
            <w:shd w:val="clear" w:color="auto" w:fill="auto"/>
            <w:tcMar>
              <w:top w:w="0" w:type="dxa"/>
              <w:left w:w="0" w:type="dxa"/>
              <w:bottom w:w="0" w:type="dxa"/>
              <w:right w:w="0" w:type="dxa"/>
            </w:tcMar>
            <w:vAlign w:val="center"/>
          </w:tcPr>
          <w:p w14:paraId="2D51840B" w14:textId="1C8B7664" w:rsidR="00586696" w:rsidRPr="00BF2E64" w:rsidRDefault="00586696" w:rsidP="00F063AF">
            <w:pPr>
              <w:pStyle w:val="Tabletext"/>
            </w:pPr>
            <w:r>
              <w:t>4.3.7</w:t>
            </w:r>
          </w:p>
        </w:tc>
        <w:tc>
          <w:tcPr>
            <w:tcW w:w="1315" w:type="dxa"/>
            <w:shd w:val="clear" w:color="auto" w:fill="auto"/>
            <w:tcMar>
              <w:top w:w="0" w:type="dxa"/>
              <w:left w:w="0" w:type="dxa"/>
              <w:bottom w:w="0" w:type="dxa"/>
              <w:right w:w="0" w:type="dxa"/>
            </w:tcMar>
            <w:vAlign w:val="center"/>
          </w:tcPr>
          <w:p w14:paraId="2B435C16" w14:textId="7673775D" w:rsidR="00586696" w:rsidRPr="00BF2E64" w:rsidRDefault="00586696" w:rsidP="00F063AF">
            <w:pPr>
              <w:pStyle w:val="Tabletext3"/>
            </w:pPr>
            <w:r>
              <w:t>---</w:t>
            </w:r>
          </w:p>
        </w:tc>
        <w:tc>
          <w:tcPr>
            <w:tcW w:w="1316" w:type="dxa"/>
            <w:shd w:val="clear" w:color="auto" w:fill="auto"/>
            <w:tcMar>
              <w:top w:w="0" w:type="dxa"/>
              <w:left w:w="0" w:type="dxa"/>
              <w:bottom w:w="0" w:type="dxa"/>
              <w:right w:w="0" w:type="dxa"/>
            </w:tcMar>
            <w:vAlign w:val="center"/>
          </w:tcPr>
          <w:p w14:paraId="52307369" w14:textId="60810C59" w:rsidR="00586696" w:rsidRPr="00BF2E64" w:rsidRDefault="00586696" w:rsidP="00F063AF">
            <w:pPr>
              <w:pStyle w:val="Tabletext3"/>
            </w:pPr>
            <w:r>
              <w:t>Nav</w:t>
            </w:r>
          </w:p>
        </w:tc>
      </w:tr>
    </w:tbl>
    <w:p w14:paraId="0D188F25" w14:textId="443DDA32" w:rsidR="00B9576A" w:rsidRPr="00F367F0" w:rsidRDefault="00B9576A" w:rsidP="004411F9">
      <w:pPr>
        <w:pStyle w:val="BodyText3"/>
      </w:pPr>
      <w:r w:rsidRPr="00BF2E64">
        <w:t>PIEZĪME</w:t>
      </w:r>
      <w:r w:rsidRPr="00BF2E64">
        <w:rPr>
          <w:vertAlign w:val="superscript"/>
        </w:rPr>
        <w:t>(1)</w:t>
      </w:r>
      <w:r w:rsidRPr="00BF2E64">
        <w:t xml:space="preserve"> </w:t>
      </w:r>
      <w:r w:rsidR="00F95178">
        <w:t>Ražotājam (p</w:t>
      </w:r>
      <w:r>
        <w:t>iegādātājam</w:t>
      </w:r>
      <w:r w:rsidR="00F95178">
        <w:t>)</w:t>
      </w:r>
      <w:r>
        <w:t xml:space="preserve"> jādeklarē vērtība (S) norādītajā </w:t>
      </w:r>
      <w:r w:rsidR="00F95178">
        <w:t xml:space="preserve">RDV </w:t>
      </w:r>
      <w:r>
        <w:t xml:space="preserve">granulometriskā sastāva diapazonā starp norādīto </w:t>
      </w:r>
      <w:r w:rsidR="00F95178">
        <w:t xml:space="preserve">RDV </w:t>
      </w:r>
      <w:r>
        <w:t>minimālo un maksimālo vērtību</w:t>
      </w:r>
      <w:r w:rsidRPr="00BF2E64">
        <w:t>.</w:t>
      </w:r>
      <w:r>
        <w:t xml:space="preserve"> </w:t>
      </w:r>
      <w:r w:rsidR="00F95178">
        <w:t xml:space="preserve">RDV </w:t>
      </w:r>
      <w:r>
        <w:t>netiek prasīta maisījumiem 0/63pn un 0/63ps</w:t>
      </w:r>
      <w:r w:rsidR="00B8017E">
        <w:t xml:space="preserve">, kā arī gadījumos, ja būvobjektā izmantojamā jebkura maisījuma tipa daudzums ≤ 1500 t, tad jāvērtē tikai pēc </w:t>
      </w:r>
      <w:r w:rsidR="00B8017E" w:rsidRPr="00F367F0">
        <w:t>kopēj</w:t>
      </w:r>
      <w:r w:rsidR="00B8017E">
        <w:t>ā</w:t>
      </w:r>
      <w:r w:rsidR="00B8017E" w:rsidRPr="00F367F0">
        <w:t xml:space="preserve"> granu</w:t>
      </w:r>
      <w:r w:rsidR="00B8017E">
        <w:t>lometriskā sastāva diapazona</w:t>
      </w:r>
      <w:r>
        <w:t>.</w:t>
      </w:r>
      <w:r w:rsidR="00F95178">
        <w:t xml:space="preserve"> RDV netiek vērtēta objektā ņemtiem paraugiem darbu izpildes laikā</w:t>
      </w:r>
      <w:r w:rsidR="00CB5359">
        <w:t xml:space="preserve"> (</w:t>
      </w:r>
      <w:r w:rsidR="00F95178">
        <w:t xml:space="preserve">jāvērtē tikai pēc </w:t>
      </w:r>
      <w:r w:rsidR="00F95178" w:rsidRPr="00F367F0">
        <w:t>kopēj</w:t>
      </w:r>
      <w:r w:rsidR="00F95178">
        <w:t>ā</w:t>
      </w:r>
      <w:r w:rsidR="00F95178" w:rsidRPr="00F367F0">
        <w:t xml:space="preserve"> granu</w:t>
      </w:r>
      <w:r w:rsidR="00F95178">
        <w:t>lometriskā sastāva diapazona</w:t>
      </w:r>
      <w:r w:rsidR="00CB5359">
        <w:t>)</w:t>
      </w:r>
      <w:r w:rsidR="00F95178">
        <w:t>.</w:t>
      </w:r>
      <w:r w:rsidRPr="00F367F0">
        <w:t xml:space="preserve"> Visiem granulometrisko testu rezultātiem jāatbilst kopējam granu</w:t>
      </w:r>
      <w:r>
        <w:t xml:space="preserve">lometriskā sastāva diapazonam. </w:t>
      </w:r>
      <w:r w:rsidRPr="00F367F0">
        <w:t xml:space="preserve">Vidējai vērtībai, kas izrēķināta no </w:t>
      </w:r>
      <w:r w:rsidR="00AB3918">
        <w:t xml:space="preserve">paraugiem paņemtiem no </w:t>
      </w:r>
      <w:r w:rsidR="00AB3918" w:rsidRPr="00AB3918">
        <w:t>krautnes derīgo izrakteņu atradnē vai, ja tas nav iespējams, no krautnes ražotnē, pārkraušanas vietā u.tml</w:t>
      </w:r>
      <w:r w:rsidR="00AB3918">
        <w:t>.,</w:t>
      </w:r>
      <w:r w:rsidR="00AB3918" w:rsidRPr="00AB3918" w:rsidDel="00AB3918">
        <w:t xml:space="preserve"> </w:t>
      </w:r>
      <w:r w:rsidRPr="00F367F0">
        <w:t xml:space="preserve">granulometrisko testu rezultātiem, jāatbilst </w:t>
      </w:r>
      <w:r w:rsidR="00F95178">
        <w:t>ražotāja (</w:t>
      </w:r>
      <w:r w:rsidRPr="00F367F0">
        <w:t>piegādātāja</w:t>
      </w:r>
      <w:r w:rsidR="00F95178">
        <w:t>)</w:t>
      </w:r>
      <w:r w:rsidRPr="00F367F0">
        <w:t xml:space="preserve"> granulometriskā sastāva dia</w:t>
      </w:r>
      <w:r>
        <w:t>pazona deklarētajai vērtībai.</w:t>
      </w:r>
    </w:p>
    <w:p w14:paraId="4169CFD6" w14:textId="68945E81" w:rsidR="00B9576A" w:rsidRDefault="00B9576A" w:rsidP="004411F9">
      <w:pPr>
        <w:pStyle w:val="BodyText3"/>
      </w:pPr>
      <w:r w:rsidRPr="00BF2E64">
        <w:t>PIEZĪME</w:t>
      </w:r>
      <w:r w:rsidRPr="00BF2E64">
        <w:rPr>
          <w:vertAlign w:val="superscript"/>
        </w:rPr>
        <w:t>(2)</w:t>
      </w:r>
      <w:r w:rsidRPr="00BF2E64">
        <w:t xml:space="preserve"> </w:t>
      </w:r>
      <w:r w:rsidR="00C86FB3">
        <w:t xml:space="preserve">Citas noteiktās prasības skatīt </w:t>
      </w:r>
      <w:r w:rsidR="00BA0F30">
        <w:fldChar w:fldCharType="begin"/>
      </w:r>
      <w:r w:rsidR="00BA0F30">
        <w:instrText xml:space="preserve"> REF _Ref32853308 \r \h </w:instrText>
      </w:r>
      <w:r w:rsidR="00BA0F30">
        <w:fldChar w:fldCharType="separate"/>
      </w:r>
      <w:r w:rsidR="006D5111">
        <w:t>5.2.4</w:t>
      </w:r>
      <w:r w:rsidR="00BA0F30">
        <w:fldChar w:fldCharType="end"/>
      </w:r>
      <w:r w:rsidR="00BA0F30">
        <w:t xml:space="preserve"> punktā</w:t>
      </w:r>
      <w:r w:rsidR="00C86FB3">
        <w:t>, un a</w:t>
      </w:r>
      <w:r w:rsidR="00E90ABC">
        <w:t>tkarībā no konstrukcijas veida un paredzamajiem ekspluatācijas apstākļiem</w:t>
      </w:r>
      <w:r w:rsidRPr="00BF2E64">
        <w:t xml:space="preserve"> būvprojektā</w:t>
      </w:r>
      <w:r w:rsidR="00E90ABC">
        <w:t xml:space="preserve"> var tikt noteiktas papildus prasības, kas jāievēro</w:t>
      </w:r>
      <w:r w:rsidRPr="00BF2E64">
        <w:t xml:space="preserve"> (</w:t>
      </w:r>
      <w:r w:rsidR="00E90ABC">
        <w:t>salizturība</w:t>
      </w:r>
      <w:r w:rsidR="00876D41">
        <w:t>i</w:t>
      </w:r>
      <w:r w:rsidR="00E90ABC">
        <w:t>, caurlaidība</w:t>
      </w:r>
      <w:r w:rsidR="00876D41">
        <w:t>i</w:t>
      </w:r>
      <w:r w:rsidR="00E90ABC">
        <w:t>, izskalošan</w:t>
      </w:r>
      <w:r w:rsidR="00876D41">
        <w:t>ai</w:t>
      </w:r>
      <w:r w:rsidR="00E90ABC">
        <w:t>, ūdens aizture</w:t>
      </w:r>
      <w:r w:rsidR="00876D41">
        <w:t>i</w:t>
      </w:r>
      <w:r w:rsidRPr="00BF2E64">
        <w:t>).</w:t>
      </w:r>
    </w:p>
    <w:p w14:paraId="73843AFA" w14:textId="6FB761D4" w:rsidR="00586696" w:rsidRDefault="00586696" w:rsidP="004411F9">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w:t>
      </w:r>
      <w:r w:rsidR="00E90ABC">
        <w:t>Testēšana bīstamu vielu konstat</w:t>
      </w:r>
      <w:r w:rsidR="00876D41">
        <w:t>ā</w:t>
      </w:r>
      <w:r w:rsidR="00E90ABC">
        <w:t xml:space="preserve">cijai </w:t>
      </w:r>
      <w:r w:rsidR="00BA0F30">
        <w:t>jāveic</w:t>
      </w:r>
      <w:r w:rsidR="00E90ABC">
        <w:t>, ja tas paredzēts būvprojektā.</w:t>
      </w:r>
    </w:p>
    <w:p w14:paraId="0F45EDEE" w14:textId="05D52074" w:rsidR="00B9576A" w:rsidRPr="00BF2E64" w:rsidRDefault="004A4312" w:rsidP="00B9576A">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daudzumam, kas iziet cauri katram sietam, jābūt ar vērtību, kas atbilst </w:t>
      </w:r>
      <w:r w:rsidR="00B9576A" w:rsidRPr="00127C4D">
        <w:fldChar w:fldCharType="begin"/>
      </w:r>
      <w:r w:rsidR="00B9576A" w:rsidRPr="00127C4D">
        <w:instrText xml:space="preserve"> REF _Ref502686617 \r \h </w:instrText>
      </w:r>
      <w:r w:rsidR="00B9576A" w:rsidRPr="00127C4D">
        <w:fldChar w:fldCharType="separate"/>
      </w:r>
      <w:r w:rsidR="006D5111">
        <w:t>5.2-7</w:t>
      </w:r>
      <w:r w:rsidR="00B9576A" w:rsidRPr="00127C4D">
        <w:fldChar w:fldCharType="end"/>
      </w:r>
      <w:r w:rsidR="00B9576A" w:rsidRPr="00127C4D">
        <w:t xml:space="preserve"> tabulā dotajām pielaidēm, salīdzinot ar </w:t>
      </w:r>
      <w:r w:rsidR="00F95178">
        <w:t>ražotāja (</w:t>
      </w:r>
      <w:r w:rsidR="00B9576A" w:rsidRPr="00127C4D">
        <w:t>piegādātāja</w:t>
      </w:r>
      <w:r w:rsidR="009E3970">
        <w:t>)</w:t>
      </w:r>
      <w:r w:rsidR="00B9576A" w:rsidRPr="00127C4D">
        <w:t xml:space="preserve"> deklarēto vērtību</w:t>
      </w:r>
      <w:r w:rsidR="00B9576A">
        <w:t>.</w:t>
      </w:r>
    </w:p>
    <w:p w14:paraId="08C57691" w14:textId="677409D4" w:rsidR="00B9576A" w:rsidRDefault="00B9576A" w:rsidP="00425BBC">
      <w:pPr>
        <w:pStyle w:val="Heading8"/>
      </w:pPr>
      <w:bookmarkStart w:id="1315" w:name="_Ref502686617"/>
      <w:r>
        <w:t>tabula. Atsevišķu partiju granulometriskais sastāvs – salīdzinājums ar</w:t>
      </w:r>
      <w:r w:rsidR="00F95178">
        <w:t xml:space="preserve"> ražotāja</w:t>
      </w:r>
      <w:r>
        <w:t xml:space="preserve"> </w:t>
      </w:r>
      <w:r w:rsidR="00F95178">
        <w:t>(</w:t>
      </w:r>
      <w:r>
        <w:t>piegādātāja</w:t>
      </w:r>
      <w:r w:rsidR="00F95178">
        <w:t>)</w:t>
      </w:r>
      <w:r>
        <w:t xml:space="preserve"> deklarēto vērtību</w:t>
      </w:r>
      <w:bookmarkEnd w:id="1315"/>
    </w:p>
    <w:tbl>
      <w:tblPr>
        <w:tblStyle w:val="TableGrid"/>
        <w:tblW w:w="0" w:type="auto"/>
        <w:tblLook w:val="04A0" w:firstRow="1" w:lastRow="0" w:firstColumn="1" w:lastColumn="0" w:noHBand="0" w:noVBand="1"/>
      </w:tblPr>
      <w:tblGrid>
        <w:gridCol w:w="2267"/>
        <w:gridCol w:w="2247"/>
        <w:gridCol w:w="2249"/>
        <w:gridCol w:w="2247"/>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192F50">
            <w:pPr>
              <w:pStyle w:val="Tablehead"/>
            </w:pPr>
            <w:r>
              <w:t>Maisījumi</w:t>
            </w:r>
          </w:p>
        </w:tc>
        <w:tc>
          <w:tcPr>
            <w:tcW w:w="6960" w:type="dxa"/>
            <w:gridSpan w:val="3"/>
            <w:vAlign w:val="center"/>
          </w:tcPr>
          <w:p w14:paraId="475E0DDC" w14:textId="3DD37005" w:rsidR="00B9576A" w:rsidRDefault="00B9576A" w:rsidP="00192F50">
            <w:pPr>
              <w:pStyle w:val="Tablehead"/>
            </w:pPr>
            <w:r>
              <w:t>Salīdzinājums ar piegādātāja</w:t>
            </w:r>
            <w:r w:rsidR="009E3970">
              <w:t xml:space="preserve"> (ražotāja)</w:t>
            </w:r>
            <w:r>
              <w:t xml:space="preserve"> deklarēto vērtību (S)</w:t>
            </w:r>
          </w:p>
        </w:tc>
      </w:tr>
      <w:tr w:rsidR="00B9576A" w14:paraId="1B0CA4BB" w14:textId="77777777" w:rsidTr="00017975">
        <w:tc>
          <w:tcPr>
            <w:tcW w:w="2320" w:type="dxa"/>
            <w:vMerge/>
            <w:vAlign w:val="center"/>
          </w:tcPr>
          <w:p w14:paraId="7140C3CA" w14:textId="77777777" w:rsidR="00B9576A" w:rsidRDefault="00B9576A" w:rsidP="00192F50">
            <w:pPr>
              <w:pStyle w:val="Tablehead"/>
            </w:pPr>
          </w:p>
        </w:tc>
        <w:tc>
          <w:tcPr>
            <w:tcW w:w="6960" w:type="dxa"/>
            <w:gridSpan w:val="3"/>
            <w:vAlign w:val="center"/>
          </w:tcPr>
          <w:p w14:paraId="5CA402CF" w14:textId="39D841C9" w:rsidR="00B9576A" w:rsidRDefault="00B9576A" w:rsidP="00192F50">
            <w:pPr>
              <w:pStyle w:val="Tablehead"/>
            </w:pPr>
            <w:r>
              <w:t>Pielaides, masas</w:t>
            </w:r>
            <w:r w:rsidR="001E2784">
              <w:t xml:space="preserve"> % </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192F50">
            <w:pPr>
              <w:pStyle w:val="Tablehead"/>
            </w:pPr>
          </w:p>
        </w:tc>
        <w:tc>
          <w:tcPr>
            <w:tcW w:w="2320" w:type="dxa"/>
            <w:vAlign w:val="center"/>
          </w:tcPr>
          <w:p w14:paraId="73139EAB" w14:textId="77777777" w:rsidR="00B9576A" w:rsidRDefault="00B9576A" w:rsidP="00192F50">
            <w:pPr>
              <w:pStyle w:val="Tablehead"/>
            </w:pPr>
            <w:r>
              <w:t>Sieti A, B un C</w:t>
            </w:r>
          </w:p>
        </w:tc>
        <w:tc>
          <w:tcPr>
            <w:tcW w:w="2320" w:type="dxa"/>
            <w:vAlign w:val="center"/>
          </w:tcPr>
          <w:p w14:paraId="52BAE86D" w14:textId="77777777" w:rsidR="00B9576A" w:rsidRDefault="00B9576A" w:rsidP="00192F50">
            <w:pPr>
              <w:pStyle w:val="Tablehead"/>
            </w:pPr>
            <w:r>
              <w:t>Siets E</w:t>
            </w:r>
          </w:p>
        </w:tc>
        <w:tc>
          <w:tcPr>
            <w:tcW w:w="2320" w:type="dxa"/>
            <w:vAlign w:val="center"/>
          </w:tcPr>
          <w:p w14:paraId="6773836C" w14:textId="77777777" w:rsidR="00B9576A" w:rsidRDefault="00B9576A" w:rsidP="00192F50">
            <w:pPr>
              <w:pStyle w:val="Tablehead"/>
            </w:pPr>
            <w:r>
              <w:t>Sieti F un G</w:t>
            </w:r>
          </w:p>
        </w:tc>
      </w:tr>
      <w:tr w:rsidR="00B9576A" w14:paraId="514CCAE5" w14:textId="77777777" w:rsidTr="00017975">
        <w:tc>
          <w:tcPr>
            <w:tcW w:w="2320" w:type="dxa"/>
          </w:tcPr>
          <w:p w14:paraId="073D3252" w14:textId="77777777" w:rsidR="00B9576A" w:rsidRDefault="00B9576A" w:rsidP="00F063AF">
            <w:pPr>
              <w:pStyle w:val="Tabletext"/>
            </w:pPr>
            <w:r>
              <w:t>0/32pn, 0/32ps, 0/32s, 0/16</w:t>
            </w:r>
          </w:p>
        </w:tc>
        <w:tc>
          <w:tcPr>
            <w:tcW w:w="2320" w:type="dxa"/>
            <w:vAlign w:val="center"/>
          </w:tcPr>
          <w:p w14:paraId="51C0313B" w14:textId="77777777" w:rsidR="00B9576A" w:rsidRDefault="00B9576A" w:rsidP="00F063AF">
            <w:pPr>
              <w:pStyle w:val="Tabletext3"/>
            </w:pPr>
            <w:r>
              <w:t>± 8</w:t>
            </w:r>
          </w:p>
        </w:tc>
        <w:tc>
          <w:tcPr>
            <w:tcW w:w="2320" w:type="dxa"/>
            <w:vAlign w:val="center"/>
          </w:tcPr>
          <w:p w14:paraId="552D7C2C" w14:textId="77777777" w:rsidR="00B9576A" w:rsidRDefault="00B9576A" w:rsidP="00F063AF">
            <w:pPr>
              <w:pStyle w:val="Tabletext3"/>
            </w:pPr>
            <w:r>
              <w:t>± 7</w:t>
            </w:r>
          </w:p>
        </w:tc>
        <w:tc>
          <w:tcPr>
            <w:tcW w:w="2320" w:type="dxa"/>
            <w:vAlign w:val="center"/>
          </w:tcPr>
          <w:p w14:paraId="4D0198B9" w14:textId="77777777" w:rsidR="00B9576A" w:rsidRDefault="00B9576A" w:rsidP="00F063AF">
            <w:pPr>
              <w:pStyle w:val="Tabletext3"/>
            </w:pPr>
            <w:r>
              <w:t>± 5</w:t>
            </w:r>
          </w:p>
        </w:tc>
      </w:tr>
      <w:tr w:rsidR="00B9576A" w14:paraId="03EC394E" w14:textId="77777777" w:rsidTr="00017975">
        <w:tc>
          <w:tcPr>
            <w:tcW w:w="2320" w:type="dxa"/>
          </w:tcPr>
          <w:p w14:paraId="0A109D4B" w14:textId="77777777" w:rsidR="00B9576A" w:rsidRDefault="00B9576A" w:rsidP="00F063AF">
            <w:pPr>
              <w:pStyle w:val="Tabletext"/>
            </w:pPr>
            <w:r>
              <w:t>0/56, 0/45</w:t>
            </w:r>
          </w:p>
        </w:tc>
        <w:tc>
          <w:tcPr>
            <w:tcW w:w="2320" w:type="dxa"/>
            <w:vAlign w:val="center"/>
          </w:tcPr>
          <w:p w14:paraId="3A6F0184" w14:textId="77777777" w:rsidR="00B9576A" w:rsidRDefault="00B9576A" w:rsidP="00F063AF">
            <w:pPr>
              <w:pStyle w:val="Tabletext3"/>
            </w:pPr>
            <w:r>
              <w:t>± 11</w:t>
            </w:r>
          </w:p>
        </w:tc>
        <w:tc>
          <w:tcPr>
            <w:tcW w:w="2320" w:type="dxa"/>
            <w:vAlign w:val="center"/>
          </w:tcPr>
          <w:p w14:paraId="4F99F26E" w14:textId="77777777" w:rsidR="00B9576A" w:rsidRDefault="00B9576A" w:rsidP="00F063AF">
            <w:pPr>
              <w:pStyle w:val="Tabletext3"/>
            </w:pPr>
            <w:r>
              <w:t>± 9</w:t>
            </w:r>
          </w:p>
        </w:tc>
        <w:tc>
          <w:tcPr>
            <w:tcW w:w="2320" w:type="dxa"/>
            <w:vAlign w:val="center"/>
          </w:tcPr>
          <w:p w14:paraId="5FF638C1" w14:textId="77777777" w:rsidR="00B9576A" w:rsidRDefault="00B9576A" w:rsidP="00F063AF">
            <w:pPr>
              <w:pStyle w:val="Tabletext3"/>
            </w:pPr>
            <w:r>
              <w:t>± 5</w:t>
            </w:r>
          </w:p>
        </w:tc>
      </w:tr>
      <w:tr w:rsidR="00B9576A" w14:paraId="351ACB60" w14:textId="77777777" w:rsidTr="00017975">
        <w:tc>
          <w:tcPr>
            <w:tcW w:w="2320" w:type="dxa"/>
          </w:tcPr>
          <w:p w14:paraId="185F1C1C" w14:textId="77777777" w:rsidR="00B9576A" w:rsidRDefault="00B9576A" w:rsidP="00F063AF">
            <w:pPr>
              <w:pStyle w:val="Tabletext"/>
            </w:pPr>
            <w:r>
              <w:t>0/63pn, 0/63ps</w:t>
            </w:r>
          </w:p>
        </w:tc>
        <w:tc>
          <w:tcPr>
            <w:tcW w:w="6960" w:type="dxa"/>
            <w:gridSpan w:val="3"/>
            <w:vAlign w:val="center"/>
          </w:tcPr>
          <w:p w14:paraId="13C62F8C" w14:textId="77777777" w:rsidR="00B9576A" w:rsidRDefault="00B9576A" w:rsidP="00F063AF">
            <w:pPr>
              <w:pStyle w:val="Tabletext3"/>
            </w:pPr>
            <w:r>
              <w:t>Nav prasību</w:t>
            </w:r>
          </w:p>
        </w:tc>
      </w:tr>
    </w:tbl>
    <w:p w14:paraId="5FF90095" w14:textId="77777777" w:rsidR="00B9576A" w:rsidRPr="00B75E2E" w:rsidRDefault="00B9576A" w:rsidP="004411F9">
      <w:pPr>
        <w:pStyle w:val="BodyText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1A14467E" w14:textId="60166BB6" w:rsidR="00B9576A" w:rsidRPr="00BF2E64" w:rsidRDefault="00B9576A" w:rsidP="00B9576A">
      <w:r w:rsidRPr="00BF2E64">
        <w:t>Ceļiem ar nesaistītu segumu – pamata nesošajai apakškārtai un pamata nesošajai virskārtai paredzēti maisījumi: 0/63pn; 0/32p</w:t>
      </w:r>
      <w:r w:rsidR="00D27362">
        <w:t>n</w:t>
      </w:r>
      <w:r w:rsidRPr="00BF2E64">
        <w:t xml:space="preserve">, segumam paredzēti maisījumi: 0/32s; </w:t>
      </w:r>
      <w:r w:rsidR="00B60210">
        <w:t xml:space="preserve">0/22 </w:t>
      </w:r>
      <w:r w:rsidRPr="00BF2E64">
        <w:t>0/16.</w:t>
      </w:r>
    </w:p>
    <w:p w14:paraId="16E101C1" w14:textId="34BC9F1C" w:rsidR="00B9576A" w:rsidRDefault="00B9576A" w:rsidP="00B9576A">
      <w:r w:rsidRPr="00BF2E64">
        <w:t>Ceļiem ar saistītu segumu – pamata nesošajai apakškārtai paredzēti maisījumi: 0/63ps; 0/56; 0/45, pamata nesošajai virskārtai paredzēti maisījumi: 0/45; 0/32p</w:t>
      </w:r>
      <w:r w:rsidR="00D27362">
        <w:t>s</w:t>
      </w:r>
      <w:r w:rsidRPr="00BF2E64">
        <w:t>.</w:t>
      </w:r>
      <w:r w:rsidR="00B53374">
        <w:t xml:space="preserve"> Izmantojot </w:t>
      </w:r>
      <w:r w:rsidR="005F0E0D">
        <w:t xml:space="preserve">0/32ps </w:t>
      </w:r>
      <w:r w:rsidR="00DE0AF5">
        <w:t xml:space="preserve">maisījumu </w:t>
      </w:r>
      <w:r w:rsidR="004E324B">
        <w:t>pamata nesošaj</w:t>
      </w:r>
      <w:r w:rsidR="00622CC8">
        <w:t xml:space="preserve">ā virskārtā </w:t>
      </w:r>
      <w:r w:rsidR="00842A5A">
        <w:t>ceļiem ar vienkārt</w:t>
      </w:r>
      <w:r w:rsidR="00715ACD">
        <w:t>as</w:t>
      </w:r>
      <w:r w:rsidR="00842A5A">
        <w:t xml:space="preserve"> segumu</w:t>
      </w:r>
      <w:r w:rsidR="00715ACD">
        <w:t xml:space="preserve">, jāparedz </w:t>
      </w:r>
      <w:r w:rsidR="006548F9">
        <w:t>0/32ps maisījum</w:t>
      </w:r>
      <w:r w:rsidR="00397A6C">
        <w:t>a virsmas papildus apstrāde</w:t>
      </w:r>
      <w:r w:rsidR="00501A33">
        <w:t xml:space="preserve">, piemēram, iemaisot </w:t>
      </w:r>
      <w:r w:rsidR="00454A4D">
        <w:t>bitumena emulsiju.</w:t>
      </w:r>
    </w:p>
    <w:p w14:paraId="7B26144F" w14:textId="61B21A4A" w:rsidR="00B9576A" w:rsidRDefault="00B9576A">
      <w:r w:rsidRPr="00BF2E64">
        <w:t>Nobrauktuvēm uz ceļiem ar nesaistītu segumu, kuriem nav noteikta satiksmes intensitāte,</w:t>
      </w:r>
      <w:r w:rsidR="00BD3D1C">
        <w:t xml:space="preserve"> kā arī gājēju un velo</w:t>
      </w:r>
      <w:r w:rsidR="00823B69">
        <w:t>sipēd</w:t>
      </w:r>
      <w:r w:rsidR="00FD5EF7">
        <w:t>u</w:t>
      </w:r>
      <w:r w:rsidR="00823B69">
        <w:t xml:space="preserve"> </w:t>
      </w:r>
      <w:r w:rsidR="00207E71">
        <w:t>ceļiem</w:t>
      </w:r>
      <w:r w:rsidR="00BD3D1C">
        <w:t>,</w:t>
      </w:r>
      <w:r w:rsidRPr="00BF2E64">
        <w:t xml:space="preserve"> </w:t>
      </w:r>
      <w:r w:rsidRPr="00E803AD">
        <w:t>paredzēt seguma</w:t>
      </w:r>
      <w:r w:rsidRPr="00BF2E64">
        <w:t xml:space="preserve"> materiāla prasības atbilstoši AADT</w:t>
      </w:r>
      <w:r w:rsidRPr="00682343">
        <w:rPr>
          <w:vertAlign w:val="subscript"/>
        </w:rPr>
        <w:t xml:space="preserve">j,pievestā </w:t>
      </w:r>
      <w:r w:rsidRPr="00BF2E64">
        <w:t>≤ 100.</w:t>
      </w:r>
    </w:p>
    <w:p w14:paraId="7EE607CB" w14:textId="77777777" w:rsidR="00B9576A" w:rsidRPr="00BF2E64" w:rsidRDefault="00B9576A" w:rsidP="00E90B0F">
      <w:pPr>
        <w:pStyle w:val="Heading5"/>
      </w:pPr>
      <w:r w:rsidRPr="00BF2E64">
        <w:t>Tipa lapa. Maisījums 0/63pn</w:t>
      </w:r>
    </w:p>
    <w:p w14:paraId="59C5E291" w14:textId="77777777" w:rsidR="00B9576A" w:rsidRPr="00845F25" w:rsidRDefault="00B9576A" w:rsidP="00B9576A">
      <w:r w:rsidRPr="00845F25">
        <w:t>Maisījums 0/63pn jāparedz lietošanai nesaistītu minerālmateriālu pamata nesošajās apakškārtās ceļiem ar nesaistītu segumu.</w:t>
      </w:r>
    </w:p>
    <w:p w14:paraId="1791BD34" w14:textId="77777777" w:rsidR="00B9576A" w:rsidRPr="00845F25" w:rsidRDefault="00B9576A" w:rsidP="00425BBC">
      <w:pPr>
        <w:pStyle w:val="Heading8"/>
      </w:pPr>
      <w:bookmarkStart w:id="1316" w:name="OLE_LINK46"/>
      <w:bookmarkEnd w:id="1316"/>
      <w:r>
        <w:t xml:space="preserve">tabula. </w:t>
      </w:r>
      <w:r w:rsidRPr="00845F25">
        <w:t>Rupjo minerālmateriālu stiprības klase</w:t>
      </w:r>
    </w:p>
    <w:tbl>
      <w:tblPr>
        <w:tblW w:w="0" w:type="auto"/>
        <w:jc w:val="center"/>
        <w:tblLayout w:type="fixed"/>
        <w:tblLook w:val="0000" w:firstRow="0" w:lastRow="0" w:firstColumn="0" w:lastColumn="0" w:noHBand="0" w:noVBand="0"/>
      </w:tblPr>
      <w:tblGrid>
        <w:gridCol w:w="1843"/>
        <w:gridCol w:w="2126"/>
      </w:tblGrid>
      <w:tr w:rsidR="00B9576A" w:rsidRPr="00BF2E64" w14:paraId="1B731916" w14:textId="77777777" w:rsidTr="00333B55">
        <w:trPr>
          <w:cantSplit/>
          <w:trHeight w:val="310"/>
          <w:jc w:val="center"/>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E12596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B66AEDF"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192F50">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192F50">
            <w:pPr>
              <w:pStyle w:val="Tablehead"/>
            </w:pPr>
            <w:r w:rsidRPr="00BF2E64">
              <w:t>&gt; 100</w:t>
            </w:r>
          </w:p>
        </w:tc>
      </w:tr>
      <w:tr w:rsidR="00B9576A" w:rsidRPr="00BF2E64" w14:paraId="7CA4A219"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F063AF">
            <w:pPr>
              <w:pStyle w:val="Tabletext3"/>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F063AF">
            <w:pPr>
              <w:pStyle w:val="Tabletext3"/>
            </w:pPr>
            <w:r w:rsidRPr="00BF2E64">
              <w:t>N-III klase</w:t>
            </w:r>
          </w:p>
        </w:tc>
      </w:tr>
    </w:tbl>
    <w:p w14:paraId="52EBA173" w14:textId="77777777" w:rsidR="00B9576A" w:rsidRPr="00BF2E64" w:rsidRDefault="00B9576A" w:rsidP="00B9576A">
      <w:r w:rsidRPr="00BF2E64">
        <w:t>Nesaistītu minerālmateriālu maisījums</w:t>
      </w:r>
      <w:r>
        <w:t>:</w:t>
      </w:r>
    </w:p>
    <w:p w14:paraId="349DA919" w14:textId="77777777" w:rsidR="00B9576A" w:rsidRPr="00BF2E64" w:rsidRDefault="00B9576A" w:rsidP="00425BBC">
      <w:pPr>
        <w:pStyle w:val="Heading8"/>
        <w:rPr>
          <w:sz w:val="20"/>
        </w:rPr>
      </w:pPr>
      <w:bookmarkStart w:id="1317" w:name="_Ref251243666"/>
      <w:r w:rsidRPr="00BF2E64">
        <w:t>tabula. Prasības maisījuma 0/63pn īpašībām</w:t>
      </w:r>
      <w:bookmarkEnd w:id="131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1F455B">
        <w:trPr>
          <w:cantSplit/>
          <w:trHeight w:val="440"/>
        </w:trPr>
        <w:tc>
          <w:tcPr>
            <w:tcW w:w="3969" w:type="dxa"/>
            <w:shd w:val="clear" w:color="auto" w:fill="auto"/>
            <w:tcMar>
              <w:top w:w="0" w:type="dxa"/>
              <w:left w:w="0" w:type="dxa"/>
              <w:bottom w:w="0" w:type="dxa"/>
              <w:right w:w="0" w:type="dxa"/>
            </w:tcMar>
            <w:vAlign w:val="center"/>
          </w:tcPr>
          <w:p w14:paraId="1F6CE246"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2F316821"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15748585" w14:textId="77777777" w:rsidR="00B9576A" w:rsidRPr="00BF2E64" w:rsidRDefault="00B9576A" w:rsidP="00192F50">
            <w:pPr>
              <w:pStyle w:val="Tablehead"/>
            </w:pPr>
            <w:r w:rsidRPr="00BF2E64">
              <w:t xml:space="preserve">Atsauce uz </w:t>
            </w:r>
          </w:p>
          <w:p w14:paraId="3232F664"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68232135"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26BDE804" w14:textId="77777777" w:rsidR="00B9576A" w:rsidRPr="00BF2E64" w:rsidRDefault="00B9576A" w:rsidP="00192F50">
            <w:pPr>
              <w:pStyle w:val="Tablehead"/>
            </w:pPr>
            <w:r w:rsidRPr="00BF2E64">
              <w:t>Prasība</w:t>
            </w:r>
          </w:p>
        </w:tc>
      </w:tr>
      <w:tr w:rsidR="00B9576A" w:rsidRPr="00BF2E64" w14:paraId="6456C09D" w14:textId="77777777" w:rsidTr="001F455B">
        <w:trPr>
          <w:cantSplit/>
          <w:trHeight w:val="255"/>
        </w:trPr>
        <w:tc>
          <w:tcPr>
            <w:tcW w:w="3969" w:type="dxa"/>
            <w:shd w:val="clear" w:color="auto" w:fill="auto"/>
            <w:tcMar>
              <w:top w:w="0" w:type="dxa"/>
              <w:left w:w="0" w:type="dxa"/>
              <w:bottom w:w="0" w:type="dxa"/>
              <w:right w:w="0" w:type="dxa"/>
            </w:tcMar>
          </w:tcPr>
          <w:p w14:paraId="20A49524"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64FA5A72"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736CB57B"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2C7B295E" w14:textId="20FBA51F" w:rsidR="00B9576A" w:rsidRPr="00BF2E64" w:rsidRDefault="00B9576A" w:rsidP="00F063AF">
            <w:pPr>
              <w:pStyle w:val="Tabletext3"/>
              <w:rPr>
                <w:vertAlign w:val="subscript"/>
              </w:rPr>
            </w:pPr>
            <w:r w:rsidRPr="00BF2E64">
              <w:t xml:space="preserve">UF </w:t>
            </w:r>
            <w:r w:rsidR="009118BD">
              <w:t>12</w:t>
            </w:r>
          </w:p>
        </w:tc>
        <w:tc>
          <w:tcPr>
            <w:tcW w:w="1315" w:type="dxa"/>
            <w:shd w:val="clear" w:color="auto" w:fill="auto"/>
            <w:tcMar>
              <w:top w:w="0" w:type="dxa"/>
              <w:left w:w="0" w:type="dxa"/>
              <w:bottom w:w="0" w:type="dxa"/>
              <w:right w:w="0" w:type="dxa"/>
            </w:tcMar>
            <w:vAlign w:val="center"/>
          </w:tcPr>
          <w:p w14:paraId="0BEED464" w14:textId="77777777" w:rsidR="00B9576A" w:rsidRPr="00BF2E64" w:rsidRDefault="00B9576A" w:rsidP="00F063AF">
            <w:pPr>
              <w:pStyle w:val="Tabletext3"/>
            </w:pPr>
            <w:r w:rsidRPr="00BF2E64">
              <w:t>≤ 12</w:t>
            </w:r>
          </w:p>
        </w:tc>
      </w:tr>
      <w:tr w:rsidR="00B9576A" w:rsidRPr="00BF2E64" w14:paraId="218ABBAB" w14:textId="77777777" w:rsidTr="001F455B">
        <w:trPr>
          <w:cantSplit/>
          <w:trHeight w:val="122"/>
        </w:trPr>
        <w:tc>
          <w:tcPr>
            <w:tcW w:w="3969" w:type="dxa"/>
            <w:shd w:val="clear" w:color="auto" w:fill="auto"/>
            <w:tcMar>
              <w:top w:w="0" w:type="dxa"/>
              <w:left w:w="0" w:type="dxa"/>
              <w:bottom w:w="0" w:type="dxa"/>
              <w:right w:w="0" w:type="dxa"/>
            </w:tcMar>
          </w:tcPr>
          <w:p w14:paraId="6F284164"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76618AEB"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171B414D"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0BA4D80E" w14:textId="70FA69CE" w:rsidR="00B9576A" w:rsidRPr="00BF2E64" w:rsidRDefault="00B9576A" w:rsidP="00F063AF">
            <w:pPr>
              <w:pStyle w:val="Tabletext3"/>
              <w:rPr>
                <w:vertAlign w:val="subscript"/>
              </w:rPr>
            </w:pPr>
            <w:r w:rsidRPr="00BF2E64">
              <w:t>LF</w:t>
            </w:r>
            <w:r w:rsidR="009118BD">
              <w:t xml:space="preserve"> 4</w:t>
            </w:r>
          </w:p>
        </w:tc>
        <w:tc>
          <w:tcPr>
            <w:tcW w:w="1315" w:type="dxa"/>
            <w:shd w:val="clear" w:color="auto" w:fill="auto"/>
            <w:tcMar>
              <w:top w:w="0" w:type="dxa"/>
              <w:left w:w="0" w:type="dxa"/>
              <w:bottom w:w="0" w:type="dxa"/>
              <w:right w:w="0" w:type="dxa"/>
            </w:tcMar>
            <w:vAlign w:val="center"/>
          </w:tcPr>
          <w:p w14:paraId="4E014396" w14:textId="77777777" w:rsidR="00B9576A" w:rsidRPr="00BF2E64" w:rsidRDefault="00B9576A" w:rsidP="00F063AF">
            <w:pPr>
              <w:pStyle w:val="Tabletext3"/>
            </w:pPr>
            <w:r w:rsidRPr="00BF2E64">
              <w:t>≥ 4</w:t>
            </w:r>
          </w:p>
        </w:tc>
      </w:tr>
      <w:tr w:rsidR="00B9576A" w:rsidRPr="00BF2E64" w14:paraId="250E8A4A" w14:textId="77777777" w:rsidTr="001F455B">
        <w:trPr>
          <w:cantSplit/>
          <w:trHeight w:val="650"/>
        </w:trPr>
        <w:tc>
          <w:tcPr>
            <w:tcW w:w="3969" w:type="dxa"/>
            <w:shd w:val="clear" w:color="auto" w:fill="auto"/>
            <w:tcMar>
              <w:top w:w="0" w:type="dxa"/>
              <w:left w:w="0" w:type="dxa"/>
              <w:bottom w:w="0" w:type="dxa"/>
              <w:right w:w="0" w:type="dxa"/>
            </w:tcMar>
          </w:tcPr>
          <w:p w14:paraId="624E515B" w14:textId="77777777" w:rsidR="00B9576A" w:rsidRPr="00BF2E64" w:rsidRDefault="00B9576A" w:rsidP="00F063AF">
            <w:pPr>
              <w:pStyle w:val="Tabletext"/>
            </w:pPr>
            <w:r w:rsidRPr="00BF2E64">
              <w:t>Virsizmērs masas %</w:t>
            </w:r>
          </w:p>
          <w:p w14:paraId="7193FFC6" w14:textId="77777777" w:rsidR="00B9576A" w:rsidRPr="00BF2E64" w:rsidRDefault="00B9576A" w:rsidP="00F063AF">
            <w:pPr>
              <w:pStyle w:val="Tabletext"/>
            </w:pPr>
            <w:r w:rsidRPr="00BF2E64">
              <w:t>- daļiņu daudzums &lt; 63 mm</w:t>
            </w:r>
          </w:p>
          <w:p w14:paraId="55C84876" w14:textId="77777777" w:rsidR="00B9576A" w:rsidRPr="00BF2E64" w:rsidRDefault="00B9576A" w:rsidP="00F063AF">
            <w:pPr>
              <w:pStyle w:val="Tabletext"/>
            </w:pPr>
            <w:r w:rsidRPr="00BF2E64">
              <w:t>- daļiņu daudzums &lt; 125 mm</w:t>
            </w:r>
          </w:p>
        </w:tc>
        <w:tc>
          <w:tcPr>
            <w:tcW w:w="1304" w:type="dxa"/>
            <w:vMerge/>
            <w:shd w:val="clear" w:color="auto" w:fill="auto"/>
            <w:tcMar>
              <w:top w:w="0" w:type="dxa"/>
              <w:left w:w="0" w:type="dxa"/>
              <w:bottom w:w="0" w:type="dxa"/>
              <w:right w:w="0" w:type="dxa"/>
            </w:tcMar>
            <w:vAlign w:val="center"/>
          </w:tcPr>
          <w:p w14:paraId="7F90C8AE"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706FB80A"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08F44927" w14:textId="51B9F1FB" w:rsidR="00B9576A" w:rsidRPr="00BF2E64" w:rsidRDefault="00B9576A" w:rsidP="00F063AF">
            <w:pPr>
              <w:pStyle w:val="Tabletext3"/>
              <w:rPr>
                <w:vertAlign w:val="subscript"/>
              </w:rPr>
            </w:pPr>
            <w:r w:rsidRPr="00BF2E64">
              <w:t>OC</w:t>
            </w:r>
            <w:r w:rsidR="009118BD">
              <w:t xml:space="preserve"> 80</w:t>
            </w:r>
          </w:p>
        </w:tc>
        <w:tc>
          <w:tcPr>
            <w:tcW w:w="1315" w:type="dxa"/>
            <w:shd w:val="clear" w:color="auto" w:fill="auto"/>
            <w:tcMar>
              <w:top w:w="0" w:type="dxa"/>
              <w:left w:w="0" w:type="dxa"/>
              <w:bottom w:w="0" w:type="dxa"/>
              <w:right w:w="0" w:type="dxa"/>
            </w:tcMar>
            <w:vAlign w:val="center"/>
          </w:tcPr>
          <w:p w14:paraId="1EA717D7" w14:textId="77777777" w:rsidR="00B9576A" w:rsidRPr="00BF2E64" w:rsidRDefault="00B9576A" w:rsidP="00F063AF">
            <w:pPr>
              <w:pStyle w:val="Tabletext3"/>
            </w:pPr>
          </w:p>
          <w:p w14:paraId="0B4A4F34" w14:textId="77777777" w:rsidR="00B9576A" w:rsidRPr="00BF2E64" w:rsidRDefault="00B9576A" w:rsidP="00F063AF">
            <w:pPr>
              <w:pStyle w:val="Tabletext3"/>
            </w:pPr>
            <w:r w:rsidRPr="00BF2E64">
              <w:t>80 – 99</w:t>
            </w:r>
          </w:p>
          <w:p w14:paraId="3CCD24EE" w14:textId="77777777" w:rsidR="00B9576A" w:rsidRPr="00BF2E64" w:rsidRDefault="00B9576A" w:rsidP="00F063AF">
            <w:pPr>
              <w:pStyle w:val="Tabletext3"/>
            </w:pPr>
            <w:r w:rsidRPr="00BF2E64">
              <w:t>100</w:t>
            </w:r>
          </w:p>
        </w:tc>
      </w:tr>
    </w:tbl>
    <w:p w14:paraId="39DC0BD4" w14:textId="77777777" w:rsidR="00B9576A" w:rsidRPr="00BF2E64" w:rsidRDefault="00B9576A" w:rsidP="00425BBC">
      <w:pPr>
        <w:pStyle w:val="Heading8"/>
      </w:pPr>
      <w:bookmarkStart w:id="1318" w:name="_Ref251243669"/>
      <w:r w:rsidRPr="00BF2E64">
        <w:t>tabula. Prasības maisījuma 0/63pn granulometriskajam sastāvam</w:t>
      </w:r>
      <w:bookmarkEnd w:id="1318"/>
    </w:p>
    <w:p w14:paraId="49BEA0C7" w14:textId="5FFD9DEA"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U</w:t>
      </w:r>
    </w:p>
    <w:p w14:paraId="312AC730" w14:textId="395F4CD7" w:rsidR="00B9576A" w:rsidRPr="00BF2E64" w:rsidRDefault="008F128E" w:rsidP="00333B55">
      <w:pPr>
        <w:jc w:val="center"/>
      </w:pPr>
      <w:r>
        <w:rPr>
          <w:noProof/>
        </w:rPr>
        <w:drawing>
          <wp:inline distT="0" distB="0" distL="0" distR="0" wp14:anchorId="1813B55D" wp14:editId="2B974FD9">
            <wp:extent cx="4050000" cy="3600000"/>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50000" cy="3600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192F50">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192F50">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F063AF">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855995" w:rsidRDefault="00B9576A" w:rsidP="00F063AF">
            <w:pPr>
              <w:pStyle w:val="Tabletext3"/>
            </w:pPr>
            <w:r w:rsidRPr="00855995">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855995" w:rsidRDefault="00B9576A" w:rsidP="00F063AF">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855995" w:rsidRDefault="00B9576A" w:rsidP="00F063AF">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855995" w:rsidRDefault="00B9576A" w:rsidP="00F063AF">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855995" w:rsidRDefault="00B9576A" w:rsidP="00F063AF">
            <w:pPr>
              <w:pStyle w:val="Tabletext3"/>
            </w:pPr>
            <w:r w:rsidRPr="00855995">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855995" w:rsidRDefault="00B9576A" w:rsidP="00F063AF">
            <w:pPr>
              <w:pStyle w:val="Tabletext3"/>
            </w:pPr>
            <w:r w:rsidRPr="00855995">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855995" w:rsidRDefault="00B9576A" w:rsidP="00F063AF">
            <w:pPr>
              <w:pStyle w:val="Tabletext3"/>
            </w:pPr>
            <w:r w:rsidRPr="00855995">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855995" w:rsidRDefault="00B9576A" w:rsidP="00F063AF">
            <w:pPr>
              <w:pStyle w:val="Tabletext3"/>
            </w:pPr>
            <w:r w:rsidRPr="00855995">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855995" w:rsidRDefault="00B9576A" w:rsidP="00F063AF">
            <w:pPr>
              <w:pStyle w:val="Tabletext3"/>
            </w:pPr>
            <w:r w:rsidRPr="00855995">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F063AF">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855995" w:rsidRDefault="00B9576A" w:rsidP="00F063AF">
            <w:pPr>
              <w:pStyle w:val="Tabletext3"/>
            </w:pPr>
            <w:r w:rsidRPr="00855995">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855995" w:rsidRDefault="00B9576A" w:rsidP="00F063AF">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855995" w:rsidRDefault="00B9576A" w:rsidP="00F063AF">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855995" w:rsidRDefault="00B9576A" w:rsidP="00F063AF">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855995" w:rsidRDefault="00B9576A" w:rsidP="00F063AF">
            <w:pPr>
              <w:pStyle w:val="Tabletext3"/>
            </w:pPr>
            <w:r w:rsidRPr="00855995">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855995" w:rsidRDefault="00B9576A" w:rsidP="00F063AF">
            <w:pPr>
              <w:pStyle w:val="Tabletext3"/>
            </w:pPr>
            <w:r w:rsidRPr="00855995">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855995" w:rsidRDefault="00B9576A" w:rsidP="00F063AF">
            <w:pPr>
              <w:pStyle w:val="Tabletext3"/>
            </w:pPr>
            <w:r w:rsidRPr="00855995">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855995" w:rsidRDefault="00B9576A" w:rsidP="00F063AF">
            <w:pPr>
              <w:pStyle w:val="Tabletext3"/>
            </w:pPr>
            <w:r w:rsidRPr="00855995">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855995" w:rsidRDefault="00B9576A" w:rsidP="00F063AF">
            <w:pPr>
              <w:pStyle w:val="Tabletext3"/>
            </w:pPr>
            <w:r w:rsidRPr="00855995">
              <w:t>100</w:t>
            </w:r>
          </w:p>
        </w:tc>
      </w:tr>
    </w:tbl>
    <w:p w14:paraId="3848DFEB" w14:textId="77777777" w:rsidR="00B9576A" w:rsidRPr="00BF2E64" w:rsidRDefault="00B9576A" w:rsidP="00E90B0F">
      <w:pPr>
        <w:pStyle w:val="Heading5"/>
      </w:pPr>
      <w:r w:rsidRPr="00BF2E64">
        <w:t>Tipa lapa. Maisījums 0/32p</w:t>
      </w:r>
      <w:r>
        <w:t>n</w:t>
      </w:r>
    </w:p>
    <w:p w14:paraId="5EC30DB1" w14:textId="1715D2CC" w:rsidR="00B9576A" w:rsidRPr="00BF2E64" w:rsidRDefault="00B9576A" w:rsidP="00B9576A">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6BD6177F"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3B0F2AD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9A7294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192F50">
            <w:pPr>
              <w:pStyle w:val="Tablehead"/>
            </w:pPr>
            <w:r w:rsidRPr="00BF2E64">
              <w:t>&gt; 500</w:t>
            </w:r>
          </w:p>
        </w:tc>
      </w:tr>
      <w:tr w:rsidR="00B9576A" w:rsidRPr="00BF2E64" w14:paraId="7549EBA2"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20172F33" w:rsidR="00B9576A" w:rsidRPr="00BF2E64" w:rsidRDefault="00B9576A" w:rsidP="00F063AF">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421191E0" w:rsidR="00B9576A" w:rsidRPr="00BF2E64" w:rsidRDefault="00B9576A" w:rsidP="00F063AF">
            <w:pPr>
              <w:pStyle w:val="Tabletext3"/>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F063AF">
            <w:pPr>
              <w:pStyle w:val="Tabletext3"/>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F063AF">
            <w:pPr>
              <w:pStyle w:val="Tabletext3"/>
            </w:pPr>
            <w:r w:rsidRPr="00BF2E64">
              <w:t>-</w:t>
            </w:r>
          </w:p>
        </w:tc>
      </w:tr>
    </w:tbl>
    <w:p w14:paraId="00E99497" w14:textId="77777777" w:rsidR="00B9576A" w:rsidRPr="00BF2E64" w:rsidRDefault="00B9576A" w:rsidP="00B9576A">
      <w:r w:rsidRPr="00BF2E64">
        <w:t>Nesaistītu minerālmateriālu maisījums</w:t>
      </w:r>
      <w:r>
        <w:t>:</w:t>
      </w:r>
    </w:p>
    <w:p w14:paraId="1BF60AB2" w14:textId="3B449C40" w:rsidR="00B9576A" w:rsidRPr="00BF2E64" w:rsidRDefault="00B9576A" w:rsidP="00425BBC">
      <w:pPr>
        <w:pStyle w:val="Heading8"/>
        <w:rPr>
          <w:sz w:val="20"/>
        </w:rPr>
      </w:pPr>
      <w:bookmarkStart w:id="1319" w:name="_Ref251243672"/>
      <w:r w:rsidRPr="00BF2E64">
        <w:t>tabula. Prasības maisījuma 0/32</w:t>
      </w:r>
      <w:r>
        <w:t>pn</w:t>
      </w:r>
      <w:r w:rsidRPr="00BF2E64">
        <w:t xml:space="preserve"> īpašībām</w:t>
      </w:r>
      <w:bookmarkEnd w:id="1319"/>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1F455B">
        <w:trPr>
          <w:cantSplit/>
          <w:trHeight w:val="440"/>
        </w:trPr>
        <w:tc>
          <w:tcPr>
            <w:tcW w:w="3969" w:type="dxa"/>
            <w:shd w:val="clear" w:color="auto" w:fill="auto"/>
            <w:tcMar>
              <w:top w:w="0" w:type="dxa"/>
              <w:left w:w="0" w:type="dxa"/>
              <w:bottom w:w="0" w:type="dxa"/>
              <w:right w:w="0" w:type="dxa"/>
            </w:tcMar>
            <w:vAlign w:val="center"/>
          </w:tcPr>
          <w:p w14:paraId="49051E17"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64602C03"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885548B" w14:textId="77777777" w:rsidR="00B9576A" w:rsidRPr="00BF2E64" w:rsidRDefault="00B9576A" w:rsidP="00192F50">
            <w:pPr>
              <w:pStyle w:val="Tablehead"/>
            </w:pPr>
            <w:r w:rsidRPr="00BF2E64">
              <w:t xml:space="preserve">Atsauce uz </w:t>
            </w:r>
          </w:p>
          <w:p w14:paraId="0E093017"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1186A2CC"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752027AD" w14:textId="77777777" w:rsidR="00B9576A" w:rsidRPr="00BF2E64" w:rsidRDefault="00B9576A" w:rsidP="00192F50">
            <w:pPr>
              <w:pStyle w:val="Tablehead"/>
            </w:pPr>
            <w:r w:rsidRPr="00BF2E64">
              <w:t>Prasība</w:t>
            </w:r>
          </w:p>
        </w:tc>
      </w:tr>
      <w:tr w:rsidR="00B9576A" w:rsidRPr="00BF2E64" w14:paraId="725C5F96" w14:textId="77777777" w:rsidTr="001F455B">
        <w:trPr>
          <w:cantSplit/>
          <w:trHeight w:val="207"/>
        </w:trPr>
        <w:tc>
          <w:tcPr>
            <w:tcW w:w="3969" w:type="dxa"/>
            <w:shd w:val="clear" w:color="auto" w:fill="auto"/>
            <w:tcMar>
              <w:top w:w="0" w:type="dxa"/>
              <w:left w:w="0" w:type="dxa"/>
              <w:bottom w:w="0" w:type="dxa"/>
              <w:right w:w="0" w:type="dxa"/>
            </w:tcMar>
          </w:tcPr>
          <w:p w14:paraId="07FDC3FE" w14:textId="2E881AAA"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2D549F3F" w14:textId="1A12A1D2" w:rsidR="00B9576A" w:rsidRPr="00BF2E64" w:rsidRDefault="001F455B"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226E01AA"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71429F10" w14:textId="4FEA72B6" w:rsidR="00B9576A" w:rsidRPr="00BF2E64" w:rsidRDefault="00B9576A" w:rsidP="00F063AF">
            <w:pPr>
              <w:pStyle w:val="Tabletext3"/>
              <w:rPr>
                <w:vertAlign w:val="subscript"/>
              </w:rPr>
            </w:pPr>
            <w:r w:rsidRPr="00BF2E64">
              <w:t>UF</w:t>
            </w:r>
            <w:r w:rsidR="009118BD">
              <w:t xml:space="preserve"> 12</w:t>
            </w:r>
          </w:p>
        </w:tc>
        <w:tc>
          <w:tcPr>
            <w:tcW w:w="1315" w:type="dxa"/>
            <w:shd w:val="clear" w:color="auto" w:fill="auto"/>
            <w:tcMar>
              <w:top w:w="0" w:type="dxa"/>
              <w:left w:w="0" w:type="dxa"/>
              <w:bottom w:w="0" w:type="dxa"/>
              <w:right w:w="0" w:type="dxa"/>
            </w:tcMar>
            <w:vAlign w:val="center"/>
          </w:tcPr>
          <w:p w14:paraId="23DD0D85" w14:textId="77777777" w:rsidR="00B9576A" w:rsidRPr="00BF2E64" w:rsidRDefault="00B9576A" w:rsidP="00F063AF">
            <w:pPr>
              <w:pStyle w:val="Tabletext3"/>
            </w:pPr>
            <w:r w:rsidRPr="00BF2E64">
              <w:t>≤ 12</w:t>
            </w:r>
          </w:p>
        </w:tc>
      </w:tr>
      <w:tr w:rsidR="00B9576A" w:rsidRPr="00BF2E64" w14:paraId="22858EB2" w14:textId="77777777" w:rsidTr="001F455B">
        <w:trPr>
          <w:cantSplit/>
          <w:trHeight w:val="191"/>
        </w:trPr>
        <w:tc>
          <w:tcPr>
            <w:tcW w:w="3969" w:type="dxa"/>
            <w:shd w:val="clear" w:color="auto" w:fill="auto"/>
            <w:tcMar>
              <w:top w:w="0" w:type="dxa"/>
              <w:left w:w="0" w:type="dxa"/>
              <w:bottom w:w="0" w:type="dxa"/>
              <w:right w:w="0" w:type="dxa"/>
            </w:tcMar>
          </w:tcPr>
          <w:p w14:paraId="5CCBE724" w14:textId="3673C0CD"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156F2E6A"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65546648"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71E4C6D3" w14:textId="703F8156" w:rsidR="00B9576A" w:rsidRPr="00BF2E64" w:rsidRDefault="00B9576A" w:rsidP="00F063AF">
            <w:pPr>
              <w:pStyle w:val="Tabletext3"/>
              <w:rPr>
                <w:vertAlign w:val="subscript"/>
              </w:rPr>
            </w:pPr>
            <w:r w:rsidRPr="00BF2E64">
              <w:t>LF</w:t>
            </w:r>
            <w:r w:rsidR="009118BD">
              <w:t xml:space="preserve"> 4</w:t>
            </w:r>
          </w:p>
        </w:tc>
        <w:tc>
          <w:tcPr>
            <w:tcW w:w="1315" w:type="dxa"/>
            <w:shd w:val="clear" w:color="auto" w:fill="auto"/>
            <w:tcMar>
              <w:top w:w="0" w:type="dxa"/>
              <w:left w:w="0" w:type="dxa"/>
              <w:bottom w:w="0" w:type="dxa"/>
              <w:right w:w="0" w:type="dxa"/>
            </w:tcMar>
            <w:vAlign w:val="center"/>
          </w:tcPr>
          <w:p w14:paraId="70AC715A" w14:textId="77777777" w:rsidR="00B9576A" w:rsidRPr="00BF2E64" w:rsidRDefault="00B9576A" w:rsidP="00F063AF">
            <w:pPr>
              <w:pStyle w:val="Tabletext3"/>
            </w:pPr>
            <w:r w:rsidRPr="00BF2E64">
              <w:t>≥ 4</w:t>
            </w:r>
          </w:p>
        </w:tc>
      </w:tr>
      <w:tr w:rsidR="00B9576A" w:rsidRPr="00BF2E64" w14:paraId="776494E2" w14:textId="77777777" w:rsidTr="001F455B">
        <w:trPr>
          <w:cantSplit/>
          <w:trHeight w:val="483"/>
        </w:trPr>
        <w:tc>
          <w:tcPr>
            <w:tcW w:w="3969" w:type="dxa"/>
            <w:shd w:val="clear" w:color="auto" w:fill="auto"/>
            <w:tcMar>
              <w:top w:w="0" w:type="dxa"/>
              <w:left w:w="0" w:type="dxa"/>
              <w:bottom w:w="0" w:type="dxa"/>
              <w:right w:w="0" w:type="dxa"/>
            </w:tcMar>
          </w:tcPr>
          <w:p w14:paraId="78C00605" w14:textId="77777777" w:rsidR="00B9576A" w:rsidRPr="00BF2E64" w:rsidRDefault="00B9576A" w:rsidP="00F063AF">
            <w:pPr>
              <w:pStyle w:val="Tabletext"/>
            </w:pPr>
            <w:r w:rsidRPr="00BF2E64">
              <w:t>Virsizmērs masas %</w:t>
            </w:r>
          </w:p>
          <w:p w14:paraId="79B3F954" w14:textId="77777777" w:rsidR="00B9576A" w:rsidRPr="00BF2E64" w:rsidRDefault="00B9576A" w:rsidP="00F063AF">
            <w:pPr>
              <w:pStyle w:val="Tabletext"/>
            </w:pPr>
            <w:r w:rsidRPr="00BF2E64">
              <w:t>- daļiņu daudzums &lt; 31,5 mm</w:t>
            </w:r>
          </w:p>
          <w:p w14:paraId="0871141D" w14:textId="77777777" w:rsidR="00B9576A" w:rsidRPr="00BF2E64" w:rsidRDefault="00B9576A" w:rsidP="00F063AF">
            <w:pPr>
              <w:pStyle w:val="Tabletext"/>
            </w:pPr>
            <w:r w:rsidRPr="00BF2E64">
              <w:t>- daļiņu daudzums &lt; 63 mm</w:t>
            </w:r>
          </w:p>
        </w:tc>
        <w:tc>
          <w:tcPr>
            <w:tcW w:w="1304" w:type="dxa"/>
            <w:vMerge/>
            <w:shd w:val="clear" w:color="auto" w:fill="auto"/>
            <w:tcMar>
              <w:top w:w="0" w:type="dxa"/>
              <w:left w:w="0" w:type="dxa"/>
              <w:bottom w:w="0" w:type="dxa"/>
              <w:right w:w="0" w:type="dxa"/>
            </w:tcMar>
            <w:vAlign w:val="center"/>
          </w:tcPr>
          <w:p w14:paraId="751D551A"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0156CBF9"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79DBB6F1" w14:textId="4F51BC8C" w:rsidR="00B9576A" w:rsidRPr="00BF2E64" w:rsidRDefault="00B9576A" w:rsidP="00F063AF">
            <w:pPr>
              <w:pStyle w:val="Tabletext3"/>
              <w:rPr>
                <w:vertAlign w:val="subscript"/>
              </w:rPr>
            </w:pPr>
            <w:r w:rsidRPr="00BF2E64">
              <w:t>OC</w:t>
            </w:r>
            <w:r w:rsidR="009118BD">
              <w:t xml:space="preserve"> 80</w:t>
            </w:r>
          </w:p>
        </w:tc>
        <w:tc>
          <w:tcPr>
            <w:tcW w:w="1315" w:type="dxa"/>
            <w:shd w:val="clear" w:color="auto" w:fill="auto"/>
            <w:tcMar>
              <w:top w:w="0" w:type="dxa"/>
              <w:left w:w="0" w:type="dxa"/>
              <w:bottom w:w="0" w:type="dxa"/>
              <w:right w:w="0" w:type="dxa"/>
            </w:tcMar>
            <w:vAlign w:val="center"/>
          </w:tcPr>
          <w:p w14:paraId="7D063130" w14:textId="77777777" w:rsidR="00B9576A" w:rsidRPr="00BF2E64" w:rsidRDefault="00B9576A" w:rsidP="00F063AF">
            <w:pPr>
              <w:pStyle w:val="Tabletext3"/>
            </w:pPr>
          </w:p>
          <w:p w14:paraId="7199EA8E" w14:textId="77777777" w:rsidR="00B9576A" w:rsidRPr="00BF2E64" w:rsidRDefault="00B9576A" w:rsidP="00F063AF">
            <w:pPr>
              <w:pStyle w:val="Tabletext3"/>
            </w:pPr>
            <w:r w:rsidRPr="00BF2E64">
              <w:t>80 – 99</w:t>
            </w:r>
          </w:p>
          <w:p w14:paraId="38C84DFC" w14:textId="77777777" w:rsidR="00B9576A" w:rsidRPr="00BF2E64" w:rsidRDefault="00B9576A" w:rsidP="00F063AF">
            <w:pPr>
              <w:pStyle w:val="Tabletext3"/>
            </w:pPr>
            <w:r w:rsidRPr="00BF2E64">
              <w:t>100</w:t>
            </w:r>
          </w:p>
        </w:tc>
      </w:tr>
    </w:tbl>
    <w:p w14:paraId="68B0A839" w14:textId="11B85889" w:rsidR="00B9576A" w:rsidRPr="00BF2E64" w:rsidRDefault="00B9576A" w:rsidP="00425BBC">
      <w:pPr>
        <w:pStyle w:val="Heading8"/>
      </w:pPr>
      <w:bookmarkStart w:id="1320" w:name="_Ref251243674"/>
      <w:r w:rsidRPr="00BF2E64">
        <w:t>tabula. Prasības maisījuma 0/32</w:t>
      </w:r>
      <w:r>
        <w:t>pn</w:t>
      </w:r>
      <w:r w:rsidRPr="00BF2E64">
        <w:t xml:space="preserve"> granulometriskajam sastāvam</w:t>
      </w:r>
      <w:bookmarkEnd w:id="1320"/>
    </w:p>
    <w:p w14:paraId="1649FF39" w14:textId="01FB7075" w:rsidR="00B9576A" w:rsidRDefault="00B9576A" w:rsidP="00333B55">
      <w:pPr>
        <w:jc w:val="center"/>
        <w:rPr>
          <w:vertAlign w:val="subscript"/>
        </w:rPr>
      </w:pPr>
      <w:r>
        <w:t>Kopējā</w:t>
      </w:r>
      <w:r w:rsidRPr="00BF2E64">
        <w:t xml:space="preserve"> granulometriskā sastāva diapazona kategorija – G</w:t>
      </w:r>
      <w:r w:rsidRPr="00BF2E64">
        <w:rPr>
          <w:vertAlign w:val="subscript"/>
        </w:rPr>
        <w:t>B</w:t>
      </w:r>
    </w:p>
    <w:p w14:paraId="2615EFF5" w14:textId="7A5C5F22" w:rsidR="008F128E" w:rsidRPr="00BF2E64" w:rsidRDefault="000D1971" w:rsidP="00333B55">
      <w:pPr>
        <w:jc w:val="center"/>
      </w:pPr>
      <w:r>
        <w:rPr>
          <w:noProof/>
        </w:rPr>
        <w:drawing>
          <wp:inline distT="0" distB="0" distL="0" distR="0" wp14:anchorId="44BA9D94" wp14:editId="79107F49">
            <wp:extent cx="4071600" cy="36000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716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333B55">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192F50">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6F005B4C" w:rsidR="00B9576A" w:rsidRPr="005B0128"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192F50">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192F50">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25E51307" w:rsidR="00B9576A" w:rsidRPr="005B0128"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192F50">
            <w:pPr>
              <w:pStyle w:val="Tablehead"/>
            </w:pPr>
            <w:r w:rsidRPr="00BF2E64">
              <w:t>63</w:t>
            </w:r>
          </w:p>
        </w:tc>
      </w:tr>
      <w:tr w:rsidR="00B9576A" w:rsidRPr="00BF2E64" w14:paraId="0FCD323B" w14:textId="77777777" w:rsidTr="00855995">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F063AF">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F063AF">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F063AF">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F063AF">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525682" w14:textId="1D1BC4C9" w:rsidR="00B9576A" w:rsidRPr="005B0128" w:rsidRDefault="00B9576A" w:rsidP="00F063AF">
            <w:pPr>
              <w:pStyle w:val="Tabletext3"/>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F063AF">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F42D660" w14:textId="77777777" w:rsidR="00B9576A" w:rsidRPr="00BF2E64" w:rsidRDefault="00B9576A" w:rsidP="00F063AF">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F063AF">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F063AF">
            <w:pPr>
              <w:pStyle w:val="Tabletext3"/>
            </w:pPr>
            <w:r>
              <w:t>-</w:t>
            </w:r>
          </w:p>
        </w:tc>
      </w:tr>
      <w:tr w:rsidR="00B9576A" w:rsidRPr="00BF2E64" w14:paraId="1FD5278D"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4D5910E9" w:rsidR="00B9576A" w:rsidRPr="00BF2E64" w:rsidRDefault="00CB5359" w:rsidP="00F063AF">
            <w:pPr>
              <w:pStyle w:val="Tabletext"/>
            </w:pPr>
            <w:r>
              <w:t xml:space="preserve">RDV </w:t>
            </w:r>
            <w:r w:rsidR="00B9576A">
              <w:t>(S)</w:t>
            </w:r>
            <w:r w:rsidR="00B9576A"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F063AF">
            <w:pPr>
              <w:pStyle w:val="Tabletext3"/>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F063AF">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F063AF">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07B076" w14:textId="7F1A2043" w:rsidR="00B9576A" w:rsidRPr="005B0128" w:rsidRDefault="00B9576A" w:rsidP="00F063AF">
            <w:pPr>
              <w:pStyle w:val="Tabletext3"/>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F063AF">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7D8212" w14:textId="77777777" w:rsidR="00B9576A" w:rsidRPr="00BF2E64" w:rsidRDefault="00B9576A" w:rsidP="00F063AF">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F063AF">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F063AF">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F063AF">
            <w:pPr>
              <w:pStyle w:val="Tabletext3"/>
            </w:pPr>
            <w:r>
              <w:t>100</w:t>
            </w:r>
          </w:p>
        </w:tc>
      </w:tr>
      <w:tr w:rsidR="00B9576A" w:rsidRPr="00BF2E64" w14:paraId="55DA9BAF"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2854A5C0" w:rsidR="00B9576A" w:rsidRPr="00BF2E64" w:rsidRDefault="00CB5359" w:rsidP="00F063AF">
            <w:pPr>
              <w:pStyle w:val="Tabletext"/>
            </w:pPr>
            <w:r>
              <w:t xml:space="preserve">RDV </w:t>
            </w:r>
            <w:r w:rsidR="00B9576A">
              <w:t>(S)</w:t>
            </w:r>
            <w:r w:rsidR="00B9576A"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F063AF">
            <w:pPr>
              <w:pStyle w:val="Tabletext3"/>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F063AF">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F063AF">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BA3342" w14:textId="655479E0" w:rsidR="00B9576A" w:rsidRPr="005B0128" w:rsidRDefault="00B9576A" w:rsidP="00F063AF">
            <w:pPr>
              <w:pStyle w:val="Tabletext3"/>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D4FFF4" w14:textId="77777777" w:rsidR="00B9576A" w:rsidRPr="00BF2E64" w:rsidRDefault="00B9576A" w:rsidP="00F063AF">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F063AF">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F063AF">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F063AF">
            <w:pPr>
              <w:pStyle w:val="Tabletext3"/>
            </w:pPr>
            <w:r>
              <w:t>100</w:t>
            </w:r>
          </w:p>
        </w:tc>
      </w:tr>
      <w:tr w:rsidR="00B9576A" w:rsidRPr="00BF2E64" w14:paraId="6FA63ECC" w14:textId="77777777" w:rsidTr="00855995">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F063AF">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F063AF">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F063AF">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F063AF">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2A6DA5" w14:textId="77777777" w:rsidR="00B9576A" w:rsidRPr="00BF2E64" w:rsidRDefault="00B9576A" w:rsidP="00F063AF">
            <w:pPr>
              <w:pStyle w:val="Tabletext3"/>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F063AF">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272074" w14:textId="77777777" w:rsidR="00B9576A" w:rsidRPr="00BF2E64" w:rsidRDefault="00B9576A" w:rsidP="00F063AF">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F063AF">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F063AF">
            <w:pPr>
              <w:pStyle w:val="Tabletext3"/>
            </w:pPr>
            <w:r>
              <w:t>-</w:t>
            </w:r>
          </w:p>
        </w:tc>
      </w:tr>
    </w:tbl>
    <w:p w14:paraId="1980BFD4" w14:textId="77777777" w:rsidR="00B9576A" w:rsidRPr="00BF2E64" w:rsidRDefault="00B9576A" w:rsidP="00E90B0F">
      <w:pPr>
        <w:pStyle w:val="Heading5"/>
      </w:pPr>
      <w:r w:rsidRPr="00BF2E64">
        <w:t>Tipa lapa. Maisījums 0/32p</w:t>
      </w:r>
      <w:r>
        <w:t>s</w:t>
      </w:r>
    </w:p>
    <w:p w14:paraId="7B4BE9A6" w14:textId="77777777" w:rsidR="00B9576A" w:rsidRPr="00BF2E64" w:rsidRDefault="00B9576A" w:rsidP="00B9576A">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20579D33"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AD45FA">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60DC2DF0"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BBAF40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AD45FA">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192F50">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192F50">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192F50">
            <w:pPr>
              <w:pStyle w:val="Tablehead"/>
            </w:pPr>
            <w:r w:rsidRPr="00BF2E64">
              <w:t>&gt; 500</w:t>
            </w:r>
          </w:p>
        </w:tc>
      </w:tr>
      <w:tr w:rsidR="00B9576A" w:rsidRPr="00BF2E64" w14:paraId="0A37D820"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F063AF">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F063AF">
            <w:pPr>
              <w:pStyle w:val="Tabletext3"/>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F063AF">
            <w:pPr>
              <w:pStyle w:val="Tabletext3"/>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F063AF">
            <w:pPr>
              <w:pStyle w:val="Tabletext3"/>
            </w:pPr>
            <w:r w:rsidRPr="00BF2E64">
              <w:t>N-I klase</w:t>
            </w:r>
          </w:p>
        </w:tc>
      </w:tr>
    </w:tbl>
    <w:p w14:paraId="1B6B0B2F" w14:textId="77777777" w:rsidR="00B9576A" w:rsidRPr="00BF2E64" w:rsidRDefault="00B9576A" w:rsidP="00B9576A">
      <w:r w:rsidRPr="00BF2E64">
        <w:t>Nesaistītu minerālmateriālu maisījums</w:t>
      </w:r>
      <w:r>
        <w:t>:</w:t>
      </w:r>
    </w:p>
    <w:p w14:paraId="7498CF74" w14:textId="77777777" w:rsidR="00B9576A" w:rsidRPr="00BF2E64" w:rsidRDefault="00B9576A" w:rsidP="00425BBC">
      <w:pPr>
        <w:pStyle w:val="Heading8"/>
        <w:rPr>
          <w:sz w:val="20"/>
        </w:rPr>
      </w:pPr>
      <w:r w:rsidRPr="00BF2E64">
        <w:t>tabula. Prasības maisījuma 0/32p</w:t>
      </w:r>
      <w:r>
        <w:t>s</w:t>
      </w:r>
      <w:r w:rsidRPr="00BF2E64">
        <w:t xml:space="preserve"> īpašībām</w:t>
      </w:r>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1F455B">
        <w:trPr>
          <w:cantSplit/>
          <w:trHeight w:val="440"/>
        </w:trPr>
        <w:tc>
          <w:tcPr>
            <w:tcW w:w="3969" w:type="dxa"/>
            <w:shd w:val="clear" w:color="auto" w:fill="auto"/>
            <w:tcMar>
              <w:top w:w="0" w:type="dxa"/>
              <w:left w:w="0" w:type="dxa"/>
              <w:bottom w:w="0" w:type="dxa"/>
              <w:right w:w="0" w:type="dxa"/>
            </w:tcMar>
            <w:vAlign w:val="center"/>
          </w:tcPr>
          <w:p w14:paraId="255B9CFD"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46A25586"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CB7D7AF" w14:textId="77777777" w:rsidR="00B9576A" w:rsidRPr="00BF2E64" w:rsidRDefault="00B9576A" w:rsidP="00192F50">
            <w:pPr>
              <w:pStyle w:val="Tablehead"/>
            </w:pPr>
            <w:r w:rsidRPr="00BF2E64">
              <w:t xml:space="preserve">Atsauce uz </w:t>
            </w:r>
          </w:p>
          <w:p w14:paraId="13DA44E5"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3791C362"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6E01574C" w14:textId="77777777" w:rsidR="00B9576A" w:rsidRPr="00BF2E64" w:rsidRDefault="00B9576A" w:rsidP="00192F50">
            <w:pPr>
              <w:pStyle w:val="Tablehead"/>
            </w:pPr>
            <w:r w:rsidRPr="00BF2E64">
              <w:t>Prasība</w:t>
            </w:r>
          </w:p>
        </w:tc>
      </w:tr>
      <w:tr w:rsidR="00B9576A" w:rsidRPr="00BF2E64" w14:paraId="58D78D21" w14:textId="77777777" w:rsidTr="001F455B">
        <w:trPr>
          <w:cantSplit/>
          <w:trHeight w:val="100"/>
        </w:trPr>
        <w:tc>
          <w:tcPr>
            <w:tcW w:w="3969" w:type="dxa"/>
            <w:shd w:val="clear" w:color="auto" w:fill="auto"/>
            <w:tcMar>
              <w:top w:w="0" w:type="dxa"/>
              <w:left w:w="0" w:type="dxa"/>
              <w:bottom w:w="0" w:type="dxa"/>
              <w:right w:w="0" w:type="dxa"/>
            </w:tcMar>
          </w:tcPr>
          <w:p w14:paraId="54DD3BEF" w14:textId="77777777" w:rsidR="00B9576A" w:rsidRPr="00BF2E64" w:rsidRDefault="00B9576A" w:rsidP="00F063AF">
            <w:pPr>
              <w:pStyle w:val="Tabletext"/>
            </w:pPr>
            <w:r w:rsidRPr="00BF2E64">
              <w:t xml:space="preserve">Smalkās frakcijas maksimālais saturs, masas % </w:t>
            </w:r>
          </w:p>
        </w:tc>
        <w:tc>
          <w:tcPr>
            <w:tcW w:w="1304" w:type="dxa"/>
            <w:vMerge w:val="restart"/>
            <w:shd w:val="clear" w:color="auto" w:fill="auto"/>
            <w:tcMar>
              <w:top w:w="0" w:type="dxa"/>
              <w:left w:w="0" w:type="dxa"/>
              <w:bottom w:w="0" w:type="dxa"/>
              <w:right w:w="0" w:type="dxa"/>
            </w:tcMar>
            <w:vAlign w:val="center"/>
          </w:tcPr>
          <w:p w14:paraId="46512D12"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333ADEEF"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74875707" w14:textId="79DB2D2C" w:rsidR="00B9576A" w:rsidRPr="00BF2E64" w:rsidRDefault="00B9576A" w:rsidP="00F063AF">
            <w:pPr>
              <w:pStyle w:val="Tabletext3"/>
              <w:rPr>
                <w:vertAlign w:val="subscript"/>
              </w:rPr>
            </w:pPr>
            <w:r w:rsidRPr="00BF2E64">
              <w:t>UF</w:t>
            </w:r>
            <w:r w:rsidR="009118BD">
              <w:t xml:space="preserve"> 7</w:t>
            </w:r>
          </w:p>
        </w:tc>
        <w:tc>
          <w:tcPr>
            <w:tcW w:w="1315" w:type="dxa"/>
            <w:shd w:val="clear" w:color="auto" w:fill="auto"/>
            <w:tcMar>
              <w:top w:w="0" w:type="dxa"/>
              <w:left w:w="0" w:type="dxa"/>
              <w:bottom w:w="0" w:type="dxa"/>
              <w:right w:w="0" w:type="dxa"/>
            </w:tcMar>
            <w:vAlign w:val="center"/>
          </w:tcPr>
          <w:p w14:paraId="0722B071" w14:textId="77777777" w:rsidR="00B9576A" w:rsidRPr="00BF2E64" w:rsidRDefault="00B9576A" w:rsidP="00F063AF">
            <w:pPr>
              <w:pStyle w:val="Tabletext3"/>
            </w:pPr>
            <w:r w:rsidRPr="00BF2E64">
              <w:t>≤ 7</w:t>
            </w:r>
          </w:p>
        </w:tc>
      </w:tr>
      <w:tr w:rsidR="00B9576A" w:rsidRPr="00BF2E64" w14:paraId="163AFC50" w14:textId="77777777" w:rsidTr="001F455B">
        <w:trPr>
          <w:cantSplit/>
          <w:trHeight w:val="64"/>
        </w:trPr>
        <w:tc>
          <w:tcPr>
            <w:tcW w:w="3969" w:type="dxa"/>
            <w:shd w:val="clear" w:color="auto" w:fill="auto"/>
            <w:tcMar>
              <w:top w:w="0" w:type="dxa"/>
              <w:left w:w="0" w:type="dxa"/>
              <w:bottom w:w="0" w:type="dxa"/>
              <w:right w:w="0" w:type="dxa"/>
            </w:tcMar>
          </w:tcPr>
          <w:p w14:paraId="604E2006" w14:textId="77777777" w:rsidR="00B9576A" w:rsidRPr="00BF2E64" w:rsidRDefault="00B9576A" w:rsidP="00F063AF">
            <w:pPr>
              <w:pStyle w:val="Tabletext"/>
            </w:pPr>
            <w:r w:rsidRPr="00BF2E64">
              <w:t>Smalkās frakcijas minimālais saturs, masas</w:t>
            </w:r>
          </w:p>
        </w:tc>
        <w:tc>
          <w:tcPr>
            <w:tcW w:w="1304" w:type="dxa"/>
            <w:vMerge/>
            <w:shd w:val="clear" w:color="auto" w:fill="auto"/>
            <w:tcMar>
              <w:top w:w="0" w:type="dxa"/>
              <w:left w:w="0" w:type="dxa"/>
              <w:bottom w:w="0" w:type="dxa"/>
              <w:right w:w="0" w:type="dxa"/>
            </w:tcMar>
            <w:vAlign w:val="center"/>
          </w:tcPr>
          <w:p w14:paraId="302F7BBE"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28AB01A4"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436AAD58" w14:textId="6860DAC8" w:rsidR="00B9576A" w:rsidRPr="00BF2E64" w:rsidRDefault="00B9576A" w:rsidP="00F063AF">
            <w:pPr>
              <w:pStyle w:val="Tabletext3"/>
              <w:rPr>
                <w:vertAlign w:val="subscript"/>
              </w:rPr>
            </w:pPr>
            <w:r w:rsidRPr="00BF2E64">
              <w:t>LF</w:t>
            </w:r>
            <w:r w:rsidR="009118BD">
              <w:t xml:space="preserve"> NR</w:t>
            </w:r>
          </w:p>
        </w:tc>
        <w:tc>
          <w:tcPr>
            <w:tcW w:w="1315" w:type="dxa"/>
            <w:shd w:val="clear" w:color="auto" w:fill="auto"/>
            <w:tcMar>
              <w:top w:w="0" w:type="dxa"/>
              <w:left w:w="0" w:type="dxa"/>
              <w:bottom w:w="0" w:type="dxa"/>
              <w:right w:w="0" w:type="dxa"/>
            </w:tcMar>
            <w:vAlign w:val="center"/>
          </w:tcPr>
          <w:p w14:paraId="6E88EEB8" w14:textId="77777777" w:rsidR="00B9576A" w:rsidRPr="00BF2E64" w:rsidRDefault="00B9576A" w:rsidP="00F063AF">
            <w:pPr>
              <w:pStyle w:val="Tabletext3"/>
            </w:pPr>
            <w:r w:rsidRPr="00BF2E64">
              <w:t>Nav prasību</w:t>
            </w:r>
          </w:p>
        </w:tc>
      </w:tr>
      <w:tr w:rsidR="00B9576A" w:rsidRPr="00BF2E64" w14:paraId="1D403DC4" w14:textId="77777777" w:rsidTr="001F455B">
        <w:trPr>
          <w:cantSplit/>
          <w:trHeight w:val="483"/>
        </w:trPr>
        <w:tc>
          <w:tcPr>
            <w:tcW w:w="3969" w:type="dxa"/>
            <w:shd w:val="clear" w:color="auto" w:fill="auto"/>
            <w:tcMar>
              <w:top w:w="0" w:type="dxa"/>
              <w:left w:w="0" w:type="dxa"/>
              <w:bottom w:w="0" w:type="dxa"/>
              <w:right w:w="0" w:type="dxa"/>
            </w:tcMar>
          </w:tcPr>
          <w:p w14:paraId="6FEE3917" w14:textId="77777777" w:rsidR="00B9576A" w:rsidRPr="00BF2E64" w:rsidRDefault="00B9576A" w:rsidP="00F063AF">
            <w:pPr>
              <w:pStyle w:val="Tabletext"/>
            </w:pPr>
            <w:r w:rsidRPr="00BF2E64">
              <w:t>Virsizmērs masas %</w:t>
            </w:r>
          </w:p>
          <w:p w14:paraId="211111C1" w14:textId="77777777" w:rsidR="00B9576A" w:rsidRPr="00BF2E64" w:rsidRDefault="00B9576A" w:rsidP="00F063AF">
            <w:pPr>
              <w:pStyle w:val="Tabletext"/>
            </w:pPr>
            <w:r w:rsidRPr="00BF2E64">
              <w:t>- daļiņu daudzums &lt; 31,5 mm</w:t>
            </w:r>
          </w:p>
          <w:p w14:paraId="26E2F042" w14:textId="77777777" w:rsidR="00B9576A" w:rsidRPr="00BF2E64" w:rsidRDefault="00B9576A" w:rsidP="00F063AF">
            <w:pPr>
              <w:pStyle w:val="Tabletext"/>
            </w:pPr>
            <w:r w:rsidRPr="00BF2E64">
              <w:t>- daļiņu daudzums &lt; 63 mm</w:t>
            </w:r>
          </w:p>
        </w:tc>
        <w:tc>
          <w:tcPr>
            <w:tcW w:w="1304" w:type="dxa"/>
            <w:vMerge/>
            <w:shd w:val="clear" w:color="auto" w:fill="auto"/>
            <w:tcMar>
              <w:top w:w="0" w:type="dxa"/>
              <w:left w:w="0" w:type="dxa"/>
              <w:bottom w:w="0" w:type="dxa"/>
              <w:right w:w="0" w:type="dxa"/>
            </w:tcMar>
            <w:vAlign w:val="center"/>
          </w:tcPr>
          <w:p w14:paraId="6B27D0F7"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71888E63"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1ECB5325" w14:textId="66B616C7" w:rsidR="00B9576A" w:rsidRPr="00BF2E64" w:rsidRDefault="00B9576A" w:rsidP="00F063AF">
            <w:pPr>
              <w:pStyle w:val="Tabletext3"/>
              <w:rPr>
                <w:vertAlign w:val="subscript"/>
              </w:rPr>
            </w:pPr>
            <w:r w:rsidRPr="00BF2E64">
              <w:t>OC</w:t>
            </w:r>
            <w:r w:rsidR="009118BD">
              <w:t xml:space="preserve"> 80</w:t>
            </w:r>
          </w:p>
        </w:tc>
        <w:tc>
          <w:tcPr>
            <w:tcW w:w="1315" w:type="dxa"/>
            <w:shd w:val="clear" w:color="auto" w:fill="auto"/>
            <w:tcMar>
              <w:top w:w="0" w:type="dxa"/>
              <w:left w:w="0" w:type="dxa"/>
              <w:bottom w:w="0" w:type="dxa"/>
              <w:right w:w="0" w:type="dxa"/>
            </w:tcMar>
            <w:vAlign w:val="center"/>
          </w:tcPr>
          <w:p w14:paraId="79416A8F" w14:textId="77777777" w:rsidR="00B9576A" w:rsidRPr="00BF2E64" w:rsidRDefault="00B9576A" w:rsidP="00F063AF">
            <w:pPr>
              <w:pStyle w:val="Tabletext3"/>
            </w:pPr>
          </w:p>
          <w:p w14:paraId="5DA1F206" w14:textId="77777777" w:rsidR="00B9576A" w:rsidRPr="00BF2E64" w:rsidRDefault="00B9576A" w:rsidP="00F063AF">
            <w:pPr>
              <w:pStyle w:val="Tabletext3"/>
            </w:pPr>
            <w:r w:rsidRPr="00BF2E64">
              <w:t>80 – 99</w:t>
            </w:r>
          </w:p>
          <w:p w14:paraId="28CEB69C" w14:textId="77777777" w:rsidR="00B9576A" w:rsidRPr="00BF2E64" w:rsidRDefault="00B9576A" w:rsidP="00F063AF">
            <w:pPr>
              <w:pStyle w:val="Tabletext3"/>
            </w:pPr>
            <w:r w:rsidRPr="00BF2E64">
              <w:t>100</w:t>
            </w:r>
          </w:p>
        </w:tc>
      </w:tr>
    </w:tbl>
    <w:p w14:paraId="448E396E" w14:textId="77777777" w:rsidR="00B9576A" w:rsidRPr="00BF2E64" w:rsidRDefault="00B9576A" w:rsidP="00425BBC">
      <w:pPr>
        <w:pStyle w:val="Heading8"/>
      </w:pPr>
      <w:r w:rsidRPr="00BF2E64">
        <w:t>tabula. Prasības maisījuma 0/32p</w:t>
      </w:r>
      <w:r>
        <w:t>s</w:t>
      </w:r>
      <w:r w:rsidRPr="00BF2E64">
        <w:t xml:space="preserve"> granulometriskajam sastāvam</w:t>
      </w:r>
    </w:p>
    <w:p w14:paraId="1F3E17C4" w14:textId="4B19F20C" w:rsidR="00B9576A" w:rsidRDefault="00B9576A" w:rsidP="00B9576A">
      <w:pPr>
        <w:rPr>
          <w:vertAlign w:val="subscript"/>
        </w:rPr>
      </w:pPr>
      <w:r>
        <w:t>Kopējā</w:t>
      </w:r>
      <w:r w:rsidRPr="00BF2E64">
        <w:t xml:space="preserve"> granulometriskā sastāva diapazona kategorija – G</w:t>
      </w:r>
      <w:r w:rsidRPr="00BF2E64">
        <w:rPr>
          <w:vertAlign w:val="subscript"/>
        </w:rPr>
        <w:t>B</w:t>
      </w:r>
    </w:p>
    <w:p w14:paraId="3D679F1C" w14:textId="572C750F" w:rsidR="008F128E" w:rsidRDefault="008F128E" w:rsidP="008F128E">
      <w:pPr>
        <w:jc w:val="center"/>
        <w:rPr>
          <w:vertAlign w:val="subscript"/>
        </w:rPr>
      </w:pPr>
      <w:r>
        <w:rPr>
          <w:noProof/>
        </w:rPr>
        <w:drawing>
          <wp:inline distT="0" distB="0" distL="0" distR="0" wp14:anchorId="5F93B317" wp14:editId="3B82DAFE">
            <wp:extent cx="4006800" cy="356400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06800" cy="3564000"/>
                    </a:xfrm>
                    <a:prstGeom prst="rect">
                      <a:avLst/>
                    </a:prstGeom>
                  </pic:spPr>
                </pic:pic>
              </a:graphicData>
            </a:graphic>
          </wp:inline>
        </w:drawing>
      </w:r>
    </w:p>
    <w:tbl>
      <w:tblPr>
        <w:tblW w:w="9047" w:type="dxa"/>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C011819" w:rsidR="00B9576A" w:rsidRPr="00BF2E64" w:rsidRDefault="00B9576A" w:rsidP="00192F50">
            <w:pPr>
              <w:pStyle w:val="Tablehead"/>
            </w:pPr>
            <w:r w:rsidRPr="001675AE">
              <w:t>S</w:t>
            </w:r>
            <w:r>
              <w:t>ieti</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192F50">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192F50">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192F50">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192F50">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192F50">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192F50">
            <w:pPr>
              <w:pStyle w:val="Tablehead"/>
            </w:pPr>
            <w:r>
              <w:t>1,4D</w:t>
            </w:r>
          </w:p>
        </w:tc>
      </w:tr>
      <w:tr w:rsidR="00B9576A" w:rsidRPr="00BF2E64" w14:paraId="01FBC843" w14:textId="77777777" w:rsidTr="00333B5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192F50">
            <w:pPr>
              <w:pStyle w:val="Tablehead"/>
            </w:pPr>
            <w:r w:rsidRPr="00BF2E64">
              <w:t>Sieti,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192F50">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192F50">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192F50">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192F50">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192F50">
            <w:pPr>
              <w:pStyle w:val="Tablehead"/>
            </w:pPr>
            <w:r w:rsidRPr="00BF2E64">
              <w:t>63</w:t>
            </w:r>
          </w:p>
        </w:tc>
      </w:tr>
      <w:tr w:rsidR="00B9576A" w:rsidRPr="00BF2E64" w14:paraId="359A9EA0" w14:textId="77777777" w:rsidTr="00333B5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F063AF">
            <w:pPr>
              <w:pStyle w:val="Tabletext"/>
            </w:pPr>
            <w:r>
              <w:t>Kopējais</w:t>
            </w:r>
            <w:r w:rsidRPr="00BF2E64">
              <w:t xml:space="preserve"> maks.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F063AF">
            <w:pPr>
              <w:pStyle w:val="Tabletext3"/>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F063AF">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F063AF">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F940F2" w14:textId="77777777" w:rsidR="00B9576A" w:rsidRPr="00BF2E64" w:rsidRDefault="00B9576A" w:rsidP="00F063AF">
            <w:pPr>
              <w:pStyle w:val="Tabletext3"/>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F063AF">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8D7B6" w14:textId="77777777" w:rsidR="00B9576A" w:rsidRPr="00BF2E64" w:rsidRDefault="00B9576A" w:rsidP="00F063AF">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F063AF">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F063AF">
            <w:pPr>
              <w:pStyle w:val="Tabletext3"/>
            </w:pPr>
            <w:r>
              <w:t>-</w:t>
            </w:r>
          </w:p>
        </w:tc>
      </w:tr>
      <w:tr w:rsidR="00B9576A" w:rsidRPr="00BF2E64" w14:paraId="6C62E002"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1807EFC5" w:rsidR="00B9576A" w:rsidRPr="00BF2E64" w:rsidRDefault="00CB5359" w:rsidP="00F063AF">
            <w:pPr>
              <w:pStyle w:val="Tabletext"/>
            </w:pPr>
            <w:r>
              <w:t xml:space="preserve">RDV </w:t>
            </w:r>
            <w:r w:rsidR="00B9576A">
              <w:t>(S)</w:t>
            </w:r>
            <w:r w:rsidR="00B9576A" w:rsidRPr="00BF2E64">
              <w:t xml:space="preserve"> maks.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F063AF">
            <w:pPr>
              <w:pStyle w:val="Tabletext3"/>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F063AF">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F063AF">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B67803C" w14:textId="77777777" w:rsidR="00B9576A" w:rsidRPr="00BF2E64" w:rsidRDefault="00B9576A" w:rsidP="00F063AF">
            <w:pPr>
              <w:pStyle w:val="Tabletext3"/>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F063AF">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9FDDF8" w14:textId="77777777" w:rsidR="00B9576A" w:rsidRPr="00BF2E64" w:rsidRDefault="00B9576A" w:rsidP="00F063AF">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F063AF">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F063AF">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F063AF">
            <w:pPr>
              <w:pStyle w:val="Tabletext3"/>
            </w:pPr>
            <w:r>
              <w:t>100</w:t>
            </w:r>
          </w:p>
        </w:tc>
      </w:tr>
      <w:tr w:rsidR="00B9576A" w:rsidRPr="00BF2E64" w14:paraId="5207A42C" w14:textId="77777777" w:rsidTr="00333B5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0386090D" w:rsidR="00B9576A" w:rsidRPr="00BF2E64" w:rsidRDefault="00CB5359" w:rsidP="00F063AF">
            <w:pPr>
              <w:pStyle w:val="Tabletext"/>
            </w:pPr>
            <w:r>
              <w:t xml:space="preserve">RDV </w:t>
            </w:r>
            <w:r w:rsidR="00B9576A">
              <w:t>(S)</w:t>
            </w:r>
            <w:r w:rsidR="00B9576A"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F063AF">
            <w:pPr>
              <w:pStyle w:val="Tabletext3"/>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F063AF">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F063AF">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289563" w14:textId="77777777" w:rsidR="00B9576A" w:rsidRPr="00BF2E64" w:rsidRDefault="00B9576A" w:rsidP="00F063AF">
            <w:pPr>
              <w:pStyle w:val="Tabletext3"/>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850AD6" w14:textId="77777777" w:rsidR="00B9576A" w:rsidRPr="00BF2E64" w:rsidRDefault="00B9576A" w:rsidP="00F063AF">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F063AF">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F063AF">
            <w:pPr>
              <w:pStyle w:val="Tabletext3"/>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F063AF">
            <w:pPr>
              <w:pStyle w:val="Tabletext3"/>
            </w:pPr>
            <w:r>
              <w:t>100</w:t>
            </w:r>
          </w:p>
        </w:tc>
      </w:tr>
      <w:tr w:rsidR="00B9576A" w:rsidRPr="00BF2E64" w14:paraId="202709AC" w14:textId="77777777" w:rsidTr="00333B5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F063AF">
            <w:pPr>
              <w:pStyle w:val="Tabletext"/>
            </w:pPr>
            <w:r>
              <w:t>Kopējais</w:t>
            </w:r>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F063AF">
            <w:pPr>
              <w:pStyle w:val="Tabletext3"/>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F063AF">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F063AF">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984C" w14:textId="77777777" w:rsidR="00B9576A" w:rsidRPr="00BF2E64" w:rsidRDefault="00B9576A" w:rsidP="00F063AF">
            <w:pPr>
              <w:pStyle w:val="Tabletext3"/>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F063AF">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555051" w14:textId="77777777" w:rsidR="00B9576A" w:rsidRPr="00BF2E64" w:rsidRDefault="00B9576A" w:rsidP="00F063AF">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F063AF">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F063AF">
            <w:pPr>
              <w:pStyle w:val="Tabletext3"/>
            </w:pPr>
            <w:r>
              <w:t>-</w:t>
            </w:r>
          </w:p>
        </w:tc>
      </w:tr>
    </w:tbl>
    <w:p w14:paraId="78A5AFEB" w14:textId="77777777" w:rsidR="00B9576A" w:rsidRPr="00BF2E64" w:rsidRDefault="00B9576A" w:rsidP="00E90B0F">
      <w:pPr>
        <w:pStyle w:val="Heading5"/>
      </w:pPr>
      <w:r w:rsidRPr="00BF2E64">
        <w:t>Tipa lapa. Maisījums 0/63ps</w:t>
      </w:r>
    </w:p>
    <w:p w14:paraId="075AD0A5" w14:textId="77777777" w:rsidR="00B9576A" w:rsidRPr="00BF2E64" w:rsidRDefault="00B9576A" w:rsidP="00B9576A">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1665"/>
        <w:gridCol w:w="1665"/>
      </w:tblGrid>
      <w:tr w:rsidR="00B9576A" w:rsidRPr="00BF2E64" w14:paraId="4F8468E5" w14:textId="77777777" w:rsidTr="00333B55">
        <w:trPr>
          <w:cantSplit/>
          <w:trHeight w:val="310"/>
          <w:jc w:val="center"/>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4CEDC4E9"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D5BD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192F50">
            <w:pPr>
              <w:pStyle w:val="Tablehead"/>
            </w:pPr>
            <w:r w:rsidRPr="00BF2E64">
              <w:t>&gt; 500</w:t>
            </w:r>
          </w:p>
        </w:tc>
      </w:tr>
      <w:tr w:rsidR="00B9576A" w:rsidRPr="00BF2E64" w14:paraId="71971E7F"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5D84C3DD" w:rsidR="00B9576A" w:rsidRPr="00D147EC" w:rsidRDefault="00B9576A" w:rsidP="00F063AF">
            <w:pPr>
              <w:pStyle w:val="Tabletext2"/>
            </w:pPr>
            <w:r w:rsidRPr="00D147EC">
              <w:t>N-IV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F063AF">
            <w:pPr>
              <w:pStyle w:val="Tabletext3"/>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F063AF">
            <w:pPr>
              <w:pStyle w:val="Tabletext3"/>
            </w:pPr>
            <w:r w:rsidRPr="00BF2E64">
              <w:t>N-II klase</w:t>
            </w:r>
          </w:p>
        </w:tc>
      </w:tr>
    </w:tbl>
    <w:p w14:paraId="572FAE94" w14:textId="77777777" w:rsidR="00B9576A" w:rsidRPr="00BF2E64" w:rsidRDefault="00B9576A" w:rsidP="00B9576A">
      <w:r w:rsidRPr="00BF2E64">
        <w:t>Nesaistītu minerālmateriālu maisījums</w:t>
      </w:r>
      <w:r>
        <w:t>:</w:t>
      </w:r>
    </w:p>
    <w:p w14:paraId="5B494EC3" w14:textId="77777777" w:rsidR="00B9576A" w:rsidRPr="00BF2E64" w:rsidRDefault="00B9576A" w:rsidP="00425BBC">
      <w:pPr>
        <w:pStyle w:val="Heading8"/>
        <w:rPr>
          <w:sz w:val="20"/>
        </w:rPr>
      </w:pPr>
      <w:bookmarkStart w:id="1321" w:name="_Ref251243676"/>
      <w:r w:rsidRPr="00BF2E64">
        <w:t>tabula. Prasības 0/63ps maisījuma īpašībām</w:t>
      </w:r>
      <w:bookmarkEnd w:id="132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283095">
        <w:trPr>
          <w:cantSplit/>
          <w:trHeight w:val="440"/>
          <w:tblHeader/>
        </w:trPr>
        <w:tc>
          <w:tcPr>
            <w:tcW w:w="3969" w:type="dxa"/>
            <w:shd w:val="clear" w:color="auto" w:fill="auto"/>
            <w:tcMar>
              <w:top w:w="0" w:type="dxa"/>
              <w:left w:w="0" w:type="dxa"/>
              <w:bottom w:w="0" w:type="dxa"/>
              <w:right w:w="0" w:type="dxa"/>
            </w:tcMar>
            <w:vAlign w:val="center"/>
          </w:tcPr>
          <w:p w14:paraId="265F775E"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37731389"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4C1460F" w14:textId="77777777" w:rsidR="00B9576A" w:rsidRPr="00BF2E64" w:rsidRDefault="00B9576A" w:rsidP="00192F50">
            <w:pPr>
              <w:pStyle w:val="Tablehead"/>
            </w:pPr>
            <w:r w:rsidRPr="00BF2E64">
              <w:t xml:space="preserve">Atsauce uz </w:t>
            </w:r>
          </w:p>
          <w:p w14:paraId="15A99EBE"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73BAB14"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371EDFC1" w14:textId="77777777" w:rsidR="00B9576A" w:rsidRPr="00BF2E64" w:rsidRDefault="00B9576A" w:rsidP="00192F50">
            <w:pPr>
              <w:pStyle w:val="Tablehead"/>
            </w:pPr>
            <w:r w:rsidRPr="00BF2E64">
              <w:t>Prasība</w:t>
            </w:r>
          </w:p>
        </w:tc>
      </w:tr>
      <w:tr w:rsidR="00B9576A" w:rsidRPr="00BF2E64" w14:paraId="03A4549E" w14:textId="77777777" w:rsidTr="00283095">
        <w:trPr>
          <w:cantSplit/>
          <w:trHeight w:val="90"/>
        </w:trPr>
        <w:tc>
          <w:tcPr>
            <w:tcW w:w="3969" w:type="dxa"/>
            <w:shd w:val="clear" w:color="auto" w:fill="auto"/>
            <w:tcMar>
              <w:top w:w="0" w:type="dxa"/>
              <w:left w:w="0" w:type="dxa"/>
              <w:bottom w:w="0" w:type="dxa"/>
              <w:right w:w="0" w:type="dxa"/>
            </w:tcMar>
          </w:tcPr>
          <w:p w14:paraId="1E11DA9C"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2DFC5A3B"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451E4ED1"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6C28969" w14:textId="58A7FBA1" w:rsidR="00B9576A" w:rsidRPr="00855995" w:rsidRDefault="00B9576A" w:rsidP="00F063AF">
            <w:pPr>
              <w:pStyle w:val="Tabletext3"/>
            </w:pPr>
            <w:r w:rsidRPr="00855995">
              <w:t>UF</w:t>
            </w:r>
            <w:r w:rsidR="009118BD" w:rsidRPr="00855995">
              <w:t xml:space="preserve"> 7</w:t>
            </w:r>
          </w:p>
        </w:tc>
        <w:tc>
          <w:tcPr>
            <w:tcW w:w="1315" w:type="dxa"/>
            <w:shd w:val="clear" w:color="auto" w:fill="auto"/>
            <w:tcMar>
              <w:top w:w="0" w:type="dxa"/>
              <w:left w:w="0" w:type="dxa"/>
              <w:bottom w:w="0" w:type="dxa"/>
              <w:right w:w="0" w:type="dxa"/>
            </w:tcMar>
            <w:vAlign w:val="center"/>
          </w:tcPr>
          <w:p w14:paraId="601E40AF" w14:textId="77777777" w:rsidR="00B9576A" w:rsidRPr="00855995" w:rsidRDefault="00B9576A" w:rsidP="00F063AF">
            <w:pPr>
              <w:pStyle w:val="Tabletext3"/>
            </w:pPr>
            <w:r w:rsidRPr="00855995">
              <w:t>≤ 7</w:t>
            </w:r>
          </w:p>
        </w:tc>
      </w:tr>
      <w:tr w:rsidR="00B9576A" w:rsidRPr="00BF2E64" w14:paraId="0A035012" w14:textId="77777777" w:rsidTr="00283095">
        <w:trPr>
          <w:cantSplit/>
          <w:trHeight w:val="80"/>
        </w:trPr>
        <w:tc>
          <w:tcPr>
            <w:tcW w:w="3969" w:type="dxa"/>
            <w:shd w:val="clear" w:color="auto" w:fill="auto"/>
            <w:tcMar>
              <w:top w:w="0" w:type="dxa"/>
              <w:left w:w="0" w:type="dxa"/>
              <w:bottom w:w="0" w:type="dxa"/>
              <w:right w:w="0" w:type="dxa"/>
            </w:tcMar>
          </w:tcPr>
          <w:p w14:paraId="524ED91C"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35EBEB5A"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36B0AFEA"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3598424" w14:textId="3F6D394A" w:rsidR="00B9576A" w:rsidRPr="00855995" w:rsidRDefault="00B9576A" w:rsidP="00F063AF">
            <w:pPr>
              <w:pStyle w:val="Tabletext3"/>
            </w:pPr>
            <w:r w:rsidRPr="00855995">
              <w:t>LF</w:t>
            </w:r>
            <w:r w:rsidR="009118BD" w:rsidRPr="00855995">
              <w:t xml:space="preserve"> NR</w:t>
            </w:r>
          </w:p>
        </w:tc>
        <w:tc>
          <w:tcPr>
            <w:tcW w:w="1315" w:type="dxa"/>
            <w:shd w:val="clear" w:color="auto" w:fill="auto"/>
            <w:tcMar>
              <w:top w:w="0" w:type="dxa"/>
              <w:left w:w="0" w:type="dxa"/>
              <w:bottom w:w="0" w:type="dxa"/>
              <w:right w:w="0" w:type="dxa"/>
            </w:tcMar>
            <w:vAlign w:val="center"/>
          </w:tcPr>
          <w:p w14:paraId="0C2F34A5" w14:textId="77777777" w:rsidR="00B9576A" w:rsidRPr="00855995" w:rsidRDefault="00B9576A" w:rsidP="00F063AF">
            <w:pPr>
              <w:pStyle w:val="Tabletext3"/>
            </w:pPr>
            <w:r w:rsidRPr="00855995">
              <w:t>Nav prasību</w:t>
            </w:r>
          </w:p>
        </w:tc>
      </w:tr>
      <w:tr w:rsidR="00B9576A" w:rsidRPr="00BF2E64" w14:paraId="34804ED1" w14:textId="77777777" w:rsidTr="00283095">
        <w:trPr>
          <w:cantSplit/>
          <w:trHeight w:val="650"/>
        </w:trPr>
        <w:tc>
          <w:tcPr>
            <w:tcW w:w="3969" w:type="dxa"/>
            <w:shd w:val="clear" w:color="auto" w:fill="auto"/>
            <w:tcMar>
              <w:top w:w="0" w:type="dxa"/>
              <w:left w:w="0" w:type="dxa"/>
              <w:bottom w:w="0" w:type="dxa"/>
              <w:right w:w="0" w:type="dxa"/>
            </w:tcMar>
          </w:tcPr>
          <w:p w14:paraId="3C2389DF" w14:textId="77777777" w:rsidR="00B9576A" w:rsidRPr="00BF2E64" w:rsidRDefault="00B9576A" w:rsidP="00F063AF">
            <w:pPr>
              <w:pStyle w:val="Tabletext"/>
            </w:pPr>
            <w:r w:rsidRPr="00BF2E64">
              <w:t>Virsizmērs masas %</w:t>
            </w:r>
          </w:p>
          <w:p w14:paraId="3A6D06DB" w14:textId="77777777" w:rsidR="00B9576A" w:rsidRPr="00BF2E64" w:rsidRDefault="00B9576A" w:rsidP="00F063AF">
            <w:pPr>
              <w:pStyle w:val="Tabletext"/>
            </w:pPr>
            <w:r w:rsidRPr="00BF2E64">
              <w:t>- daļiņu daudzums &lt; 63 mm</w:t>
            </w:r>
          </w:p>
          <w:p w14:paraId="03ACC70B" w14:textId="77777777" w:rsidR="00B9576A" w:rsidRPr="00BF2E64" w:rsidRDefault="00B9576A" w:rsidP="00F063AF">
            <w:pPr>
              <w:pStyle w:val="Tabletext"/>
            </w:pPr>
            <w:r w:rsidRPr="00BF2E64">
              <w:t>- daļiņu daudzums &lt; 125 mm</w:t>
            </w:r>
          </w:p>
        </w:tc>
        <w:tc>
          <w:tcPr>
            <w:tcW w:w="1304" w:type="dxa"/>
            <w:vMerge/>
            <w:shd w:val="clear" w:color="auto" w:fill="auto"/>
            <w:tcMar>
              <w:top w:w="0" w:type="dxa"/>
              <w:left w:w="0" w:type="dxa"/>
              <w:bottom w:w="0" w:type="dxa"/>
              <w:right w:w="0" w:type="dxa"/>
            </w:tcMar>
            <w:vAlign w:val="center"/>
          </w:tcPr>
          <w:p w14:paraId="165CAF6A"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7CC234BE"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416E68EA" w14:textId="5C3B91A4" w:rsidR="00B9576A" w:rsidRPr="00855995" w:rsidRDefault="00B9576A" w:rsidP="00F063AF">
            <w:pPr>
              <w:pStyle w:val="Tabletext3"/>
            </w:pPr>
            <w:r w:rsidRPr="00855995">
              <w:t>OC</w:t>
            </w:r>
            <w:r w:rsidR="009118BD" w:rsidRPr="00855995">
              <w:t xml:space="preserve"> 75</w:t>
            </w:r>
          </w:p>
        </w:tc>
        <w:tc>
          <w:tcPr>
            <w:tcW w:w="1315" w:type="dxa"/>
            <w:shd w:val="clear" w:color="auto" w:fill="auto"/>
            <w:tcMar>
              <w:top w:w="0" w:type="dxa"/>
              <w:left w:w="0" w:type="dxa"/>
              <w:bottom w:w="0" w:type="dxa"/>
              <w:right w:w="0" w:type="dxa"/>
            </w:tcMar>
            <w:vAlign w:val="center"/>
          </w:tcPr>
          <w:p w14:paraId="43BBB7A4" w14:textId="77777777" w:rsidR="00B9576A" w:rsidRPr="00855995" w:rsidRDefault="00B9576A" w:rsidP="00F063AF">
            <w:pPr>
              <w:pStyle w:val="Tabletext3"/>
            </w:pPr>
          </w:p>
          <w:p w14:paraId="1380F83B" w14:textId="77777777" w:rsidR="00B9576A" w:rsidRPr="00855995" w:rsidRDefault="00B9576A" w:rsidP="00F063AF">
            <w:pPr>
              <w:pStyle w:val="Tabletext3"/>
            </w:pPr>
            <w:r w:rsidRPr="00855995">
              <w:t>75 – 99</w:t>
            </w:r>
          </w:p>
          <w:p w14:paraId="55BFA741" w14:textId="77777777" w:rsidR="00B9576A" w:rsidRPr="00855995" w:rsidRDefault="00B9576A" w:rsidP="00F063AF">
            <w:pPr>
              <w:pStyle w:val="Tabletext3"/>
            </w:pPr>
            <w:r w:rsidRPr="00855995">
              <w:t>100</w:t>
            </w:r>
          </w:p>
        </w:tc>
      </w:tr>
    </w:tbl>
    <w:p w14:paraId="395C7879" w14:textId="77777777" w:rsidR="00B9576A" w:rsidRPr="00BF2E64" w:rsidRDefault="00B9576A" w:rsidP="00425BBC">
      <w:pPr>
        <w:pStyle w:val="Heading8"/>
      </w:pPr>
      <w:bookmarkStart w:id="1322" w:name="_Ref251243678"/>
      <w:r w:rsidRPr="00BF2E64">
        <w:t>tabula. Prasības 0/63ps maisījuma granulometriskajam sastāvam</w:t>
      </w:r>
      <w:bookmarkEnd w:id="1322"/>
    </w:p>
    <w:p w14:paraId="2B869DEA" w14:textId="545EA89A" w:rsidR="00B9576A" w:rsidRPr="00BF2E64" w:rsidRDefault="00B9576A" w:rsidP="00B9576A">
      <w:pPr>
        <w:rPr>
          <w:vertAlign w:val="subscript"/>
        </w:rPr>
      </w:pPr>
      <w:r>
        <w:t>Kopējā</w:t>
      </w:r>
      <w:r w:rsidRPr="00BF2E64">
        <w:t xml:space="preserve"> granulometriskā sastāva diapazona kategorija – G</w:t>
      </w:r>
      <w:r>
        <w:rPr>
          <w:vertAlign w:val="subscript"/>
        </w:rPr>
        <w:t>V</w:t>
      </w:r>
    </w:p>
    <w:p w14:paraId="6664D952" w14:textId="7405B25D" w:rsidR="00B9576A" w:rsidRPr="00BF2E64" w:rsidRDefault="008F128E" w:rsidP="00333B55">
      <w:pPr>
        <w:jc w:val="center"/>
      </w:pPr>
      <w:r>
        <w:rPr>
          <w:noProof/>
        </w:rPr>
        <w:drawing>
          <wp:inline distT="0" distB="0" distL="0" distR="0" wp14:anchorId="19988336" wp14:editId="6A3D99E4">
            <wp:extent cx="4050000" cy="360000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192F50">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192F50">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192F50">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F063AF">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F063AF">
            <w:pPr>
              <w:pStyle w:val="Tabletext3"/>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F063AF">
            <w:pPr>
              <w:pStyle w:val="Tabletext3"/>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F063AF">
            <w:pPr>
              <w:pStyle w:val="Tabletext3"/>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F063AF">
            <w:pPr>
              <w:pStyle w:val="Tabletext3"/>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F063AF">
            <w:pPr>
              <w:pStyle w:val="Tabletext3"/>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F063AF">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F063AF">
            <w:pPr>
              <w:pStyle w:val="Tabletext3"/>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F063AF">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F063AF">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F063AF">
            <w:pPr>
              <w:pStyle w:val="Tabletext3"/>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F063AF">
            <w:pPr>
              <w:pStyle w:val="Tabletext3"/>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F063AF">
            <w:pPr>
              <w:pStyle w:val="Tabletext3"/>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F063AF">
            <w:pPr>
              <w:pStyle w:val="Tabletext3"/>
            </w:pPr>
            <w:r w:rsidRPr="00BF2E64">
              <w:t>100</w:t>
            </w:r>
          </w:p>
        </w:tc>
      </w:tr>
    </w:tbl>
    <w:p w14:paraId="4283A773" w14:textId="77777777" w:rsidR="00B9576A" w:rsidRPr="00BF2E64" w:rsidRDefault="00B9576A" w:rsidP="00E90B0F">
      <w:pPr>
        <w:pStyle w:val="Heading5"/>
      </w:pPr>
      <w:r w:rsidRPr="00BF2E64">
        <w:t>Tipa lapa. Maisījums 0/56</w:t>
      </w:r>
    </w:p>
    <w:p w14:paraId="4FBBC76F" w14:textId="77777777" w:rsidR="00B9576A" w:rsidRPr="00BF2E64" w:rsidRDefault="00B9576A" w:rsidP="00B9576A">
      <w:r w:rsidRPr="00BF2E64">
        <w:t>Maisījums 0/56 jāparedz lietošanai nesaistītu minerālmateriālu pamata nesošajās apakškārtās ceļiem ar saistītu segumu.</w:t>
      </w:r>
    </w:p>
    <w:p w14:paraId="71DED34D" w14:textId="77777777" w:rsidR="00B9576A" w:rsidRPr="00BF2E64" w:rsidRDefault="00B9576A" w:rsidP="00425BBC">
      <w:pPr>
        <w:pStyle w:val="Heading8"/>
      </w:pPr>
      <w:bookmarkStart w:id="1323" w:name="OLE_LINK30"/>
      <w:r>
        <w:t xml:space="preserve">tabula. </w:t>
      </w:r>
      <w:r w:rsidRPr="00BF2E64">
        <w:t>Rupjo minerālmateriālu stiprības klase</w:t>
      </w:r>
      <w:bookmarkEnd w:id="1323"/>
    </w:p>
    <w:tbl>
      <w:tblPr>
        <w:tblW w:w="0" w:type="auto"/>
        <w:jc w:val="center"/>
        <w:tblLayout w:type="fixed"/>
        <w:tblLook w:val="0000" w:firstRow="0" w:lastRow="0" w:firstColumn="0" w:lastColumn="0" w:noHBand="0" w:noVBand="0"/>
      </w:tblPr>
      <w:tblGrid>
        <w:gridCol w:w="1459"/>
        <w:gridCol w:w="1459"/>
        <w:gridCol w:w="1466"/>
      </w:tblGrid>
      <w:tr w:rsidR="00B9576A" w:rsidRPr="00BF2E64" w14:paraId="69ADF123" w14:textId="77777777" w:rsidTr="00333B55">
        <w:trPr>
          <w:cantSplit/>
          <w:trHeight w:val="310"/>
          <w:jc w:val="center"/>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1A53656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205A345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192F50">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192F50">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192F50">
            <w:pPr>
              <w:pStyle w:val="Tablehead"/>
            </w:pPr>
            <w:r w:rsidRPr="00BF2E64">
              <w:t>&gt; 500</w:t>
            </w:r>
          </w:p>
        </w:tc>
      </w:tr>
      <w:tr w:rsidR="00B9576A" w:rsidRPr="00BF2E64" w14:paraId="1D7E2C0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F063AF">
            <w:pPr>
              <w:pStyle w:val="Tabletext3"/>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F063AF">
            <w:pPr>
              <w:pStyle w:val="Tabletext3"/>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F063AF">
            <w:pPr>
              <w:pStyle w:val="Tabletext3"/>
            </w:pPr>
            <w:r w:rsidRPr="00BF2E64">
              <w:t>N-II klase</w:t>
            </w:r>
          </w:p>
        </w:tc>
      </w:tr>
    </w:tbl>
    <w:p w14:paraId="0C6D0FD2" w14:textId="77777777" w:rsidR="00B9576A" w:rsidRPr="00BF2E64" w:rsidRDefault="00B9576A" w:rsidP="00B9576A">
      <w:r w:rsidRPr="00BF2E64">
        <w:t>Nesaistītu minerālmateriālu maisījums</w:t>
      </w:r>
      <w:r>
        <w:t>:</w:t>
      </w:r>
    </w:p>
    <w:p w14:paraId="4F04B2FF" w14:textId="77777777" w:rsidR="00B9576A" w:rsidRPr="00BF2E64" w:rsidRDefault="00B9576A" w:rsidP="00425BBC">
      <w:pPr>
        <w:pStyle w:val="Heading8"/>
        <w:rPr>
          <w:sz w:val="20"/>
        </w:rPr>
      </w:pPr>
      <w:bookmarkStart w:id="1324" w:name="_Ref251243681"/>
      <w:r w:rsidRPr="00BF2E64">
        <w:t>tabula. Prasības 0/56 maisījuma īpašībām</w:t>
      </w:r>
      <w:bookmarkEnd w:id="132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283095">
        <w:trPr>
          <w:cantSplit/>
          <w:trHeight w:val="440"/>
        </w:trPr>
        <w:tc>
          <w:tcPr>
            <w:tcW w:w="3969" w:type="dxa"/>
            <w:shd w:val="clear" w:color="auto" w:fill="auto"/>
            <w:tcMar>
              <w:top w:w="0" w:type="dxa"/>
              <w:left w:w="0" w:type="dxa"/>
              <w:bottom w:w="0" w:type="dxa"/>
              <w:right w:w="0" w:type="dxa"/>
            </w:tcMar>
            <w:vAlign w:val="center"/>
          </w:tcPr>
          <w:p w14:paraId="0253B3F6"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602B973E"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03560C2E" w14:textId="77777777" w:rsidR="00B9576A" w:rsidRPr="00BF2E64" w:rsidRDefault="00B9576A" w:rsidP="00192F50">
            <w:pPr>
              <w:pStyle w:val="Tablehead"/>
            </w:pPr>
            <w:r w:rsidRPr="00BF2E64">
              <w:t xml:space="preserve">Atsauce uz </w:t>
            </w:r>
          </w:p>
          <w:p w14:paraId="171E0559"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75BFE97E"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5E6D6F86" w14:textId="77777777" w:rsidR="00B9576A" w:rsidRPr="00BF2E64" w:rsidRDefault="00B9576A" w:rsidP="00192F50">
            <w:pPr>
              <w:pStyle w:val="Tablehead"/>
            </w:pPr>
            <w:r w:rsidRPr="00BF2E64">
              <w:t>Prasība</w:t>
            </w:r>
          </w:p>
        </w:tc>
      </w:tr>
      <w:tr w:rsidR="00B9576A" w:rsidRPr="00BF2E64" w14:paraId="1C9284D5" w14:textId="77777777" w:rsidTr="00283095">
        <w:trPr>
          <w:cantSplit/>
          <w:trHeight w:val="90"/>
        </w:trPr>
        <w:tc>
          <w:tcPr>
            <w:tcW w:w="3969" w:type="dxa"/>
            <w:shd w:val="clear" w:color="auto" w:fill="auto"/>
            <w:tcMar>
              <w:top w:w="0" w:type="dxa"/>
              <w:left w:w="0" w:type="dxa"/>
              <w:bottom w:w="0" w:type="dxa"/>
              <w:right w:w="0" w:type="dxa"/>
            </w:tcMar>
          </w:tcPr>
          <w:p w14:paraId="18EE6121"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0C10F2CD"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013F64B7"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78076378" w14:textId="0C6709F3" w:rsidR="00B9576A" w:rsidRPr="00BF2E64" w:rsidRDefault="00B9576A" w:rsidP="00F063AF">
            <w:pPr>
              <w:pStyle w:val="Tabletext3"/>
              <w:rPr>
                <w:vertAlign w:val="subscript"/>
              </w:rPr>
            </w:pPr>
            <w:r w:rsidRPr="00BF2E64">
              <w:t>UF</w:t>
            </w:r>
            <w:r w:rsidR="009118BD">
              <w:t xml:space="preserve"> 7</w:t>
            </w:r>
          </w:p>
        </w:tc>
        <w:tc>
          <w:tcPr>
            <w:tcW w:w="1315" w:type="dxa"/>
            <w:shd w:val="clear" w:color="auto" w:fill="auto"/>
            <w:tcMar>
              <w:top w:w="0" w:type="dxa"/>
              <w:left w:w="0" w:type="dxa"/>
              <w:bottom w:w="0" w:type="dxa"/>
              <w:right w:w="0" w:type="dxa"/>
            </w:tcMar>
            <w:vAlign w:val="center"/>
          </w:tcPr>
          <w:p w14:paraId="4E7FEC21" w14:textId="77777777" w:rsidR="00B9576A" w:rsidRPr="00BF2E64" w:rsidRDefault="00B9576A" w:rsidP="00F063AF">
            <w:pPr>
              <w:pStyle w:val="Tabletext3"/>
            </w:pPr>
            <w:r w:rsidRPr="00BF2E64">
              <w:t>≤ 7</w:t>
            </w:r>
          </w:p>
        </w:tc>
      </w:tr>
      <w:tr w:rsidR="00B9576A" w:rsidRPr="00BF2E64" w14:paraId="4A6485C5" w14:textId="77777777" w:rsidTr="00283095">
        <w:trPr>
          <w:cantSplit/>
          <w:trHeight w:val="80"/>
        </w:trPr>
        <w:tc>
          <w:tcPr>
            <w:tcW w:w="3969" w:type="dxa"/>
            <w:shd w:val="clear" w:color="auto" w:fill="auto"/>
            <w:tcMar>
              <w:top w:w="0" w:type="dxa"/>
              <w:left w:w="0" w:type="dxa"/>
              <w:bottom w:w="0" w:type="dxa"/>
              <w:right w:w="0" w:type="dxa"/>
            </w:tcMar>
          </w:tcPr>
          <w:p w14:paraId="3BFEA6DC"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33542AB4"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3EF6FAA1"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23F9D805" w14:textId="67F572B6" w:rsidR="00B9576A" w:rsidRPr="00BF2E64" w:rsidRDefault="00B9576A" w:rsidP="00F063AF">
            <w:pPr>
              <w:pStyle w:val="Tabletext3"/>
              <w:rPr>
                <w:vertAlign w:val="subscript"/>
              </w:rPr>
            </w:pPr>
            <w:r w:rsidRPr="00BF2E64">
              <w:t>LF</w:t>
            </w:r>
            <w:r w:rsidR="009118BD">
              <w:t xml:space="preserve"> NR</w:t>
            </w:r>
          </w:p>
        </w:tc>
        <w:tc>
          <w:tcPr>
            <w:tcW w:w="1315" w:type="dxa"/>
            <w:shd w:val="clear" w:color="auto" w:fill="auto"/>
            <w:tcMar>
              <w:top w:w="0" w:type="dxa"/>
              <w:left w:w="0" w:type="dxa"/>
              <w:bottom w:w="0" w:type="dxa"/>
              <w:right w:w="0" w:type="dxa"/>
            </w:tcMar>
            <w:vAlign w:val="center"/>
          </w:tcPr>
          <w:p w14:paraId="42E0F003" w14:textId="77777777" w:rsidR="00B9576A" w:rsidRPr="00BF2E64" w:rsidRDefault="00B9576A" w:rsidP="00F063AF">
            <w:pPr>
              <w:pStyle w:val="Tabletext3"/>
            </w:pPr>
            <w:r w:rsidRPr="00BF2E64">
              <w:t>Nav prasību</w:t>
            </w:r>
          </w:p>
        </w:tc>
      </w:tr>
      <w:tr w:rsidR="00B9576A" w:rsidRPr="00BF2E64" w14:paraId="6BD1BC28" w14:textId="77777777" w:rsidTr="00283095">
        <w:trPr>
          <w:cantSplit/>
          <w:trHeight w:val="650"/>
        </w:trPr>
        <w:tc>
          <w:tcPr>
            <w:tcW w:w="3969" w:type="dxa"/>
            <w:shd w:val="clear" w:color="auto" w:fill="auto"/>
            <w:tcMar>
              <w:top w:w="0" w:type="dxa"/>
              <w:left w:w="0" w:type="dxa"/>
              <w:bottom w:w="0" w:type="dxa"/>
              <w:right w:w="0" w:type="dxa"/>
            </w:tcMar>
          </w:tcPr>
          <w:p w14:paraId="0D6CB8E0" w14:textId="77777777" w:rsidR="00B9576A" w:rsidRPr="00BF2E64" w:rsidRDefault="00B9576A" w:rsidP="00F063AF">
            <w:pPr>
              <w:pStyle w:val="Tabletext"/>
            </w:pPr>
            <w:r w:rsidRPr="00BF2E64">
              <w:t>Virsizmērs masas %</w:t>
            </w:r>
          </w:p>
          <w:p w14:paraId="1EFD28D7" w14:textId="77777777" w:rsidR="00B9576A" w:rsidRPr="00BF2E64" w:rsidRDefault="00B9576A" w:rsidP="00F063AF">
            <w:pPr>
              <w:pStyle w:val="Tabletext"/>
            </w:pPr>
            <w:r w:rsidRPr="00BF2E64">
              <w:t>- daļiņu daudzums &lt; 56 mm</w:t>
            </w:r>
          </w:p>
          <w:p w14:paraId="7114942C" w14:textId="77777777" w:rsidR="00B9576A" w:rsidRPr="00BF2E64" w:rsidRDefault="00B9576A" w:rsidP="00F063AF">
            <w:pPr>
              <w:pStyle w:val="Tabletext"/>
            </w:pPr>
            <w:r w:rsidRPr="00BF2E64">
              <w:t>- daļiņu daudzums &lt; 90 mm</w:t>
            </w:r>
          </w:p>
        </w:tc>
        <w:tc>
          <w:tcPr>
            <w:tcW w:w="1304" w:type="dxa"/>
            <w:vMerge/>
            <w:shd w:val="clear" w:color="auto" w:fill="auto"/>
            <w:tcMar>
              <w:top w:w="0" w:type="dxa"/>
              <w:left w:w="0" w:type="dxa"/>
              <w:bottom w:w="0" w:type="dxa"/>
              <w:right w:w="0" w:type="dxa"/>
            </w:tcMar>
            <w:vAlign w:val="center"/>
          </w:tcPr>
          <w:p w14:paraId="3D85548B"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3F093C60"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605E0D95" w14:textId="4E3E9C3D" w:rsidR="00B9576A" w:rsidRPr="00BF2E64" w:rsidRDefault="00B9576A" w:rsidP="00F063AF">
            <w:pPr>
              <w:pStyle w:val="Tabletext3"/>
              <w:rPr>
                <w:vertAlign w:val="subscript"/>
              </w:rPr>
            </w:pPr>
            <w:r w:rsidRPr="00BF2E64">
              <w:t>OC</w:t>
            </w:r>
            <w:r w:rsidR="009118BD">
              <w:t xml:space="preserve"> 85</w:t>
            </w:r>
          </w:p>
        </w:tc>
        <w:tc>
          <w:tcPr>
            <w:tcW w:w="1315" w:type="dxa"/>
            <w:shd w:val="clear" w:color="auto" w:fill="auto"/>
            <w:tcMar>
              <w:top w:w="0" w:type="dxa"/>
              <w:left w:w="0" w:type="dxa"/>
              <w:bottom w:w="0" w:type="dxa"/>
              <w:right w:w="0" w:type="dxa"/>
            </w:tcMar>
            <w:vAlign w:val="center"/>
          </w:tcPr>
          <w:p w14:paraId="133BFDC0" w14:textId="77777777" w:rsidR="00B9576A" w:rsidRPr="00BF2E64" w:rsidRDefault="00B9576A" w:rsidP="00F063AF">
            <w:pPr>
              <w:pStyle w:val="Tabletext3"/>
            </w:pPr>
          </w:p>
          <w:p w14:paraId="7F826272" w14:textId="77777777" w:rsidR="00B9576A" w:rsidRPr="00BF2E64" w:rsidRDefault="00B9576A" w:rsidP="00F063AF">
            <w:pPr>
              <w:pStyle w:val="Tabletext3"/>
            </w:pPr>
            <w:r w:rsidRPr="00BF2E64">
              <w:t>85 – 99</w:t>
            </w:r>
          </w:p>
          <w:p w14:paraId="4807BC5B" w14:textId="77777777" w:rsidR="00B9576A" w:rsidRPr="00BF2E64" w:rsidRDefault="00B9576A" w:rsidP="00F063AF">
            <w:pPr>
              <w:pStyle w:val="Tabletext3"/>
            </w:pPr>
            <w:r w:rsidRPr="00BF2E64">
              <w:t>100</w:t>
            </w:r>
          </w:p>
        </w:tc>
      </w:tr>
    </w:tbl>
    <w:p w14:paraId="05B4C60D" w14:textId="77777777" w:rsidR="00B9576A" w:rsidRPr="00BF2E64" w:rsidRDefault="00B9576A" w:rsidP="00425BBC">
      <w:pPr>
        <w:pStyle w:val="Heading8"/>
      </w:pPr>
      <w:bookmarkStart w:id="1325" w:name="_Ref251243684"/>
      <w:r w:rsidRPr="00BF2E64">
        <w:t>tabula. Prasības 0/56 maisījuma granulometriskajam sastāvam</w:t>
      </w:r>
      <w:bookmarkEnd w:id="1325"/>
    </w:p>
    <w:p w14:paraId="031E95A0" w14:textId="0727A4EA" w:rsidR="00B9576A" w:rsidRPr="00BF2E64" w:rsidRDefault="00B9576A" w:rsidP="00B9576A">
      <w:pPr>
        <w:rPr>
          <w:shd w:val="clear" w:color="auto" w:fill="00FFFF"/>
        </w:rPr>
      </w:pPr>
      <w:r>
        <w:t>Kopējā</w:t>
      </w:r>
      <w:r w:rsidRPr="00BF2E64">
        <w:t xml:space="preserve"> granulometriskā sastāva diapazona kategorija – G</w:t>
      </w:r>
      <w:r w:rsidRPr="00BF2E64">
        <w:rPr>
          <w:vertAlign w:val="subscript"/>
        </w:rPr>
        <w:t>C</w:t>
      </w:r>
    </w:p>
    <w:p w14:paraId="475ED7BE" w14:textId="1075EDF4" w:rsidR="00B9576A" w:rsidRPr="00BF2E64" w:rsidRDefault="008F128E" w:rsidP="00333B55">
      <w:pPr>
        <w:jc w:val="center"/>
      </w:pPr>
      <w:r>
        <w:rPr>
          <w:noProof/>
        </w:rPr>
        <w:drawing>
          <wp:inline distT="0" distB="0" distL="0" distR="0" wp14:anchorId="17366F67" wp14:editId="7012E41A">
            <wp:extent cx="4006800" cy="356400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06800" cy="3564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192F50">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192F50">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192F50">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192F50">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192F50">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192F50">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F063AF">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5AC2FF9A" w:rsidR="00B9576A" w:rsidRPr="00BF2E64" w:rsidRDefault="00876D41" w:rsidP="00F063AF">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F063AF">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F063AF">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F063AF">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F063AF">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F063AF">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F063AF">
            <w:pPr>
              <w:pStyle w:val="Tabletext3"/>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6585EE03" w:rsidR="00B9576A" w:rsidRPr="00BF2E64" w:rsidRDefault="00CB5359" w:rsidP="00F063AF">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F063AF">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05D4AE7F" w:rsidR="00B9576A" w:rsidRPr="00BF2E64" w:rsidRDefault="00876D41" w:rsidP="00F063AF">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F063AF">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F063AF">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F063AF">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F063AF">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F063AF">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F063AF">
            <w:pPr>
              <w:pStyle w:val="Tabletext3"/>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5E08CB18" w:rsidR="00B9576A" w:rsidRPr="00BF2E64" w:rsidRDefault="00CB5359" w:rsidP="00F063AF">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F063AF">
            <w:pPr>
              <w:pStyle w:val="Tabletext3"/>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F063AF">
            <w:pPr>
              <w:pStyle w:val="Tabletext3"/>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F063AF">
            <w:pPr>
              <w:pStyle w:val="Tabletext3"/>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F063AF">
            <w:pPr>
              <w:pStyle w:val="Tabletext3"/>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F063AF">
            <w:pPr>
              <w:pStyle w:val="Tabletext3"/>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F063AF">
            <w:pPr>
              <w:pStyle w:val="Tabletext3"/>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F063AF">
            <w:pPr>
              <w:pStyle w:val="Tabletext3"/>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F063AF">
            <w:pPr>
              <w:pStyle w:val="Tabletext3"/>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F063AF">
            <w:pPr>
              <w:pStyle w:val="Tabletext3"/>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F063AF">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F063AF">
            <w:pPr>
              <w:pStyle w:val="Tabletext3"/>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F063AF">
            <w:pPr>
              <w:pStyle w:val="Tabletext3"/>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F063AF">
            <w:pPr>
              <w:pStyle w:val="Tabletext3"/>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F063AF">
            <w:pPr>
              <w:pStyle w:val="Tabletext3"/>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F063AF">
            <w:pPr>
              <w:pStyle w:val="Tabletext3"/>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F063AF">
            <w:pPr>
              <w:pStyle w:val="Tabletext3"/>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F063AF">
            <w:pPr>
              <w:pStyle w:val="Tabletext3"/>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F063AF">
            <w:pPr>
              <w:pStyle w:val="Tabletext3"/>
            </w:pPr>
            <w:r>
              <w:t>-</w:t>
            </w:r>
          </w:p>
        </w:tc>
      </w:tr>
    </w:tbl>
    <w:p w14:paraId="34FB9FA7" w14:textId="77777777" w:rsidR="00B9576A" w:rsidRPr="00BF2E64" w:rsidRDefault="00B9576A" w:rsidP="00E90B0F">
      <w:pPr>
        <w:pStyle w:val="Heading5"/>
      </w:pPr>
      <w:r w:rsidRPr="00BF2E64">
        <w:t>Tipa lapa. Maisījums 0/45</w:t>
      </w:r>
    </w:p>
    <w:p w14:paraId="34289951" w14:textId="77777777" w:rsidR="00B9576A" w:rsidRPr="00BF2E64" w:rsidRDefault="00B9576A" w:rsidP="00B9576A">
      <w:r w:rsidRPr="00BF2E64">
        <w:t>Maisījums 0/45 jāparedz lietošanai nesaistītu minerālmateriālu pamata nesošajās apakškārtās un pamata nesošajās virskārtās ceļiem ar saistītu segumu.</w:t>
      </w:r>
    </w:p>
    <w:p w14:paraId="148E957D"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6B18AFA5" w14:textId="77777777" w:rsidTr="00333B55">
        <w:trPr>
          <w:cantSplit/>
          <w:trHeight w:val="280"/>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17A3316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5AFB1AA4" w14:textId="77777777" w:rsidTr="00333B55">
        <w:trPr>
          <w:cantSplit/>
          <w:trHeight w:val="280"/>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192F50">
            <w:pPr>
              <w:pStyle w:val="Tablehead"/>
            </w:pPr>
            <w:r w:rsidRPr="00BF2E64">
              <w:t>&gt; 500</w:t>
            </w:r>
          </w:p>
        </w:tc>
      </w:tr>
      <w:tr w:rsidR="00B9576A" w:rsidRPr="00BF2E64" w14:paraId="0B4BAB1C"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F063AF">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855995" w:rsidRDefault="00B9576A" w:rsidP="00F063AF">
            <w:pPr>
              <w:pStyle w:val="Tabletext3"/>
            </w:pPr>
            <w:r w:rsidRPr="00855995">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855995" w:rsidRDefault="00B9576A" w:rsidP="00F063AF">
            <w:pPr>
              <w:pStyle w:val="Tabletext3"/>
            </w:pPr>
            <w:r w:rsidRPr="00855995">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855995" w:rsidRDefault="00B9576A" w:rsidP="00F063AF">
            <w:pPr>
              <w:pStyle w:val="Tabletext3"/>
            </w:pPr>
            <w:r w:rsidRPr="00855995">
              <w:t>N-I klase</w:t>
            </w:r>
          </w:p>
        </w:tc>
      </w:tr>
      <w:tr w:rsidR="00B9576A" w:rsidRPr="00BF2E64" w14:paraId="0C65B3D1"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F063AF">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855995" w:rsidRDefault="00B9576A" w:rsidP="00F063AF">
            <w:pPr>
              <w:pStyle w:val="Tabletext3"/>
            </w:pPr>
            <w:r w:rsidRPr="00855995">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855995" w:rsidRDefault="00B9576A" w:rsidP="00F063AF">
            <w:pPr>
              <w:pStyle w:val="Tabletext3"/>
            </w:pPr>
            <w:r w:rsidRPr="00855995">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855995" w:rsidRDefault="00B9576A" w:rsidP="00F063AF">
            <w:pPr>
              <w:pStyle w:val="Tabletext3"/>
            </w:pPr>
            <w:r w:rsidRPr="00855995">
              <w:t>N-II klase</w:t>
            </w:r>
          </w:p>
        </w:tc>
      </w:tr>
    </w:tbl>
    <w:p w14:paraId="34B00F2D" w14:textId="77777777" w:rsidR="00B9576A" w:rsidRPr="00BF2E64" w:rsidRDefault="00B9576A" w:rsidP="00B9576A">
      <w:r w:rsidRPr="00BF2E64">
        <w:t>Nesaistītu minerālmateriālu maisījums</w:t>
      </w:r>
      <w:r>
        <w:t>:</w:t>
      </w:r>
    </w:p>
    <w:p w14:paraId="6142F84E" w14:textId="77777777" w:rsidR="00B9576A" w:rsidRPr="00BF2E64" w:rsidRDefault="00B9576A" w:rsidP="00425BBC">
      <w:pPr>
        <w:pStyle w:val="Heading8"/>
        <w:rPr>
          <w:sz w:val="20"/>
        </w:rPr>
      </w:pPr>
      <w:bookmarkStart w:id="1326" w:name="_Ref251243686"/>
      <w:r w:rsidRPr="00BF2E64">
        <w:t>tabula. Prasības 0/45 maisījuma īpašībām</w:t>
      </w:r>
      <w:bookmarkEnd w:id="132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283095">
        <w:trPr>
          <w:cantSplit/>
          <w:trHeight w:val="440"/>
        </w:trPr>
        <w:tc>
          <w:tcPr>
            <w:tcW w:w="3969" w:type="dxa"/>
            <w:shd w:val="clear" w:color="auto" w:fill="auto"/>
            <w:tcMar>
              <w:top w:w="0" w:type="dxa"/>
              <w:left w:w="0" w:type="dxa"/>
              <w:bottom w:w="0" w:type="dxa"/>
              <w:right w:w="0" w:type="dxa"/>
            </w:tcMar>
            <w:vAlign w:val="center"/>
          </w:tcPr>
          <w:p w14:paraId="613CA2B3"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6E3A891D"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6AB0070" w14:textId="77777777" w:rsidR="00B9576A" w:rsidRPr="00BF2E64" w:rsidRDefault="00B9576A" w:rsidP="00192F50">
            <w:pPr>
              <w:pStyle w:val="Tablehead"/>
            </w:pPr>
            <w:r w:rsidRPr="00BF2E64">
              <w:t xml:space="preserve">Atsauce uz </w:t>
            </w:r>
          </w:p>
          <w:p w14:paraId="793CBFE5"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A9AB405"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0BF8F92A" w14:textId="77777777" w:rsidR="00B9576A" w:rsidRPr="00BF2E64" w:rsidRDefault="00B9576A" w:rsidP="00192F50">
            <w:pPr>
              <w:pStyle w:val="Tablehead"/>
            </w:pPr>
            <w:r w:rsidRPr="00BF2E64">
              <w:t>Prasība</w:t>
            </w:r>
          </w:p>
        </w:tc>
      </w:tr>
      <w:tr w:rsidR="00B9576A" w:rsidRPr="00BF2E64" w14:paraId="4FF74CCD" w14:textId="77777777" w:rsidTr="00283095">
        <w:trPr>
          <w:cantSplit/>
          <w:trHeight w:val="90"/>
        </w:trPr>
        <w:tc>
          <w:tcPr>
            <w:tcW w:w="3969" w:type="dxa"/>
            <w:shd w:val="clear" w:color="auto" w:fill="auto"/>
            <w:tcMar>
              <w:top w:w="0" w:type="dxa"/>
              <w:left w:w="0" w:type="dxa"/>
              <w:bottom w:w="0" w:type="dxa"/>
              <w:right w:w="0" w:type="dxa"/>
            </w:tcMar>
          </w:tcPr>
          <w:p w14:paraId="3F6FEC57"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43CAA3B7"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4FF782B7"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655E7B26" w14:textId="6AAB1AFA" w:rsidR="00B9576A" w:rsidRPr="00BF2E64" w:rsidRDefault="00B9576A" w:rsidP="00F063AF">
            <w:pPr>
              <w:pStyle w:val="Tabletext3"/>
              <w:rPr>
                <w:vertAlign w:val="subscript"/>
              </w:rPr>
            </w:pPr>
            <w:r w:rsidRPr="00BF2E64">
              <w:t>UF</w:t>
            </w:r>
            <w:r w:rsidR="00932CCD">
              <w:t xml:space="preserve"> 7</w:t>
            </w:r>
          </w:p>
        </w:tc>
        <w:tc>
          <w:tcPr>
            <w:tcW w:w="1315" w:type="dxa"/>
            <w:shd w:val="clear" w:color="auto" w:fill="auto"/>
            <w:tcMar>
              <w:top w:w="0" w:type="dxa"/>
              <w:left w:w="0" w:type="dxa"/>
              <w:bottom w:w="0" w:type="dxa"/>
              <w:right w:w="0" w:type="dxa"/>
            </w:tcMar>
            <w:vAlign w:val="center"/>
          </w:tcPr>
          <w:p w14:paraId="74A74462" w14:textId="77777777" w:rsidR="00B9576A" w:rsidRPr="00BF2E64" w:rsidRDefault="00B9576A" w:rsidP="00F063AF">
            <w:pPr>
              <w:pStyle w:val="Tabletext3"/>
            </w:pPr>
            <w:r w:rsidRPr="00BF2E64">
              <w:t>≤ 7</w:t>
            </w:r>
          </w:p>
        </w:tc>
      </w:tr>
      <w:tr w:rsidR="00B9576A" w:rsidRPr="00BF2E64" w14:paraId="67A9303D" w14:textId="77777777" w:rsidTr="00283095">
        <w:trPr>
          <w:cantSplit/>
          <w:trHeight w:val="80"/>
        </w:trPr>
        <w:tc>
          <w:tcPr>
            <w:tcW w:w="3969" w:type="dxa"/>
            <w:shd w:val="clear" w:color="auto" w:fill="auto"/>
            <w:tcMar>
              <w:top w:w="0" w:type="dxa"/>
              <w:left w:w="0" w:type="dxa"/>
              <w:bottom w:w="0" w:type="dxa"/>
              <w:right w:w="0" w:type="dxa"/>
            </w:tcMar>
          </w:tcPr>
          <w:p w14:paraId="5D4A2F36"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02020330"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2240F060"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0526599" w14:textId="4136CB80" w:rsidR="00B9576A" w:rsidRPr="00BF2E64" w:rsidRDefault="00B9576A" w:rsidP="00F063AF">
            <w:pPr>
              <w:pStyle w:val="Tabletext3"/>
              <w:rPr>
                <w:vertAlign w:val="subscript"/>
              </w:rPr>
            </w:pPr>
            <w:r w:rsidRPr="00BF2E64">
              <w:t>LF</w:t>
            </w:r>
            <w:r w:rsidR="009118BD">
              <w:t xml:space="preserve"> NR</w:t>
            </w:r>
          </w:p>
        </w:tc>
        <w:tc>
          <w:tcPr>
            <w:tcW w:w="1315" w:type="dxa"/>
            <w:shd w:val="clear" w:color="auto" w:fill="auto"/>
            <w:tcMar>
              <w:top w:w="0" w:type="dxa"/>
              <w:left w:w="0" w:type="dxa"/>
              <w:bottom w:w="0" w:type="dxa"/>
              <w:right w:w="0" w:type="dxa"/>
            </w:tcMar>
            <w:vAlign w:val="center"/>
          </w:tcPr>
          <w:p w14:paraId="64107D70" w14:textId="77777777" w:rsidR="00B9576A" w:rsidRPr="00BF2E64" w:rsidRDefault="00B9576A" w:rsidP="00F063AF">
            <w:pPr>
              <w:pStyle w:val="Tabletext3"/>
            </w:pPr>
            <w:r w:rsidRPr="00BF2E64">
              <w:t>Nav prasību</w:t>
            </w:r>
          </w:p>
        </w:tc>
      </w:tr>
      <w:tr w:rsidR="00B9576A" w:rsidRPr="00BF2E64" w14:paraId="385A8738" w14:textId="77777777" w:rsidTr="00283095">
        <w:trPr>
          <w:cantSplit/>
          <w:trHeight w:val="650"/>
        </w:trPr>
        <w:tc>
          <w:tcPr>
            <w:tcW w:w="3969" w:type="dxa"/>
            <w:shd w:val="clear" w:color="auto" w:fill="auto"/>
            <w:tcMar>
              <w:top w:w="0" w:type="dxa"/>
              <w:left w:w="0" w:type="dxa"/>
              <w:bottom w:w="0" w:type="dxa"/>
              <w:right w:w="0" w:type="dxa"/>
            </w:tcMar>
          </w:tcPr>
          <w:p w14:paraId="60AC8C58" w14:textId="77777777" w:rsidR="00B9576A" w:rsidRPr="00BF2E64" w:rsidRDefault="00B9576A" w:rsidP="00F063AF">
            <w:pPr>
              <w:pStyle w:val="Tabletext"/>
            </w:pPr>
            <w:r w:rsidRPr="00BF2E64">
              <w:t>Virsizmērs masas %</w:t>
            </w:r>
          </w:p>
          <w:p w14:paraId="5690F34B" w14:textId="77777777" w:rsidR="00B9576A" w:rsidRPr="00BF2E64" w:rsidRDefault="00B9576A" w:rsidP="00F063AF">
            <w:pPr>
              <w:pStyle w:val="Tabletext"/>
            </w:pPr>
            <w:r w:rsidRPr="00BF2E64">
              <w:t>- daļiņu daudzums &lt; 45 mm</w:t>
            </w:r>
          </w:p>
          <w:p w14:paraId="11D27098" w14:textId="77777777" w:rsidR="00B9576A" w:rsidRPr="00BF2E64" w:rsidRDefault="00B9576A" w:rsidP="00F063AF">
            <w:pPr>
              <w:pStyle w:val="Tabletext"/>
            </w:pPr>
            <w:r w:rsidRPr="00BF2E64">
              <w:t>- daļiņu daudzums &lt; 63 mm</w:t>
            </w:r>
          </w:p>
        </w:tc>
        <w:tc>
          <w:tcPr>
            <w:tcW w:w="1304" w:type="dxa"/>
            <w:vMerge/>
            <w:shd w:val="clear" w:color="auto" w:fill="auto"/>
            <w:tcMar>
              <w:top w:w="0" w:type="dxa"/>
              <w:left w:w="0" w:type="dxa"/>
              <w:bottom w:w="0" w:type="dxa"/>
              <w:right w:w="0" w:type="dxa"/>
            </w:tcMar>
            <w:vAlign w:val="center"/>
          </w:tcPr>
          <w:p w14:paraId="513643B8"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29D0D525"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4B8DA41D" w14:textId="6E29CFCE" w:rsidR="00B9576A" w:rsidRPr="00BF2E64" w:rsidRDefault="00B9576A" w:rsidP="00F063AF">
            <w:pPr>
              <w:pStyle w:val="Tabletext3"/>
              <w:rPr>
                <w:vertAlign w:val="subscript"/>
              </w:rPr>
            </w:pPr>
            <w:r w:rsidRPr="00BF2E64">
              <w:t>OC</w:t>
            </w:r>
            <w:r w:rsidR="009118BD">
              <w:t xml:space="preserve"> 85</w:t>
            </w:r>
          </w:p>
        </w:tc>
        <w:tc>
          <w:tcPr>
            <w:tcW w:w="1315" w:type="dxa"/>
            <w:shd w:val="clear" w:color="auto" w:fill="auto"/>
            <w:tcMar>
              <w:top w:w="0" w:type="dxa"/>
              <w:left w:w="0" w:type="dxa"/>
              <w:bottom w:w="0" w:type="dxa"/>
              <w:right w:w="0" w:type="dxa"/>
            </w:tcMar>
            <w:vAlign w:val="center"/>
          </w:tcPr>
          <w:p w14:paraId="13DDC4CE" w14:textId="77777777" w:rsidR="00B9576A" w:rsidRPr="00BF2E64" w:rsidRDefault="00B9576A" w:rsidP="00F063AF">
            <w:pPr>
              <w:pStyle w:val="Tabletext3"/>
            </w:pPr>
          </w:p>
          <w:p w14:paraId="3DD3C543" w14:textId="77777777" w:rsidR="00B9576A" w:rsidRPr="00BF2E64" w:rsidRDefault="00B9576A" w:rsidP="00F063AF">
            <w:pPr>
              <w:pStyle w:val="Tabletext3"/>
            </w:pPr>
            <w:r w:rsidRPr="00BF2E64">
              <w:t>85 – 99</w:t>
            </w:r>
          </w:p>
          <w:p w14:paraId="00437E8D" w14:textId="77777777" w:rsidR="00B9576A" w:rsidRPr="00BF2E64" w:rsidRDefault="00B9576A" w:rsidP="00F063AF">
            <w:pPr>
              <w:pStyle w:val="Tabletext3"/>
            </w:pPr>
            <w:r w:rsidRPr="00BF2E64">
              <w:t>100</w:t>
            </w:r>
          </w:p>
        </w:tc>
      </w:tr>
    </w:tbl>
    <w:p w14:paraId="04023854" w14:textId="77777777" w:rsidR="00B9576A" w:rsidRPr="00BF2E64" w:rsidRDefault="00B9576A" w:rsidP="00425BBC">
      <w:pPr>
        <w:pStyle w:val="Heading8"/>
      </w:pPr>
      <w:bookmarkStart w:id="1327" w:name="_Ref251243689"/>
      <w:r w:rsidRPr="00BF2E64">
        <w:t>tabula. Prasības 0/45 maisījuma granulometriskajam sastāvam</w:t>
      </w:r>
      <w:bookmarkEnd w:id="1327"/>
    </w:p>
    <w:p w14:paraId="6437AD3B" w14:textId="4FE1692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C</w:t>
      </w:r>
    </w:p>
    <w:p w14:paraId="46FD8B8C" w14:textId="514819DE" w:rsidR="00B9576A" w:rsidRPr="00BF2E64" w:rsidRDefault="002B77A4" w:rsidP="00333B55">
      <w:pPr>
        <w:jc w:val="center"/>
      </w:pPr>
      <w:r>
        <w:rPr>
          <w:noProof/>
        </w:rPr>
        <w:drawing>
          <wp:inline distT="0" distB="0" distL="0" distR="0" wp14:anchorId="56154A1D" wp14:editId="77000FF5">
            <wp:extent cx="3888000" cy="3456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88000" cy="3456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192F50">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192F50">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192F50">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192F50">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192F50">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192F50">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192F50">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192F50">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192F50">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192F50">
            <w:pPr>
              <w:pStyle w:val="Tablehead"/>
            </w:pPr>
            <w:r>
              <w:t>1,4D</w:t>
            </w:r>
          </w:p>
        </w:tc>
      </w:tr>
      <w:tr w:rsidR="00B9576A" w:rsidRPr="00BF2E64" w14:paraId="505DF20E" w14:textId="77777777" w:rsidTr="00703360">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192F50">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192F50">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192F50">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192F50">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192F50">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192F50">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192F50">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192F50">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192F50">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192F50">
            <w:pPr>
              <w:pStyle w:val="Tablehead"/>
            </w:pPr>
            <w:r w:rsidRPr="00BF2E64">
              <w:t>63</w:t>
            </w:r>
          </w:p>
        </w:tc>
      </w:tr>
      <w:tr w:rsidR="00B9576A" w:rsidRPr="00BF2E64" w14:paraId="0D21D19D" w14:textId="77777777" w:rsidTr="00703360">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F063AF">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621D8864" w:rsidR="00B9576A" w:rsidRPr="00BF2E64" w:rsidRDefault="00876D41" w:rsidP="00F063AF">
            <w:pPr>
              <w:pStyle w:val="Tabletext3"/>
            </w:pPr>
            <w:r>
              <w:t>30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F063AF">
            <w:pPr>
              <w:pStyle w:val="Tabletext3"/>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F063AF">
            <w:pPr>
              <w:pStyle w:val="Tabletext3"/>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F063AF">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F063AF">
            <w:pPr>
              <w:pStyle w:val="Tabletext3"/>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F063AF">
            <w:pPr>
              <w:pStyle w:val="Tabletext3"/>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F063AF">
            <w:pPr>
              <w:pStyle w:val="Tabletext3"/>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F063AF">
            <w:pPr>
              <w:pStyle w:val="Tabletext3"/>
            </w:pPr>
            <w:r>
              <w:t>-</w:t>
            </w:r>
          </w:p>
        </w:tc>
      </w:tr>
      <w:tr w:rsidR="00B9576A" w:rsidRPr="00BF2E64" w14:paraId="0B331341" w14:textId="77777777" w:rsidTr="00E73A93">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1264480A" w:rsidR="00B9576A" w:rsidRPr="00BF2E64" w:rsidRDefault="00CB5359" w:rsidP="00F063AF">
            <w:pPr>
              <w:pStyle w:val="Tabletext"/>
            </w:pPr>
            <w:r>
              <w:t xml:space="preserve">RDV </w:t>
            </w:r>
            <w:r w:rsidR="00B9576A">
              <w:t>(S)</w:t>
            </w:r>
            <w:r w:rsidR="00B9576A"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F063AF">
            <w:pPr>
              <w:pStyle w:val="Tabletext3"/>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2206418B" w:rsidR="00B9576A" w:rsidRPr="00BF2E64" w:rsidRDefault="00876D41" w:rsidP="00F063AF">
            <w:pPr>
              <w:pStyle w:val="Tabletext3"/>
            </w:pPr>
            <w:r>
              <w:t>25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F063AF">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F063AF">
            <w:pPr>
              <w:pStyle w:val="Tabletext3"/>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F063AF">
            <w:pPr>
              <w:pStyle w:val="Tabletext3"/>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F063AF">
            <w:pPr>
              <w:pStyle w:val="Tabletext3"/>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F063AF">
            <w:pPr>
              <w:pStyle w:val="Tabletext3"/>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F063AF">
            <w:pPr>
              <w:pStyle w:val="Tabletext3"/>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F063AF">
            <w:pPr>
              <w:pStyle w:val="Tabletext3"/>
            </w:pPr>
            <w:r>
              <w:t>100</w:t>
            </w:r>
          </w:p>
        </w:tc>
      </w:tr>
      <w:tr w:rsidR="00B9576A" w:rsidRPr="00BF2E64" w14:paraId="5360659D" w14:textId="77777777" w:rsidTr="00703360">
        <w:trPr>
          <w:cantSplit/>
          <w:trHeight w:val="280"/>
        </w:trPr>
        <w:tc>
          <w:tcPr>
            <w:tcW w:w="1717" w:type="dxa"/>
            <w:tcBorders>
              <w:top w:val="none" w:sz="16"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1766880" w14:textId="2C2C65D3" w:rsidR="00B9576A" w:rsidRPr="00BF2E64" w:rsidRDefault="00CB5359" w:rsidP="00F063AF">
            <w:pPr>
              <w:pStyle w:val="Tabletext"/>
            </w:pPr>
            <w:r>
              <w:t xml:space="preserve">RDV </w:t>
            </w:r>
            <w:r w:rsidR="00B9576A">
              <w:t>(S)</w:t>
            </w:r>
            <w:r w:rsidR="00B9576A" w:rsidRPr="00BF2E64">
              <w:t xml:space="preserve"> min. %</w:t>
            </w:r>
          </w:p>
        </w:tc>
        <w:tc>
          <w:tcPr>
            <w:tcW w:w="815" w:type="dxa"/>
            <w:tcBorders>
              <w:top w:val="none" w:sz="16" w:space="0" w:color="000000"/>
              <w:left w:val="single" w:sz="4" w:space="0" w:color="000000"/>
              <w:right w:val="none" w:sz="16" w:space="0" w:color="000000"/>
            </w:tcBorders>
            <w:shd w:val="clear" w:color="auto" w:fill="auto"/>
            <w:tcMar>
              <w:top w:w="0" w:type="dxa"/>
              <w:left w:w="0" w:type="dxa"/>
              <w:bottom w:w="0" w:type="dxa"/>
              <w:right w:w="0" w:type="dxa"/>
            </w:tcMar>
            <w:vAlign w:val="center"/>
          </w:tcPr>
          <w:p w14:paraId="7693BFB4" w14:textId="650D2379" w:rsidR="00B9576A" w:rsidRPr="00BF2E64" w:rsidRDefault="00144B13" w:rsidP="00F063AF">
            <w:pPr>
              <w:pStyle w:val="Tabletext3"/>
            </w:pPr>
            <w:r>
              <w:t>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F063AF">
            <w:pPr>
              <w:pStyle w:val="Tabletext3"/>
            </w:pPr>
            <w:r w:rsidRPr="00BF2E64">
              <w:t>10</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F063AF">
            <w:pPr>
              <w:pStyle w:val="Tabletext3"/>
            </w:pPr>
            <w:r w:rsidRPr="00BF2E64">
              <w:t>13</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F063AF">
            <w:pPr>
              <w:pStyle w:val="Tabletext3"/>
            </w:pPr>
            <w:r w:rsidRPr="00BF2E64">
              <w:t>22</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F063AF">
            <w:pPr>
              <w:pStyle w:val="Tabletext3"/>
            </w:pPr>
            <w:r w:rsidRPr="00BF2E64">
              <w:t>31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F063AF">
            <w:pPr>
              <w:pStyle w:val="Tabletext3"/>
            </w:pPr>
            <w:r w:rsidRPr="00BF2E64">
              <w:t>41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F063AF">
            <w:pPr>
              <w:pStyle w:val="Tabletext3"/>
            </w:pPr>
            <w:r w:rsidRPr="00BF2E64">
              <w:t>61</w:t>
            </w:r>
          </w:p>
        </w:tc>
        <w:tc>
          <w:tcPr>
            <w:tcW w:w="815"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F063AF">
            <w:pPr>
              <w:pStyle w:val="Tabletext3"/>
            </w:pPr>
            <w:r>
              <w:t>85</w:t>
            </w:r>
          </w:p>
        </w:tc>
        <w:tc>
          <w:tcPr>
            <w:tcW w:w="815" w:type="dxa"/>
            <w:tcBorders>
              <w:top w:val="none" w:sz="16" w:space="0" w:color="000000"/>
              <w:left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F063AF">
            <w:pPr>
              <w:pStyle w:val="Tabletext3"/>
            </w:pPr>
            <w:r>
              <w:t>100</w:t>
            </w:r>
          </w:p>
        </w:tc>
      </w:tr>
      <w:tr w:rsidR="00B9576A" w:rsidRPr="00BF2E64" w14:paraId="70921535" w14:textId="77777777" w:rsidTr="00703360">
        <w:trPr>
          <w:cantSplit/>
          <w:trHeight w:val="280"/>
        </w:trPr>
        <w:tc>
          <w:tcPr>
            <w:tcW w:w="1717"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F063AF">
            <w:pPr>
              <w:pStyle w:val="Tabletext"/>
            </w:pPr>
            <w:r>
              <w:t>Kopējais</w:t>
            </w:r>
            <w:r w:rsidRPr="00BF2E64">
              <w:t xml:space="preserve"> min. %</w:t>
            </w:r>
          </w:p>
        </w:tc>
        <w:tc>
          <w:tcPr>
            <w:tcW w:w="815" w:type="dxa"/>
            <w:tcBorders>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F063AF">
            <w:pPr>
              <w:pStyle w:val="Tabletext3"/>
            </w:pPr>
            <w:r w:rsidRPr="00BF2E64">
              <w:t>-</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F063AF">
            <w:pPr>
              <w:pStyle w:val="Tabletext3"/>
            </w:pPr>
            <w:r w:rsidRPr="00BF2E64">
              <w:t>5</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F063AF">
            <w:pPr>
              <w:pStyle w:val="Tabletext3"/>
            </w:pPr>
            <w:r w:rsidRPr="00BF2E64">
              <w:t>8</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F063AF">
            <w:pPr>
              <w:pStyle w:val="Tabletext3"/>
            </w:pPr>
            <w:r w:rsidRPr="00BF2E64">
              <w:t>13</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F063AF">
            <w:pPr>
              <w:pStyle w:val="Tabletext3"/>
            </w:pPr>
            <w:r w:rsidRPr="00BF2E64">
              <w:t>20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F063AF">
            <w:pPr>
              <w:pStyle w:val="Tabletext3"/>
            </w:pPr>
            <w:r w:rsidRPr="00BF2E64">
              <w:t>30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F063AF">
            <w:pPr>
              <w:pStyle w:val="Tabletext3"/>
            </w:pPr>
            <w:r w:rsidRPr="00BF2E64">
              <w:t>50</w:t>
            </w:r>
          </w:p>
        </w:tc>
        <w:tc>
          <w:tcPr>
            <w:tcW w:w="815" w:type="dxa"/>
            <w:tcBorders>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F063AF">
            <w:pPr>
              <w:pStyle w:val="Tabletext3"/>
            </w:pPr>
            <w:r>
              <w:t>-</w:t>
            </w:r>
          </w:p>
        </w:tc>
        <w:tc>
          <w:tcPr>
            <w:tcW w:w="815" w:type="dxa"/>
            <w:tcBorders>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F063AF">
            <w:pPr>
              <w:pStyle w:val="Tabletext3"/>
            </w:pPr>
            <w:r>
              <w:t>-</w:t>
            </w:r>
          </w:p>
        </w:tc>
      </w:tr>
    </w:tbl>
    <w:p w14:paraId="508F01DF" w14:textId="77777777" w:rsidR="00B9576A" w:rsidRPr="00BF2E64" w:rsidRDefault="00B9576A" w:rsidP="00E90B0F">
      <w:pPr>
        <w:pStyle w:val="Heading5"/>
      </w:pPr>
      <w:r w:rsidRPr="00BF2E64">
        <w:t>Tipa lapa. Maisījums 0/32s</w:t>
      </w:r>
    </w:p>
    <w:p w14:paraId="1947B988" w14:textId="77777777" w:rsidR="00B9576A" w:rsidRPr="00BF2E64" w:rsidRDefault="00B9576A" w:rsidP="00B9576A">
      <w:r w:rsidRPr="00BF2E64">
        <w:t>Maisījums 0/32s jāparedz lietošanai, būvējot ceļus ar nesaistītu segumu.</w:t>
      </w:r>
    </w:p>
    <w:p w14:paraId="6FA550FF" w14:textId="77777777" w:rsidR="00B9576A" w:rsidRPr="00BF2E64"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7BE6B501"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4416B8B7"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67E778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192F50">
            <w:pPr>
              <w:pStyle w:val="Tablehead"/>
            </w:pPr>
            <w:r w:rsidRPr="00BF2E64">
              <w:t>&gt;</w:t>
            </w:r>
            <w:r>
              <w:t xml:space="preserve"> </w:t>
            </w:r>
            <w:r w:rsidRPr="00BF2E64">
              <w:t>100</w:t>
            </w:r>
          </w:p>
        </w:tc>
      </w:tr>
      <w:tr w:rsidR="00B9576A" w:rsidRPr="00BF2E64" w14:paraId="2E74F28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F063AF">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F063AF">
            <w:pPr>
              <w:pStyle w:val="Tabletext3"/>
            </w:pPr>
            <w:r w:rsidRPr="00BF2E64">
              <w:t>N-</w:t>
            </w:r>
            <w:r>
              <w:t>III</w:t>
            </w:r>
            <w:r w:rsidRPr="00BF2E64">
              <w:t xml:space="preserve"> klase</w:t>
            </w:r>
          </w:p>
        </w:tc>
      </w:tr>
    </w:tbl>
    <w:p w14:paraId="5788261D" w14:textId="77777777" w:rsidR="00B9576A" w:rsidRPr="00BF2E64" w:rsidRDefault="00B9576A" w:rsidP="00B9576A">
      <w:r w:rsidRPr="00BF2E64">
        <w:t>Nesaistītu minerālmateriālu maisījums</w:t>
      </w:r>
      <w:r>
        <w:t>:</w:t>
      </w:r>
    </w:p>
    <w:p w14:paraId="1D2B0BEA" w14:textId="77777777" w:rsidR="00B9576A" w:rsidRPr="00BF2E64" w:rsidRDefault="00B9576A" w:rsidP="00425BBC">
      <w:pPr>
        <w:pStyle w:val="Heading8"/>
        <w:rPr>
          <w:sz w:val="20"/>
        </w:rPr>
      </w:pPr>
      <w:bookmarkStart w:id="1328" w:name="_Ref251243691"/>
      <w:r w:rsidRPr="00BF2E64">
        <w:t>tabula. Prasības 0/32s maisījuma īpašībām</w:t>
      </w:r>
      <w:bookmarkEnd w:id="132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283095">
        <w:trPr>
          <w:cantSplit/>
          <w:trHeight w:val="440"/>
        </w:trPr>
        <w:tc>
          <w:tcPr>
            <w:tcW w:w="3969" w:type="dxa"/>
            <w:shd w:val="clear" w:color="auto" w:fill="auto"/>
            <w:tcMar>
              <w:top w:w="0" w:type="dxa"/>
              <w:left w:w="0" w:type="dxa"/>
              <w:bottom w:w="0" w:type="dxa"/>
              <w:right w:w="0" w:type="dxa"/>
            </w:tcMar>
            <w:vAlign w:val="center"/>
          </w:tcPr>
          <w:p w14:paraId="1774E0A2"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79DA6B68"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4B577CB3" w14:textId="77777777" w:rsidR="00B9576A" w:rsidRPr="00BF2E64" w:rsidRDefault="00B9576A" w:rsidP="00192F50">
            <w:pPr>
              <w:pStyle w:val="Tablehead"/>
            </w:pPr>
            <w:r w:rsidRPr="00BF2E64">
              <w:t xml:space="preserve">Atsauce uz </w:t>
            </w:r>
          </w:p>
          <w:p w14:paraId="7657CC0C"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213BCD37"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0E3C7D57" w14:textId="77777777" w:rsidR="00B9576A" w:rsidRPr="00BF2E64" w:rsidRDefault="00B9576A" w:rsidP="00192F50">
            <w:pPr>
              <w:pStyle w:val="Tablehead"/>
            </w:pPr>
            <w:r w:rsidRPr="00BF2E64">
              <w:t>Prasība</w:t>
            </w:r>
          </w:p>
        </w:tc>
      </w:tr>
      <w:tr w:rsidR="00B9576A" w:rsidRPr="00BF2E64" w14:paraId="04AD3CA1" w14:textId="77777777" w:rsidTr="00283095">
        <w:trPr>
          <w:cantSplit/>
          <w:trHeight w:val="219"/>
        </w:trPr>
        <w:tc>
          <w:tcPr>
            <w:tcW w:w="3969" w:type="dxa"/>
            <w:shd w:val="clear" w:color="auto" w:fill="auto"/>
            <w:tcMar>
              <w:top w:w="0" w:type="dxa"/>
              <w:left w:w="0" w:type="dxa"/>
              <w:bottom w:w="0" w:type="dxa"/>
              <w:right w:w="0" w:type="dxa"/>
            </w:tcMar>
          </w:tcPr>
          <w:p w14:paraId="6177C02F"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4A14AAFB"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15F04C35"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EA84BBF" w14:textId="36B92391" w:rsidR="00B9576A" w:rsidRPr="00987A3C" w:rsidRDefault="00B9576A" w:rsidP="00F063AF">
            <w:pPr>
              <w:pStyle w:val="Tabletext3"/>
            </w:pPr>
            <w:r w:rsidRPr="00987A3C">
              <w:t>UF</w:t>
            </w:r>
            <w:r w:rsidR="009118BD" w:rsidRPr="00987A3C">
              <w:t xml:space="preserve"> 15</w:t>
            </w:r>
          </w:p>
        </w:tc>
        <w:tc>
          <w:tcPr>
            <w:tcW w:w="1315" w:type="dxa"/>
            <w:shd w:val="clear" w:color="auto" w:fill="auto"/>
            <w:tcMar>
              <w:top w:w="0" w:type="dxa"/>
              <w:left w:w="0" w:type="dxa"/>
              <w:bottom w:w="0" w:type="dxa"/>
              <w:right w:w="0" w:type="dxa"/>
            </w:tcMar>
            <w:vAlign w:val="center"/>
          </w:tcPr>
          <w:p w14:paraId="596EA498" w14:textId="77777777" w:rsidR="00B9576A" w:rsidRPr="00987A3C" w:rsidRDefault="00B9576A" w:rsidP="00F063AF">
            <w:pPr>
              <w:pStyle w:val="Tabletext3"/>
            </w:pPr>
            <w:r w:rsidRPr="00987A3C">
              <w:t>≤ 15</w:t>
            </w:r>
          </w:p>
        </w:tc>
      </w:tr>
      <w:tr w:rsidR="00B9576A" w:rsidRPr="00BF2E64" w14:paraId="6FD4364F" w14:textId="77777777" w:rsidTr="00283095">
        <w:trPr>
          <w:cantSplit/>
          <w:trHeight w:val="86"/>
        </w:trPr>
        <w:tc>
          <w:tcPr>
            <w:tcW w:w="3969" w:type="dxa"/>
            <w:shd w:val="clear" w:color="auto" w:fill="auto"/>
            <w:tcMar>
              <w:top w:w="0" w:type="dxa"/>
              <w:left w:w="0" w:type="dxa"/>
              <w:bottom w:w="0" w:type="dxa"/>
              <w:right w:w="0" w:type="dxa"/>
            </w:tcMar>
          </w:tcPr>
          <w:p w14:paraId="04FBA510"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44F80F9C"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7B7BA15F"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50EAA136" w14:textId="77963868" w:rsidR="00B9576A" w:rsidRPr="00987A3C" w:rsidRDefault="00B9576A" w:rsidP="00F063AF">
            <w:pPr>
              <w:pStyle w:val="Tabletext3"/>
            </w:pPr>
            <w:r w:rsidRPr="00987A3C">
              <w:t>LF</w:t>
            </w:r>
            <w:r w:rsidR="009118BD" w:rsidRPr="00987A3C">
              <w:t xml:space="preserve"> 4</w:t>
            </w:r>
          </w:p>
        </w:tc>
        <w:tc>
          <w:tcPr>
            <w:tcW w:w="1315" w:type="dxa"/>
            <w:shd w:val="clear" w:color="auto" w:fill="auto"/>
            <w:tcMar>
              <w:top w:w="0" w:type="dxa"/>
              <w:left w:w="0" w:type="dxa"/>
              <w:bottom w:w="0" w:type="dxa"/>
              <w:right w:w="0" w:type="dxa"/>
            </w:tcMar>
            <w:vAlign w:val="center"/>
          </w:tcPr>
          <w:p w14:paraId="54377D71" w14:textId="77777777" w:rsidR="00B9576A" w:rsidRPr="00987A3C" w:rsidRDefault="00B9576A" w:rsidP="00F063AF">
            <w:pPr>
              <w:pStyle w:val="Tabletext3"/>
            </w:pPr>
            <w:r w:rsidRPr="00987A3C">
              <w:t>≥ 4</w:t>
            </w:r>
          </w:p>
        </w:tc>
      </w:tr>
      <w:tr w:rsidR="00B9576A" w:rsidRPr="00BF2E64" w14:paraId="62999683" w14:textId="77777777" w:rsidTr="00283095">
        <w:trPr>
          <w:cantSplit/>
          <w:trHeight w:val="650"/>
        </w:trPr>
        <w:tc>
          <w:tcPr>
            <w:tcW w:w="3969" w:type="dxa"/>
            <w:shd w:val="clear" w:color="auto" w:fill="auto"/>
            <w:tcMar>
              <w:top w:w="0" w:type="dxa"/>
              <w:left w:w="0" w:type="dxa"/>
              <w:bottom w:w="0" w:type="dxa"/>
              <w:right w:w="0" w:type="dxa"/>
            </w:tcMar>
          </w:tcPr>
          <w:p w14:paraId="3B3461DF" w14:textId="77777777" w:rsidR="00B9576A" w:rsidRPr="00BF2E64" w:rsidRDefault="00B9576A" w:rsidP="00F063AF">
            <w:pPr>
              <w:pStyle w:val="Tabletext"/>
            </w:pPr>
            <w:r w:rsidRPr="00BF2E64">
              <w:t>Virsizmērs masas %</w:t>
            </w:r>
          </w:p>
          <w:p w14:paraId="639B7483" w14:textId="77777777" w:rsidR="00B9576A" w:rsidRPr="00BF2E64" w:rsidRDefault="00B9576A" w:rsidP="00F063AF">
            <w:pPr>
              <w:pStyle w:val="Tabletext"/>
            </w:pPr>
            <w:r w:rsidRPr="00BF2E64">
              <w:t>- daļiņu daudzums &lt; 32 mm</w:t>
            </w:r>
          </w:p>
          <w:p w14:paraId="5DD1B0E3" w14:textId="77777777" w:rsidR="00B9576A" w:rsidRPr="00BF2E64" w:rsidRDefault="00B9576A" w:rsidP="00F063AF">
            <w:pPr>
              <w:pStyle w:val="Tabletext"/>
            </w:pPr>
            <w:r w:rsidRPr="00BF2E64">
              <w:t>- daļiņu daudzums &lt; 45 mm</w:t>
            </w:r>
          </w:p>
        </w:tc>
        <w:tc>
          <w:tcPr>
            <w:tcW w:w="1304" w:type="dxa"/>
            <w:vMerge/>
            <w:shd w:val="clear" w:color="auto" w:fill="auto"/>
            <w:tcMar>
              <w:top w:w="0" w:type="dxa"/>
              <w:left w:w="0" w:type="dxa"/>
              <w:bottom w:w="0" w:type="dxa"/>
              <w:right w:w="0" w:type="dxa"/>
            </w:tcMar>
            <w:vAlign w:val="center"/>
          </w:tcPr>
          <w:p w14:paraId="507BD280"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394750C4"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7FF247FD" w14:textId="58FED99A" w:rsidR="00B9576A" w:rsidRPr="00987A3C" w:rsidRDefault="00B9576A" w:rsidP="00F063AF">
            <w:pPr>
              <w:pStyle w:val="Tabletext3"/>
            </w:pPr>
            <w:r w:rsidRPr="00987A3C">
              <w:t>OC</w:t>
            </w:r>
            <w:r w:rsidR="009118BD" w:rsidRPr="00987A3C">
              <w:t xml:space="preserve"> 85</w:t>
            </w:r>
          </w:p>
        </w:tc>
        <w:tc>
          <w:tcPr>
            <w:tcW w:w="1315" w:type="dxa"/>
            <w:shd w:val="clear" w:color="auto" w:fill="auto"/>
            <w:tcMar>
              <w:top w:w="0" w:type="dxa"/>
              <w:left w:w="0" w:type="dxa"/>
              <w:bottom w:w="0" w:type="dxa"/>
              <w:right w:w="0" w:type="dxa"/>
            </w:tcMar>
            <w:vAlign w:val="center"/>
          </w:tcPr>
          <w:p w14:paraId="0CC0BE7B" w14:textId="77777777" w:rsidR="00B9576A" w:rsidRPr="00987A3C" w:rsidRDefault="00B9576A" w:rsidP="00F063AF">
            <w:pPr>
              <w:pStyle w:val="Tabletext3"/>
            </w:pPr>
          </w:p>
          <w:p w14:paraId="59583B0A" w14:textId="77777777" w:rsidR="00B9576A" w:rsidRPr="00987A3C" w:rsidRDefault="00B9576A" w:rsidP="00F063AF">
            <w:pPr>
              <w:pStyle w:val="Tabletext3"/>
            </w:pPr>
            <w:r w:rsidRPr="00987A3C">
              <w:t>85 – 99</w:t>
            </w:r>
          </w:p>
          <w:p w14:paraId="28DDDDFA" w14:textId="77777777" w:rsidR="00B9576A" w:rsidRPr="00987A3C" w:rsidRDefault="00B9576A" w:rsidP="00F063AF">
            <w:pPr>
              <w:pStyle w:val="Tabletext3"/>
            </w:pPr>
            <w:r w:rsidRPr="00987A3C">
              <w:t>100</w:t>
            </w:r>
          </w:p>
        </w:tc>
      </w:tr>
    </w:tbl>
    <w:p w14:paraId="392FFF80" w14:textId="77777777" w:rsidR="00B9576A" w:rsidRPr="00BF2E64" w:rsidRDefault="00B9576A" w:rsidP="00425BBC">
      <w:pPr>
        <w:pStyle w:val="Heading8"/>
      </w:pPr>
      <w:bookmarkStart w:id="1329" w:name="_Ref251243694"/>
      <w:r w:rsidRPr="00BF2E64">
        <w:t>tabula. Prasības 0/32s maisījuma granulometriskajam sastāvam</w:t>
      </w:r>
      <w:bookmarkEnd w:id="1329"/>
    </w:p>
    <w:p w14:paraId="01699829" w14:textId="1925FA0C"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4AFF1B62" w14:textId="0D15A2B0" w:rsidR="00B9576A" w:rsidRPr="00BF2E64" w:rsidRDefault="002B77A4" w:rsidP="00333B55">
      <w:pPr>
        <w:jc w:val="center"/>
      </w:pPr>
      <w:bookmarkStart w:id="1330" w:name="OLE_LINK44"/>
      <w:bookmarkEnd w:id="1330"/>
      <w:r>
        <w:rPr>
          <w:noProof/>
        </w:rPr>
        <w:drawing>
          <wp:inline distT="0" distB="0" distL="0" distR="0" wp14:anchorId="120EF25D" wp14:editId="0CFB4CA6">
            <wp:extent cx="4046400" cy="360000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464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474F2" w:rsidRPr="00BF2E64" w14:paraId="6ACEE2EC"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3ECF0E1" w14:textId="0B3008B5" w:rsidR="00B474F2" w:rsidRPr="00BF2E64" w:rsidRDefault="00B474F2"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1AC4D" w14:textId="5D1172DF" w:rsidR="00B474F2" w:rsidRPr="00BF2E64" w:rsidRDefault="00B474F2"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9BC12B" w14:textId="7F54B46F" w:rsidR="00B474F2" w:rsidRPr="00BF2E64" w:rsidRDefault="00B474F2" w:rsidP="00192F50">
            <w:pPr>
              <w:pStyle w:val="Tablehead"/>
            </w:pPr>
            <w:r>
              <w:t>G</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4E5521" w14:textId="6F9B0806" w:rsidR="00B474F2" w:rsidRPr="00BF2E64" w:rsidRDefault="00B474F2"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24A9E8" w14:textId="298FB834" w:rsidR="00B474F2" w:rsidRPr="00BF2E64" w:rsidRDefault="00B474F2"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6F7BB" w14:textId="099A7DA2" w:rsidR="00B474F2" w:rsidRPr="00BF2E64" w:rsidRDefault="00B474F2"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AAA198" w14:textId="06D2620F" w:rsidR="00B474F2" w:rsidRPr="00BF2E64" w:rsidRDefault="00B474F2"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603D6" w14:textId="50088163" w:rsidR="00B474F2" w:rsidRPr="00BF2E64" w:rsidRDefault="00B474F2" w:rsidP="00192F50">
            <w:pPr>
              <w:pStyle w:val="Tablehead"/>
            </w:pPr>
            <w:r>
              <w:t>A</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DE463" w14:textId="715885AF" w:rsidR="00B474F2" w:rsidRPr="00BF2E64" w:rsidRDefault="00B474F2" w:rsidP="00192F50">
            <w:pPr>
              <w:pStyle w:val="Tablehead"/>
            </w:pPr>
            <w:r>
              <w:t>D</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2BBF73EC" w14:textId="6C0D78CB" w:rsidR="00B474F2" w:rsidRPr="00BF2E64" w:rsidRDefault="00B474F2" w:rsidP="00192F50">
            <w:pPr>
              <w:pStyle w:val="Tablehead"/>
            </w:pPr>
            <w:r>
              <w:t>1,4D</w:t>
            </w:r>
          </w:p>
        </w:tc>
      </w:tr>
      <w:tr w:rsidR="00B474F2" w:rsidRPr="00BF2E64" w14:paraId="5054F920"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FBB13" w14:textId="00EE5747" w:rsidR="00B474F2" w:rsidRPr="00BF2E64" w:rsidRDefault="00B474F2"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9F58" w14:textId="5BDFE514"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55CBD6" w14:textId="3764084F"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79948D" w14:textId="139F8296"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44CDD3" w14:textId="69617DB2"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98E102" w14:textId="5C200142"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CDCE5" w14:textId="52DD3AE2"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32EDC" w14:textId="0C28DE40"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197687" w14:textId="16E2F12E"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1EE4F342" w14:textId="1B4B2078" w:rsidR="00B474F2" w:rsidRPr="00BF2E64" w:rsidRDefault="00B474F2" w:rsidP="00192F50">
            <w:pPr>
              <w:pStyle w:val="Tablehead"/>
            </w:pPr>
            <w:r w:rsidRPr="00BF2E64">
              <w:t>63</w:t>
            </w:r>
          </w:p>
        </w:tc>
      </w:tr>
      <w:tr w:rsidR="00B474F2" w:rsidRPr="00BF2E64" w14:paraId="4C43B49D"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474F2" w:rsidRPr="00BF2E64" w:rsidRDefault="00B474F2"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474F2" w:rsidRPr="00BF2E64" w:rsidRDefault="00B474F2"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474F2" w:rsidRPr="00BF2E64" w:rsidRDefault="00B474F2"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474F2" w:rsidRPr="00BF2E64" w:rsidRDefault="00B474F2"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474F2" w:rsidRPr="00BF2E64" w:rsidRDefault="00B474F2"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474F2" w:rsidRPr="00BF2E64" w:rsidRDefault="00B474F2" w:rsidP="00192F50">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474F2" w:rsidRPr="00BF2E64" w:rsidRDefault="00B474F2" w:rsidP="00192F50">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474F2" w:rsidRPr="00BF2E64" w:rsidRDefault="00B474F2" w:rsidP="00192F50">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474F2" w:rsidRPr="00BF2E64" w:rsidRDefault="00B474F2" w:rsidP="00192F50">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474F2" w:rsidRPr="00BF2E64" w:rsidRDefault="00B474F2" w:rsidP="00192F50">
            <w:pPr>
              <w:pStyle w:val="Tablehead"/>
            </w:pPr>
            <w:r w:rsidRPr="00BF2E64">
              <w:t>45</w:t>
            </w:r>
          </w:p>
        </w:tc>
      </w:tr>
      <w:tr w:rsidR="00B474F2" w:rsidRPr="00BF2E64" w14:paraId="702FF052"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474F2" w:rsidRPr="00BF2E64" w:rsidRDefault="00B474F2" w:rsidP="00F063AF">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474F2" w:rsidRPr="00BF2E64" w:rsidRDefault="00B474F2" w:rsidP="00F063AF">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474F2" w:rsidRPr="00BF2E64" w:rsidRDefault="00B474F2" w:rsidP="00F063AF">
            <w:pPr>
              <w:pStyle w:val="Tabletext3"/>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474F2" w:rsidRPr="00BF2E64" w:rsidRDefault="00B474F2" w:rsidP="00F063AF">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474F2" w:rsidRPr="00BF2E64" w:rsidRDefault="00B474F2" w:rsidP="00F063AF">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474F2" w:rsidRPr="00BF2E64" w:rsidRDefault="00B474F2" w:rsidP="00F063AF">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474F2" w:rsidRPr="00BF2E64" w:rsidRDefault="00B474F2" w:rsidP="00F063AF">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474F2" w:rsidRPr="00BF2E64" w:rsidRDefault="00B474F2" w:rsidP="00F063AF">
            <w:pPr>
              <w:pStyle w:val="Tabletext3"/>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474F2" w:rsidRPr="00BF2E64" w:rsidRDefault="00B474F2" w:rsidP="00F063AF">
            <w:pPr>
              <w:pStyle w:val="Tabletext3"/>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474F2" w:rsidRPr="00BF2E64" w:rsidRDefault="00B474F2" w:rsidP="00F063AF">
            <w:pPr>
              <w:pStyle w:val="Tabletext3"/>
            </w:pPr>
            <w:r>
              <w:t>-</w:t>
            </w:r>
          </w:p>
        </w:tc>
      </w:tr>
      <w:tr w:rsidR="00B474F2" w:rsidRPr="00BF2E64" w14:paraId="6F081469"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3E4B205A" w:rsidR="00B474F2" w:rsidRPr="00BF2E64" w:rsidRDefault="00CB5359" w:rsidP="00F063AF">
            <w:pPr>
              <w:pStyle w:val="Tabletext"/>
            </w:pPr>
            <w:r>
              <w:t xml:space="preserve">RDV </w:t>
            </w:r>
            <w:r w:rsidR="00B474F2">
              <w:t>(S)</w:t>
            </w:r>
            <w:r w:rsidR="00B474F2"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474F2" w:rsidRPr="00BF2E64" w:rsidRDefault="00B474F2" w:rsidP="00F063AF">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474F2" w:rsidRPr="00BF2E64" w:rsidRDefault="00B474F2" w:rsidP="00F063AF">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474F2" w:rsidRPr="00BF2E64" w:rsidRDefault="00B474F2" w:rsidP="00F063AF">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474F2" w:rsidRPr="00BF2E64" w:rsidRDefault="00B474F2" w:rsidP="00F063AF">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474F2" w:rsidRPr="00BF2E64" w:rsidRDefault="00B474F2" w:rsidP="00F063AF">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474F2" w:rsidRPr="00BF2E64" w:rsidRDefault="00B474F2" w:rsidP="00F063AF">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474F2" w:rsidRPr="00BF2E64" w:rsidRDefault="00B474F2" w:rsidP="00F063AF">
            <w:pPr>
              <w:pStyle w:val="Tabletext3"/>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474F2" w:rsidRPr="00BF2E64" w:rsidRDefault="00B474F2" w:rsidP="00F063AF">
            <w:pPr>
              <w:pStyle w:val="Tabletext3"/>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474F2" w:rsidRPr="00BF2E64" w:rsidRDefault="00B474F2" w:rsidP="00F063AF">
            <w:pPr>
              <w:pStyle w:val="Tabletext3"/>
            </w:pPr>
            <w:r>
              <w:t>100</w:t>
            </w:r>
          </w:p>
        </w:tc>
      </w:tr>
      <w:tr w:rsidR="00B474F2" w:rsidRPr="00BF2E64" w14:paraId="5C6F80DC"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6324E839" w:rsidR="00B474F2" w:rsidRPr="00BF2E64" w:rsidRDefault="00CB5359" w:rsidP="00F063AF">
            <w:pPr>
              <w:pStyle w:val="Tabletext"/>
            </w:pPr>
            <w:r>
              <w:t xml:space="preserve">RDV </w:t>
            </w:r>
            <w:r w:rsidR="00B474F2">
              <w:t>(S)</w:t>
            </w:r>
            <w:r w:rsidR="00B474F2"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474F2" w:rsidRPr="00BF2E64" w:rsidRDefault="00B474F2" w:rsidP="00F063AF">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474F2" w:rsidRPr="00BF2E64" w:rsidRDefault="00B474F2" w:rsidP="00F063AF">
            <w:pPr>
              <w:pStyle w:val="Tabletext3"/>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474F2" w:rsidRPr="00BF2E64" w:rsidRDefault="00B474F2" w:rsidP="00F063AF">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474F2" w:rsidRPr="00BF2E64" w:rsidRDefault="00B474F2" w:rsidP="00F063AF">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474F2" w:rsidRPr="00BF2E64" w:rsidRDefault="00B474F2" w:rsidP="00F063AF">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474F2" w:rsidRPr="00BF2E64" w:rsidRDefault="00B474F2" w:rsidP="00F063AF">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474F2" w:rsidRPr="00BF2E64" w:rsidRDefault="00B474F2" w:rsidP="00F063AF">
            <w:pPr>
              <w:pStyle w:val="Tabletext3"/>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474F2" w:rsidRPr="00BF2E64" w:rsidRDefault="00B474F2" w:rsidP="00F063AF">
            <w:pPr>
              <w:pStyle w:val="Tabletext3"/>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474F2" w:rsidRPr="00BF2E64" w:rsidRDefault="00B474F2" w:rsidP="00F063AF">
            <w:pPr>
              <w:pStyle w:val="Tabletext3"/>
            </w:pPr>
            <w:r>
              <w:t>100</w:t>
            </w:r>
          </w:p>
        </w:tc>
      </w:tr>
      <w:tr w:rsidR="00B474F2" w:rsidRPr="00BF2E64" w14:paraId="5933D27F"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474F2" w:rsidRPr="00BF2E64" w:rsidRDefault="00B474F2" w:rsidP="00F063AF">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474F2" w:rsidRPr="00BF2E64" w:rsidRDefault="00B474F2" w:rsidP="00F063AF">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474F2" w:rsidRPr="00BF2E64" w:rsidRDefault="00B474F2" w:rsidP="00F063AF">
            <w:pPr>
              <w:pStyle w:val="Tabletext3"/>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474F2" w:rsidRPr="00BF2E64" w:rsidRDefault="00B474F2" w:rsidP="00F063AF">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474F2" w:rsidRPr="00BF2E64" w:rsidRDefault="00B474F2" w:rsidP="00F063AF">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474F2" w:rsidRPr="00BF2E64" w:rsidRDefault="00B474F2" w:rsidP="00F063AF">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474F2" w:rsidRPr="00BF2E64" w:rsidRDefault="00B474F2" w:rsidP="00F063AF">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474F2" w:rsidRPr="00BF2E64" w:rsidRDefault="00B474F2" w:rsidP="00F063AF">
            <w:pPr>
              <w:pStyle w:val="Tabletext3"/>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474F2" w:rsidRPr="00BF2E64" w:rsidRDefault="00B474F2" w:rsidP="00F063AF">
            <w:pPr>
              <w:pStyle w:val="Tabletext3"/>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474F2" w:rsidRPr="00BF2E64" w:rsidRDefault="00B474F2" w:rsidP="00F063AF">
            <w:pPr>
              <w:pStyle w:val="Tabletext3"/>
            </w:pPr>
            <w:r>
              <w:t>-</w:t>
            </w:r>
          </w:p>
        </w:tc>
      </w:tr>
    </w:tbl>
    <w:p w14:paraId="79844013" w14:textId="77777777" w:rsidR="00B60210" w:rsidRPr="00BF2E64" w:rsidRDefault="00B60210" w:rsidP="00E90B0F">
      <w:pPr>
        <w:pStyle w:val="Heading5"/>
      </w:pPr>
      <w:r w:rsidRPr="00BF2E64">
        <w:t>Tipa lapa. Maisījums 0/</w:t>
      </w:r>
      <w:r>
        <w:t>22</w:t>
      </w:r>
    </w:p>
    <w:p w14:paraId="619B2085" w14:textId="77777777" w:rsidR="00B60210" w:rsidRPr="00BF2E64" w:rsidRDefault="00B60210" w:rsidP="00B60210">
      <w:r w:rsidRPr="00BF2E64">
        <w:t>Maisījums 0/</w:t>
      </w:r>
      <w:r>
        <w:t>22</w:t>
      </w:r>
      <w:r w:rsidRPr="00BF2E64">
        <w:t xml:space="preserve"> jāparedz lietošanai</w:t>
      </w:r>
      <w:r>
        <w:t xml:space="preserve"> segumam</w:t>
      </w:r>
      <w:r w:rsidRPr="00BF2E64">
        <w:t>, būvējot ceļus ar nesaistītu segumu.</w:t>
      </w:r>
    </w:p>
    <w:p w14:paraId="173B85D4" w14:textId="77777777" w:rsidR="00B60210" w:rsidRPr="00BF2E64" w:rsidRDefault="00B60210"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60210" w:rsidRPr="00BF2E64" w14:paraId="0222A8FD"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89E4FD" w14:textId="095829EA" w:rsidR="00B60210" w:rsidRPr="00BF2E64" w:rsidRDefault="00B60210" w:rsidP="00192F50">
            <w:pPr>
              <w:pStyle w:val="Tablehead"/>
              <w:rPr>
                <w:vertAlign w:val="subscript"/>
              </w:rPr>
            </w:pPr>
            <w:r w:rsidRPr="00BF2E64">
              <w:t xml:space="preserve">AADT </w:t>
            </w:r>
            <w:r w:rsidRPr="00BF2E64">
              <w:rPr>
                <w:vertAlign w:val="subscript"/>
              </w:rPr>
              <w:t>j,pievestā</w:t>
            </w:r>
          </w:p>
        </w:tc>
      </w:tr>
      <w:tr w:rsidR="00B60210" w:rsidRPr="00BF2E64" w14:paraId="713857F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94AE" w14:textId="77777777" w:rsidR="00B60210" w:rsidRPr="00BF2E64" w:rsidRDefault="00B60210"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957B" w14:textId="77777777" w:rsidR="00B60210" w:rsidRPr="00BF2E64" w:rsidRDefault="00B60210" w:rsidP="00192F50">
            <w:pPr>
              <w:pStyle w:val="Tablehead"/>
            </w:pPr>
            <w:r w:rsidRPr="00BF2E64">
              <w:t>&gt;</w:t>
            </w:r>
            <w:r>
              <w:t xml:space="preserve"> </w:t>
            </w:r>
            <w:r w:rsidRPr="00BF2E64">
              <w:t>100</w:t>
            </w:r>
          </w:p>
        </w:tc>
      </w:tr>
      <w:tr w:rsidR="00B60210" w:rsidRPr="00BF2E64" w14:paraId="19CC3EC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40DA4" w14:textId="77777777" w:rsidR="00B60210" w:rsidRPr="00BF2E64" w:rsidRDefault="00B60210" w:rsidP="00F063AF">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DC1987" w14:textId="77777777" w:rsidR="00B60210" w:rsidRPr="00BF2E64" w:rsidRDefault="00B60210" w:rsidP="00F063AF">
            <w:pPr>
              <w:pStyle w:val="Tabletext3"/>
            </w:pPr>
            <w:r w:rsidRPr="00BF2E64">
              <w:t>N-</w:t>
            </w:r>
            <w:r>
              <w:t>III</w:t>
            </w:r>
            <w:r w:rsidRPr="00BF2E64">
              <w:t xml:space="preserve"> klase</w:t>
            </w:r>
          </w:p>
        </w:tc>
      </w:tr>
    </w:tbl>
    <w:p w14:paraId="4B9190B1" w14:textId="77777777" w:rsidR="00B60210" w:rsidRPr="00BF2E64" w:rsidRDefault="00B60210" w:rsidP="00B60210">
      <w:r w:rsidRPr="00BF2E64">
        <w:t>Nesaistītu minerālmateriālu maisījums</w:t>
      </w:r>
      <w:r>
        <w:t>:</w:t>
      </w:r>
    </w:p>
    <w:p w14:paraId="2A68B0D1" w14:textId="77777777" w:rsidR="00B60210" w:rsidRPr="00BF2E64" w:rsidRDefault="00B60210" w:rsidP="00425BBC">
      <w:pPr>
        <w:pStyle w:val="Heading8"/>
        <w:rPr>
          <w:sz w:val="20"/>
        </w:rPr>
      </w:pPr>
      <w:r w:rsidRPr="00BF2E64">
        <w:t>tabula. Prasības 0/</w:t>
      </w:r>
      <w:r>
        <w:t>22</w:t>
      </w:r>
      <w:r w:rsidRPr="00BF2E64">
        <w:t xml:space="preserve"> maisījuma īpašībām</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60210" w:rsidRPr="00BF2E64" w14:paraId="0E018AC4" w14:textId="77777777" w:rsidTr="00283095">
        <w:trPr>
          <w:cantSplit/>
          <w:trHeight w:val="440"/>
        </w:trPr>
        <w:tc>
          <w:tcPr>
            <w:tcW w:w="3969" w:type="dxa"/>
            <w:shd w:val="clear" w:color="auto" w:fill="auto"/>
            <w:tcMar>
              <w:top w:w="0" w:type="dxa"/>
              <w:left w:w="0" w:type="dxa"/>
              <w:bottom w:w="0" w:type="dxa"/>
              <w:right w:w="0" w:type="dxa"/>
            </w:tcMar>
            <w:vAlign w:val="center"/>
          </w:tcPr>
          <w:p w14:paraId="0D540597" w14:textId="77777777" w:rsidR="00B60210" w:rsidRPr="00BF2E64" w:rsidRDefault="00B60210"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6B672627" w14:textId="77777777" w:rsidR="00B60210" w:rsidRPr="00BF2E64" w:rsidRDefault="00B60210"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6F2F9E20" w14:textId="77777777" w:rsidR="00B60210" w:rsidRPr="00BF2E64" w:rsidRDefault="00B60210" w:rsidP="00192F50">
            <w:pPr>
              <w:pStyle w:val="Tablehead"/>
            </w:pPr>
            <w:r w:rsidRPr="00BF2E64">
              <w:t xml:space="preserve">Atsauce uz </w:t>
            </w:r>
          </w:p>
          <w:p w14:paraId="10D22A7D" w14:textId="77777777" w:rsidR="00B60210" w:rsidRPr="00BF2E64" w:rsidRDefault="00B60210"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69B4B06F" w14:textId="77777777" w:rsidR="00B60210" w:rsidRPr="00BF2E64" w:rsidRDefault="00B60210"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53E186E9" w14:textId="77777777" w:rsidR="00B60210" w:rsidRPr="00BF2E64" w:rsidRDefault="00B60210" w:rsidP="00192F50">
            <w:pPr>
              <w:pStyle w:val="Tablehead"/>
            </w:pPr>
            <w:r w:rsidRPr="00BF2E64">
              <w:t>Prasība</w:t>
            </w:r>
          </w:p>
        </w:tc>
      </w:tr>
      <w:tr w:rsidR="00B60210" w:rsidRPr="00BF2E64" w14:paraId="4AF7789A" w14:textId="77777777" w:rsidTr="00283095">
        <w:trPr>
          <w:cantSplit/>
          <w:trHeight w:val="219"/>
        </w:trPr>
        <w:tc>
          <w:tcPr>
            <w:tcW w:w="3969" w:type="dxa"/>
            <w:shd w:val="clear" w:color="auto" w:fill="auto"/>
            <w:tcMar>
              <w:top w:w="0" w:type="dxa"/>
              <w:left w:w="0" w:type="dxa"/>
              <w:bottom w:w="0" w:type="dxa"/>
              <w:right w:w="0" w:type="dxa"/>
            </w:tcMar>
          </w:tcPr>
          <w:p w14:paraId="6C3526D1" w14:textId="77777777" w:rsidR="00B60210" w:rsidRPr="00BF2E64" w:rsidRDefault="00B60210"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4E1F00CF" w14:textId="77777777" w:rsidR="00B60210" w:rsidRPr="00BF2E64" w:rsidRDefault="00B60210"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166ED9CC" w14:textId="77777777" w:rsidR="00B60210" w:rsidRPr="00BF2E64" w:rsidRDefault="00B60210"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5A61D5C" w14:textId="7AFDAFEB" w:rsidR="00B60210" w:rsidRPr="00987A3C" w:rsidRDefault="00B60210" w:rsidP="00F063AF">
            <w:pPr>
              <w:pStyle w:val="Tabletext3"/>
            </w:pPr>
            <w:r w:rsidRPr="00987A3C">
              <w:t>UF</w:t>
            </w:r>
            <w:r w:rsidR="009118BD" w:rsidRPr="00987A3C">
              <w:t xml:space="preserve"> 15</w:t>
            </w:r>
          </w:p>
        </w:tc>
        <w:tc>
          <w:tcPr>
            <w:tcW w:w="1315" w:type="dxa"/>
            <w:shd w:val="clear" w:color="auto" w:fill="auto"/>
            <w:tcMar>
              <w:top w:w="0" w:type="dxa"/>
              <w:left w:w="0" w:type="dxa"/>
              <w:bottom w:w="0" w:type="dxa"/>
              <w:right w:w="0" w:type="dxa"/>
            </w:tcMar>
            <w:vAlign w:val="center"/>
          </w:tcPr>
          <w:p w14:paraId="40C11961" w14:textId="77777777" w:rsidR="00B60210" w:rsidRPr="00987A3C" w:rsidRDefault="00B60210" w:rsidP="00F063AF">
            <w:pPr>
              <w:pStyle w:val="Tabletext3"/>
            </w:pPr>
            <w:r w:rsidRPr="00987A3C">
              <w:t>≤ 15</w:t>
            </w:r>
          </w:p>
        </w:tc>
      </w:tr>
      <w:tr w:rsidR="00B60210" w:rsidRPr="00BF2E64" w14:paraId="3F834348" w14:textId="77777777" w:rsidTr="00283095">
        <w:trPr>
          <w:cantSplit/>
          <w:trHeight w:val="86"/>
        </w:trPr>
        <w:tc>
          <w:tcPr>
            <w:tcW w:w="3969" w:type="dxa"/>
            <w:shd w:val="clear" w:color="auto" w:fill="auto"/>
            <w:tcMar>
              <w:top w:w="0" w:type="dxa"/>
              <w:left w:w="0" w:type="dxa"/>
              <w:bottom w:w="0" w:type="dxa"/>
              <w:right w:w="0" w:type="dxa"/>
            </w:tcMar>
          </w:tcPr>
          <w:p w14:paraId="12DA8809" w14:textId="77777777" w:rsidR="00B60210" w:rsidRPr="00BF2E64" w:rsidRDefault="00B60210"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64A17DCF" w14:textId="77777777" w:rsidR="00B60210" w:rsidRPr="00BF2E64" w:rsidRDefault="00B60210" w:rsidP="00F063AF">
            <w:pPr>
              <w:pStyle w:val="Tabletext"/>
            </w:pPr>
          </w:p>
        </w:tc>
        <w:tc>
          <w:tcPr>
            <w:tcW w:w="1304" w:type="dxa"/>
            <w:shd w:val="clear" w:color="auto" w:fill="auto"/>
            <w:tcMar>
              <w:top w:w="0" w:type="dxa"/>
              <w:left w:w="0" w:type="dxa"/>
              <w:bottom w:w="0" w:type="dxa"/>
              <w:right w:w="0" w:type="dxa"/>
            </w:tcMar>
            <w:vAlign w:val="center"/>
          </w:tcPr>
          <w:p w14:paraId="2264656A" w14:textId="77777777" w:rsidR="00B60210" w:rsidRPr="00BF2E64" w:rsidRDefault="00B60210"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0093469D" w14:textId="3F4D7746" w:rsidR="00B60210" w:rsidRPr="00987A3C" w:rsidRDefault="00B60210" w:rsidP="00F063AF">
            <w:pPr>
              <w:pStyle w:val="Tabletext3"/>
            </w:pPr>
            <w:r w:rsidRPr="00987A3C">
              <w:t>LF</w:t>
            </w:r>
            <w:r w:rsidR="009118BD" w:rsidRPr="00987A3C">
              <w:t xml:space="preserve"> 4</w:t>
            </w:r>
          </w:p>
        </w:tc>
        <w:tc>
          <w:tcPr>
            <w:tcW w:w="1315" w:type="dxa"/>
            <w:shd w:val="clear" w:color="auto" w:fill="auto"/>
            <w:tcMar>
              <w:top w:w="0" w:type="dxa"/>
              <w:left w:w="0" w:type="dxa"/>
              <w:bottom w:w="0" w:type="dxa"/>
              <w:right w:w="0" w:type="dxa"/>
            </w:tcMar>
            <w:vAlign w:val="center"/>
          </w:tcPr>
          <w:p w14:paraId="2D08A3DE" w14:textId="77777777" w:rsidR="00B60210" w:rsidRPr="00987A3C" w:rsidRDefault="00B60210" w:rsidP="00F063AF">
            <w:pPr>
              <w:pStyle w:val="Tabletext3"/>
            </w:pPr>
            <w:r w:rsidRPr="00987A3C">
              <w:t>≥ 4</w:t>
            </w:r>
          </w:p>
        </w:tc>
      </w:tr>
      <w:tr w:rsidR="00B60210" w:rsidRPr="00BF2E64" w14:paraId="4E33B3E5" w14:textId="77777777" w:rsidTr="00283095">
        <w:trPr>
          <w:cantSplit/>
          <w:trHeight w:val="650"/>
        </w:trPr>
        <w:tc>
          <w:tcPr>
            <w:tcW w:w="3969" w:type="dxa"/>
            <w:shd w:val="clear" w:color="auto" w:fill="auto"/>
            <w:tcMar>
              <w:top w:w="0" w:type="dxa"/>
              <w:left w:w="0" w:type="dxa"/>
              <w:bottom w:w="0" w:type="dxa"/>
              <w:right w:w="0" w:type="dxa"/>
            </w:tcMar>
          </w:tcPr>
          <w:p w14:paraId="29B8F903" w14:textId="77777777" w:rsidR="00B60210" w:rsidRPr="00BF2E64" w:rsidRDefault="00B60210" w:rsidP="00F063AF">
            <w:pPr>
              <w:pStyle w:val="Tabletext"/>
            </w:pPr>
            <w:r w:rsidRPr="00BF2E64">
              <w:t>Virsizmērs masas %</w:t>
            </w:r>
          </w:p>
          <w:p w14:paraId="3835ADC6" w14:textId="77777777" w:rsidR="00B60210" w:rsidRPr="00BF2E64" w:rsidRDefault="00B60210" w:rsidP="00F063AF">
            <w:pPr>
              <w:pStyle w:val="Tabletext"/>
            </w:pPr>
            <w:r w:rsidRPr="00BF2E64">
              <w:t xml:space="preserve">- daļiņu daudzums &lt; </w:t>
            </w:r>
            <w:r>
              <w:t>2</w:t>
            </w:r>
            <w:r w:rsidRPr="00BF2E64">
              <w:t>2</w:t>
            </w:r>
            <w:r>
              <w:t>,4</w:t>
            </w:r>
            <w:r w:rsidRPr="00BF2E64">
              <w:t xml:space="preserve"> mm</w:t>
            </w:r>
          </w:p>
          <w:p w14:paraId="7E585BEB" w14:textId="77777777" w:rsidR="00B60210" w:rsidRPr="00BF2E64" w:rsidRDefault="00B60210" w:rsidP="00F063AF">
            <w:pPr>
              <w:pStyle w:val="Tabletext"/>
            </w:pPr>
            <w:r w:rsidRPr="00BF2E64">
              <w:t xml:space="preserve">- daļiņu daudzums &lt; </w:t>
            </w:r>
            <w:r>
              <w:t>31,5</w:t>
            </w:r>
            <w:r w:rsidRPr="00BF2E64">
              <w:t xml:space="preserve"> mm</w:t>
            </w:r>
          </w:p>
        </w:tc>
        <w:tc>
          <w:tcPr>
            <w:tcW w:w="1304" w:type="dxa"/>
            <w:vMerge/>
            <w:shd w:val="clear" w:color="auto" w:fill="auto"/>
            <w:tcMar>
              <w:top w:w="0" w:type="dxa"/>
              <w:left w:w="0" w:type="dxa"/>
              <w:bottom w:w="0" w:type="dxa"/>
              <w:right w:w="0" w:type="dxa"/>
            </w:tcMar>
            <w:vAlign w:val="center"/>
          </w:tcPr>
          <w:p w14:paraId="1ECB4228" w14:textId="77777777" w:rsidR="00B60210" w:rsidRPr="00BF2E64" w:rsidRDefault="00B60210" w:rsidP="00F063AF">
            <w:pPr>
              <w:pStyle w:val="Tabletext"/>
            </w:pPr>
          </w:p>
        </w:tc>
        <w:tc>
          <w:tcPr>
            <w:tcW w:w="1304" w:type="dxa"/>
            <w:shd w:val="clear" w:color="auto" w:fill="auto"/>
            <w:tcMar>
              <w:top w:w="0" w:type="dxa"/>
              <w:left w:w="0" w:type="dxa"/>
              <w:bottom w:w="0" w:type="dxa"/>
              <w:right w:w="0" w:type="dxa"/>
            </w:tcMar>
            <w:vAlign w:val="center"/>
          </w:tcPr>
          <w:p w14:paraId="76B5AEB4" w14:textId="77777777" w:rsidR="00B60210" w:rsidRPr="00BF2E64" w:rsidRDefault="00B60210"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32FC15BE" w14:textId="78C5A3AC" w:rsidR="00B60210" w:rsidRPr="00987A3C" w:rsidRDefault="00B60210" w:rsidP="00F063AF">
            <w:pPr>
              <w:pStyle w:val="Tabletext3"/>
            </w:pPr>
            <w:r w:rsidRPr="00987A3C">
              <w:t>OC</w:t>
            </w:r>
            <w:r w:rsidR="009118BD" w:rsidRPr="00987A3C">
              <w:t xml:space="preserve"> 85</w:t>
            </w:r>
          </w:p>
        </w:tc>
        <w:tc>
          <w:tcPr>
            <w:tcW w:w="1315" w:type="dxa"/>
            <w:shd w:val="clear" w:color="auto" w:fill="auto"/>
            <w:tcMar>
              <w:top w:w="0" w:type="dxa"/>
              <w:left w:w="0" w:type="dxa"/>
              <w:bottom w:w="0" w:type="dxa"/>
              <w:right w:w="0" w:type="dxa"/>
            </w:tcMar>
            <w:vAlign w:val="center"/>
          </w:tcPr>
          <w:p w14:paraId="0BDAF8A9" w14:textId="77777777" w:rsidR="00B60210" w:rsidRPr="00987A3C" w:rsidRDefault="00B60210" w:rsidP="00F063AF">
            <w:pPr>
              <w:pStyle w:val="Tabletext3"/>
            </w:pPr>
          </w:p>
          <w:p w14:paraId="6A822EAE" w14:textId="77777777" w:rsidR="00B60210" w:rsidRPr="00987A3C" w:rsidRDefault="00B60210" w:rsidP="00F063AF">
            <w:pPr>
              <w:pStyle w:val="Tabletext3"/>
            </w:pPr>
            <w:r w:rsidRPr="00987A3C">
              <w:t>85 – 99</w:t>
            </w:r>
          </w:p>
          <w:p w14:paraId="1F45A766" w14:textId="77777777" w:rsidR="00B60210" w:rsidRPr="00987A3C" w:rsidRDefault="00B60210" w:rsidP="00F063AF">
            <w:pPr>
              <w:pStyle w:val="Tabletext3"/>
            </w:pPr>
            <w:r w:rsidRPr="00987A3C">
              <w:t>100</w:t>
            </w:r>
          </w:p>
        </w:tc>
      </w:tr>
    </w:tbl>
    <w:p w14:paraId="308928BE" w14:textId="77777777" w:rsidR="00B60210" w:rsidRPr="00BF2E64" w:rsidRDefault="00B60210" w:rsidP="00425BBC">
      <w:pPr>
        <w:pStyle w:val="Heading8"/>
      </w:pPr>
      <w:r w:rsidRPr="00BF2E64">
        <w:t>tabula. Prasības 0/</w:t>
      </w:r>
      <w:r>
        <w:t>22</w:t>
      </w:r>
      <w:r w:rsidRPr="00BF2E64">
        <w:t xml:space="preserve"> maisījuma granulometriskajam sastāvam</w:t>
      </w:r>
    </w:p>
    <w:p w14:paraId="18ECBE9E" w14:textId="77777777" w:rsidR="00B60210" w:rsidRPr="00BF2E64" w:rsidRDefault="00B60210" w:rsidP="00B60210">
      <w:pPr>
        <w:rPr>
          <w:vertAlign w:val="subscript"/>
        </w:rPr>
      </w:pPr>
      <w:r>
        <w:t>Kopējā</w:t>
      </w:r>
      <w:r w:rsidRPr="00BF2E64">
        <w:t xml:space="preserve"> granulometriskā sastāva diapazona kategorija – G</w:t>
      </w:r>
      <w:r w:rsidRPr="00BF2E64">
        <w:rPr>
          <w:vertAlign w:val="subscript"/>
        </w:rPr>
        <w:t>B</w:t>
      </w:r>
    </w:p>
    <w:p w14:paraId="4D5972B6" w14:textId="651514CB" w:rsidR="00B60210" w:rsidRPr="00BF2E64" w:rsidRDefault="002B77A4" w:rsidP="00333B55">
      <w:pPr>
        <w:jc w:val="center"/>
      </w:pPr>
      <w:r>
        <w:rPr>
          <w:noProof/>
        </w:rPr>
        <w:drawing>
          <wp:inline distT="0" distB="0" distL="0" distR="0" wp14:anchorId="74CB9F03" wp14:editId="551475E2">
            <wp:extent cx="4039200" cy="360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392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tblGrid>
      <w:tr w:rsidR="00B60210" w:rsidRPr="00BF2E64" w14:paraId="24BB7859"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7B929C9C" w14:textId="77777777" w:rsidR="00B60210" w:rsidRPr="00BF2E64" w:rsidRDefault="00B60210" w:rsidP="00192F50">
            <w:pPr>
              <w:pStyle w:val="Tablehead"/>
            </w:pPr>
            <w:r>
              <w:t>Sieti</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8F0D79" w14:textId="77777777" w:rsidR="00B60210" w:rsidRPr="00BF2E64" w:rsidRDefault="00B60210" w:rsidP="00192F50">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4BE17" w14:textId="77777777" w:rsidR="00B60210" w:rsidRPr="00BF2E64" w:rsidRDefault="00B60210" w:rsidP="00192F50">
            <w:pPr>
              <w:pStyle w:val="Tablehead"/>
            </w:pPr>
            <w:r>
              <w:t>F</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FD37BF" w14:textId="77777777" w:rsidR="00B60210" w:rsidRPr="00BF2E64" w:rsidRDefault="00B60210" w:rsidP="00192F50">
            <w:pPr>
              <w:pStyle w:val="Tablehead"/>
            </w:pPr>
            <w:r>
              <w:t>E</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50677E" w14:textId="77777777" w:rsidR="00B60210" w:rsidRPr="00BF2E64" w:rsidRDefault="00B60210" w:rsidP="00192F50">
            <w:pPr>
              <w:pStyle w:val="Tablehead"/>
            </w:pPr>
            <w:r>
              <w:t>C</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9EFCBA" w14:textId="77777777" w:rsidR="00B60210" w:rsidRPr="00BF2E64" w:rsidRDefault="00B60210" w:rsidP="00192F50">
            <w:pPr>
              <w:pStyle w:val="Tablehead"/>
            </w:pPr>
            <w:r>
              <w:t>B</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524EFF" w14:textId="77777777" w:rsidR="00B60210" w:rsidRPr="00BF2E64" w:rsidRDefault="00B60210" w:rsidP="00192F50">
            <w:pPr>
              <w:pStyle w:val="Tablehead"/>
            </w:pPr>
            <w:r>
              <w:t>A</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7AD8E43" w14:textId="77777777" w:rsidR="00B60210" w:rsidRPr="00BF2E64" w:rsidRDefault="00B60210" w:rsidP="00192F50">
            <w:pPr>
              <w:pStyle w:val="Tablehead"/>
            </w:pPr>
            <w:r>
              <w:t>D</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8378379" w14:textId="77777777" w:rsidR="00B60210" w:rsidRPr="00BF2E64" w:rsidRDefault="00B60210" w:rsidP="00192F50">
            <w:pPr>
              <w:pStyle w:val="Tablehead"/>
            </w:pPr>
            <w:r>
              <w:t>1,4D</w:t>
            </w:r>
          </w:p>
        </w:tc>
      </w:tr>
      <w:tr w:rsidR="00B60210" w:rsidRPr="00BF2E64" w14:paraId="693C696A"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4704BB6F" w14:textId="77777777" w:rsidR="00B60210" w:rsidRPr="00BF2E64" w:rsidRDefault="00B60210" w:rsidP="00192F50">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9767A5" w14:textId="77777777" w:rsidR="00B60210" w:rsidRPr="00BF2E64" w:rsidRDefault="00B60210" w:rsidP="00192F50">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FE203" w14:textId="77777777" w:rsidR="00B60210" w:rsidRPr="00BF2E64" w:rsidRDefault="00B60210" w:rsidP="00192F50">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E41FD" w14:textId="77777777" w:rsidR="00B60210" w:rsidRPr="00BF2E64" w:rsidRDefault="00B60210" w:rsidP="00192F50">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7669E4" w14:textId="77777777" w:rsidR="00B60210" w:rsidRPr="00BF2E64" w:rsidRDefault="00B60210" w:rsidP="00192F50">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C927A5" w14:textId="77777777" w:rsidR="00B60210" w:rsidRPr="00BF2E64" w:rsidRDefault="00B60210" w:rsidP="00192F50">
            <w:pPr>
              <w:pStyle w:val="Tablehead"/>
            </w:pPr>
            <w:r>
              <w:t>5,6</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02BA49" w14:textId="77777777" w:rsidR="00B60210" w:rsidRPr="00BF2E64" w:rsidRDefault="00B60210" w:rsidP="00192F50">
            <w:pPr>
              <w:pStyle w:val="Tablehead"/>
            </w:pPr>
            <w:r>
              <w:t>11,2</w:t>
            </w:r>
          </w:p>
        </w:tc>
        <w:tc>
          <w:tcPr>
            <w:tcW w:w="781" w:type="dxa"/>
            <w:tcBorders>
              <w:top w:val="single" w:sz="2"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70B15816" w14:textId="77777777" w:rsidR="00B60210" w:rsidRPr="00BF2E64" w:rsidRDefault="00B60210" w:rsidP="00192F50">
            <w:pPr>
              <w:pStyle w:val="Tablehead"/>
            </w:pPr>
            <w:r>
              <w:t>22,4</w:t>
            </w:r>
          </w:p>
        </w:tc>
        <w:tc>
          <w:tcPr>
            <w:tcW w:w="786" w:type="dxa"/>
            <w:tcBorders>
              <w:top w:val="single" w:sz="2"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5E8D2E77" w14:textId="77777777" w:rsidR="00B60210" w:rsidRPr="00BF2E64" w:rsidRDefault="00B60210" w:rsidP="00192F50">
            <w:pPr>
              <w:pStyle w:val="Tablehead"/>
            </w:pPr>
            <w:r w:rsidRPr="00BF2E64">
              <w:t>31,5</w:t>
            </w:r>
          </w:p>
        </w:tc>
      </w:tr>
      <w:tr w:rsidR="00B60210" w:rsidRPr="00BF2E64" w14:paraId="6517024C"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A4EDB6" w14:textId="77777777" w:rsidR="00B60210" w:rsidRPr="00BF2E64" w:rsidRDefault="00B60210" w:rsidP="00F063AF">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402FAA" w14:textId="77777777" w:rsidR="00B60210" w:rsidRPr="00BF2E64" w:rsidRDefault="00B60210" w:rsidP="00F063AF">
            <w:pPr>
              <w:pStyle w:val="Tabletext3"/>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7170B6" w14:textId="77777777" w:rsidR="00B60210" w:rsidRPr="00BF2E64" w:rsidRDefault="00B60210" w:rsidP="00F063AF">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DDBCC" w14:textId="77777777" w:rsidR="00B60210" w:rsidRPr="00BF2E64" w:rsidRDefault="00B60210" w:rsidP="00F063AF">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E5E751" w14:textId="77777777" w:rsidR="00B60210" w:rsidRPr="00BF2E64" w:rsidRDefault="00B60210" w:rsidP="00F063AF">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E7EFD5" w14:textId="77777777" w:rsidR="00B60210" w:rsidRPr="00BF2E64" w:rsidRDefault="00B60210" w:rsidP="00F063AF">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E89D4F" w14:textId="77777777" w:rsidR="00B60210" w:rsidRPr="00BF2E64" w:rsidRDefault="00B60210" w:rsidP="00F063AF">
            <w:pPr>
              <w:pStyle w:val="Tabletext3"/>
            </w:pPr>
            <w:r w:rsidRPr="00BF2E64">
              <w:t>85</w:t>
            </w:r>
          </w:p>
        </w:tc>
        <w:tc>
          <w:tcPr>
            <w:tcW w:w="78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6BE7E538" w14:textId="77777777" w:rsidR="00B60210" w:rsidRPr="00BF2E64" w:rsidRDefault="00B60210" w:rsidP="00F063AF">
            <w:pPr>
              <w:pStyle w:val="Tabletext3"/>
            </w:pPr>
            <w:r>
              <w:t>-</w:t>
            </w:r>
          </w:p>
        </w:tc>
        <w:tc>
          <w:tcPr>
            <w:tcW w:w="786" w:type="dxa"/>
            <w:tcBorders>
              <w:top w:val="single" w:sz="4"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A51898F" w14:textId="77777777" w:rsidR="00B60210" w:rsidRPr="00BF2E64" w:rsidRDefault="00B60210" w:rsidP="00F063AF">
            <w:pPr>
              <w:pStyle w:val="Tabletext3"/>
            </w:pPr>
            <w:r>
              <w:t>-</w:t>
            </w:r>
          </w:p>
        </w:tc>
      </w:tr>
      <w:tr w:rsidR="00B60210" w:rsidRPr="00BF2E64" w14:paraId="42197AB3"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EC00529" w14:textId="4E8B4253" w:rsidR="00B60210" w:rsidRPr="00BF2E64" w:rsidRDefault="00CB5359" w:rsidP="00F063AF">
            <w:pPr>
              <w:pStyle w:val="Tabletext"/>
            </w:pPr>
            <w:r>
              <w:t xml:space="preserve">RDV </w:t>
            </w:r>
            <w:r w:rsidR="00B60210">
              <w:t>(S)</w:t>
            </w:r>
            <w:r w:rsidR="00B60210"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92D0C8" w14:textId="77777777" w:rsidR="00B60210" w:rsidRPr="00BF2E64" w:rsidRDefault="00B60210" w:rsidP="00F063AF">
            <w:pPr>
              <w:pStyle w:val="Tabletext3"/>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606F29" w14:textId="77777777" w:rsidR="00B60210" w:rsidRPr="00BF2E64" w:rsidRDefault="00B60210" w:rsidP="00F063AF">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953DF4" w14:textId="77777777" w:rsidR="00B60210" w:rsidRPr="00BF2E64" w:rsidRDefault="00B60210" w:rsidP="00F063AF">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768D1C" w14:textId="77777777" w:rsidR="00B60210" w:rsidRPr="00BF2E64" w:rsidRDefault="00B60210" w:rsidP="00F063AF">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10525A" w14:textId="77777777" w:rsidR="00B60210" w:rsidRPr="00BF2E64" w:rsidRDefault="00B60210" w:rsidP="00F063AF">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33FEBD" w14:textId="77777777" w:rsidR="00B60210" w:rsidRPr="00BF2E64" w:rsidRDefault="00B60210" w:rsidP="00F063AF">
            <w:pPr>
              <w:pStyle w:val="Tabletext3"/>
            </w:pPr>
            <w:r w:rsidRPr="00BF2E64">
              <w:t>77</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09C093C5" w14:textId="77777777" w:rsidR="00B60210" w:rsidRPr="00BF2E64" w:rsidRDefault="00B60210" w:rsidP="00F063AF">
            <w:pPr>
              <w:pStyle w:val="Tabletext3"/>
            </w:pPr>
            <w:r>
              <w:t>99</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3BF1B0D4" w14:textId="77777777" w:rsidR="00B60210" w:rsidRPr="00BF2E64" w:rsidRDefault="00B60210" w:rsidP="00F063AF">
            <w:pPr>
              <w:pStyle w:val="Tabletext3"/>
            </w:pPr>
            <w:r>
              <w:t>100</w:t>
            </w:r>
          </w:p>
        </w:tc>
      </w:tr>
      <w:tr w:rsidR="00B60210" w:rsidRPr="00BF2E64" w14:paraId="69CC3D02"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84FC04" w14:textId="4F7C3D8C" w:rsidR="00B60210" w:rsidRPr="00BF2E64" w:rsidRDefault="00CB5359" w:rsidP="00F063AF">
            <w:pPr>
              <w:pStyle w:val="Tabletext"/>
            </w:pPr>
            <w:r>
              <w:t xml:space="preserve">RDV </w:t>
            </w:r>
            <w:r w:rsidR="00B60210">
              <w:t>(S)</w:t>
            </w:r>
            <w:r w:rsidR="00B60210"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C5213D" w14:textId="77777777" w:rsidR="00B60210" w:rsidRPr="00BF2E64" w:rsidRDefault="00B60210" w:rsidP="00F063AF">
            <w:pPr>
              <w:pStyle w:val="Tabletext3"/>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98D756" w14:textId="77777777" w:rsidR="00B60210" w:rsidRPr="00BF2E64" w:rsidRDefault="00B60210" w:rsidP="00F063AF">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89BE3B" w14:textId="77777777" w:rsidR="00B60210" w:rsidRPr="00BF2E64" w:rsidRDefault="00B60210" w:rsidP="00F063AF">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53BBEA" w14:textId="77777777" w:rsidR="00B60210" w:rsidRPr="00BF2E64" w:rsidRDefault="00B60210" w:rsidP="00F063AF">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5D0215" w14:textId="77777777" w:rsidR="00B60210" w:rsidRPr="00BF2E64" w:rsidRDefault="00B60210" w:rsidP="00F063AF">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25C60E" w14:textId="77777777" w:rsidR="00B60210" w:rsidRPr="00BF2E64" w:rsidRDefault="00B60210" w:rsidP="00F063AF">
            <w:pPr>
              <w:pStyle w:val="Tabletext3"/>
            </w:pPr>
            <w:r w:rsidRPr="00BF2E64">
              <w:t>63</w:t>
            </w:r>
          </w:p>
        </w:tc>
        <w:tc>
          <w:tcPr>
            <w:tcW w:w="781" w:type="dxa"/>
            <w:tcBorders>
              <w:top w:val="none" w:sz="16"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262BEC8A" w14:textId="77777777" w:rsidR="00B60210" w:rsidRPr="00BF2E64" w:rsidRDefault="00B60210" w:rsidP="00F063AF">
            <w:pPr>
              <w:pStyle w:val="Tabletext3"/>
            </w:pPr>
            <w:r>
              <w:t>85</w:t>
            </w:r>
          </w:p>
        </w:tc>
        <w:tc>
          <w:tcPr>
            <w:tcW w:w="786" w:type="dxa"/>
            <w:tcBorders>
              <w:top w:val="none" w:sz="16" w:space="0" w:color="000000"/>
              <w:bottom w:val="none" w:sz="16" w:space="0" w:color="000000"/>
              <w:right w:val="single" w:sz="4" w:space="0" w:color="auto"/>
            </w:tcBorders>
            <w:shd w:val="clear" w:color="auto" w:fill="auto"/>
            <w:tcMar>
              <w:top w:w="0" w:type="dxa"/>
              <w:left w:w="0" w:type="dxa"/>
              <w:bottom w:w="0" w:type="dxa"/>
              <w:right w:w="0" w:type="dxa"/>
            </w:tcMar>
            <w:vAlign w:val="center"/>
          </w:tcPr>
          <w:p w14:paraId="7E1E41B8" w14:textId="77777777" w:rsidR="00B60210" w:rsidRPr="00BF2E64" w:rsidRDefault="00B60210" w:rsidP="00F063AF">
            <w:pPr>
              <w:pStyle w:val="Tabletext3"/>
            </w:pPr>
            <w:r>
              <w:t>100</w:t>
            </w:r>
          </w:p>
        </w:tc>
      </w:tr>
      <w:tr w:rsidR="00B60210" w:rsidRPr="00BF2E64" w14:paraId="2BD189D3"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4D57A8" w14:textId="77777777" w:rsidR="00B60210" w:rsidRPr="00BF2E64" w:rsidRDefault="00B60210" w:rsidP="00F063AF">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28B161" w14:textId="77777777" w:rsidR="00B60210" w:rsidRPr="00BF2E64" w:rsidRDefault="00B60210" w:rsidP="00F063AF">
            <w:pPr>
              <w:pStyle w:val="Tabletext3"/>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29BEEA" w14:textId="77777777" w:rsidR="00B60210" w:rsidRPr="00BF2E64" w:rsidRDefault="00B60210" w:rsidP="00F063AF">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8DE755" w14:textId="77777777" w:rsidR="00B60210" w:rsidRPr="00BF2E64" w:rsidRDefault="00B60210" w:rsidP="00F063AF">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F076ED" w14:textId="77777777" w:rsidR="00B60210" w:rsidRPr="00BF2E64" w:rsidRDefault="00B60210" w:rsidP="00F063AF">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0F5424" w14:textId="77777777" w:rsidR="00B60210" w:rsidRPr="00BF2E64" w:rsidRDefault="00B60210" w:rsidP="00F063AF">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AE17" w14:textId="77777777" w:rsidR="00B60210" w:rsidRPr="00BF2E64" w:rsidRDefault="00B60210" w:rsidP="00F063AF">
            <w:pPr>
              <w:pStyle w:val="Tabletext3"/>
            </w:pPr>
            <w:r w:rsidRPr="00BF2E64">
              <w:t>55</w:t>
            </w:r>
          </w:p>
        </w:tc>
        <w:tc>
          <w:tcPr>
            <w:tcW w:w="78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5EF266FE" w14:textId="77777777" w:rsidR="00B60210" w:rsidRPr="00BF2E64" w:rsidRDefault="00B60210" w:rsidP="00F063AF">
            <w:pPr>
              <w:pStyle w:val="Tabletext3"/>
            </w:pPr>
            <w:r>
              <w:t>-</w:t>
            </w:r>
          </w:p>
        </w:tc>
        <w:tc>
          <w:tcPr>
            <w:tcW w:w="786" w:type="dxa"/>
            <w:tcBorders>
              <w:top w:val="none" w:sz="16" w:space="0" w:color="000000"/>
              <w:bottom w:val="single" w:sz="4" w:space="0" w:color="000000"/>
              <w:right w:val="single" w:sz="4" w:space="0" w:color="auto"/>
            </w:tcBorders>
            <w:shd w:val="clear" w:color="auto" w:fill="auto"/>
            <w:tcMar>
              <w:top w:w="0" w:type="dxa"/>
              <w:left w:w="0" w:type="dxa"/>
              <w:bottom w:w="0" w:type="dxa"/>
              <w:right w:w="0" w:type="dxa"/>
            </w:tcMar>
            <w:vAlign w:val="center"/>
          </w:tcPr>
          <w:p w14:paraId="146618C9" w14:textId="77777777" w:rsidR="00B60210" w:rsidRPr="00BF2E64" w:rsidRDefault="00B60210" w:rsidP="00F063AF">
            <w:pPr>
              <w:pStyle w:val="Tabletext3"/>
            </w:pPr>
            <w:r>
              <w:t>-</w:t>
            </w:r>
          </w:p>
        </w:tc>
      </w:tr>
    </w:tbl>
    <w:p w14:paraId="047CC582" w14:textId="77777777" w:rsidR="00B9576A" w:rsidRPr="00BF2E64" w:rsidRDefault="00B9576A" w:rsidP="00E90B0F">
      <w:pPr>
        <w:pStyle w:val="Heading5"/>
      </w:pPr>
      <w:r w:rsidRPr="00BF2E64">
        <w:t>Tipa lapa. Maisījums 0/16</w:t>
      </w:r>
    </w:p>
    <w:p w14:paraId="41B1B7C3" w14:textId="77777777" w:rsidR="00B9576A" w:rsidRDefault="00B9576A" w:rsidP="00B9576A">
      <w:r w:rsidRPr="00BF2E64">
        <w:t>Maisījums 0/16 jāparedz lietošanai, būvējot ceļus ar nesaistītu segumu.</w:t>
      </w:r>
    </w:p>
    <w:p w14:paraId="59E37BC5" w14:textId="77777777" w:rsidR="00B9576A" w:rsidRPr="0089300D" w:rsidRDefault="00B9576A" w:rsidP="00425BBC">
      <w:pPr>
        <w:pStyle w:val="Heading8"/>
      </w:pPr>
      <w:r>
        <w:t xml:space="preserve">tabula. </w:t>
      </w:r>
      <w:r w:rsidRPr="00BF2E64">
        <w:t>Rupjo minerālmateriālu stiprības klase</w:t>
      </w:r>
    </w:p>
    <w:tbl>
      <w:tblPr>
        <w:tblW w:w="0" w:type="auto"/>
        <w:jc w:val="center"/>
        <w:tblLayout w:type="fixed"/>
        <w:tblLook w:val="0000" w:firstRow="0" w:lastRow="0" w:firstColumn="0" w:lastColumn="0" w:noHBand="0" w:noVBand="0"/>
      </w:tblPr>
      <w:tblGrid>
        <w:gridCol w:w="1665"/>
        <w:gridCol w:w="2115"/>
      </w:tblGrid>
      <w:tr w:rsidR="00B9576A" w:rsidRPr="00BF2E64" w14:paraId="102D64A0"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13265403" w:rsidR="00B9576A" w:rsidRPr="00BF2E64" w:rsidRDefault="00B9576A" w:rsidP="00192F50">
            <w:pPr>
              <w:pStyle w:val="Tablehead"/>
              <w:rPr>
                <w:vertAlign w:val="subscript"/>
              </w:rPr>
            </w:pPr>
            <w:r w:rsidRPr="00BF2E64">
              <w:t xml:space="preserve">AADT </w:t>
            </w:r>
            <w:r w:rsidRPr="00BF2E64">
              <w:rPr>
                <w:vertAlign w:val="subscript"/>
              </w:rPr>
              <w:t>j,pievestā</w:t>
            </w:r>
          </w:p>
        </w:tc>
      </w:tr>
      <w:tr w:rsidR="00B9576A" w:rsidRPr="00BF2E64" w14:paraId="13DD707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192F50">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192F50">
            <w:pPr>
              <w:pStyle w:val="Tablehead"/>
            </w:pPr>
            <w:r w:rsidRPr="00BF2E64">
              <w:t>&gt;</w:t>
            </w:r>
            <w:r>
              <w:t xml:space="preserve"> </w:t>
            </w:r>
            <w:r w:rsidRPr="00BF2E64">
              <w:t>100</w:t>
            </w:r>
          </w:p>
        </w:tc>
      </w:tr>
      <w:tr w:rsidR="00B9576A" w:rsidRPr="00BF2E64" w14:paraId="0A75252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F063AF">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F063AF">
            <w:pPr>
              <w:pStyle w:val="Tabletext3"/>
            </w:pPr>
            <w:r w:rsidRPr="00BF2E64">
              <w:t>N-</w:t>
            </w:r>
            <w:r>
              <w:t>III</w:t>
            </w:r>
            <w:r w:rsidRPr="00BF2E64">
              <w:t xml:space="preserve"> klase</w:t>
            </w:r>
          </w:p>
        </w:tc>
      </w:tr>
    </w:tbl>
    <w:p w14:paraId="4B1FED03" w14:textId="77777777" w:rsidR="00B9576A" w:rsidRPr="00BF2E64" w:rsidRDefault="00B9576A" w:rsidP="00B9576A">
      <w:r w:rsidRPr="00BF2E64">
        <w:t>Nesaistītu minerālmateriālu maisījums</w:t>
      </w:r>
      <w:r>
        <w:t>:</w:t>
      </w:r>
    </w:p>
    <w:p w14:paraId="22D478BD" w14:textId="77777777" w:rsidR="00B9576A" w:rsidRPr="00BF2E64" w:rsidRDefault="00B9576A" w:rsidP="00425BBC">
      <w:pPr>
        <w:pStyle w:val="Heading8"/>
        <w:rPr>
          <w:sz w:val="20"/>
        </w:rPr>
      </w:pPr>
      <w:bookmarkStart w:id="1331" w:name="_Ref251243697"/>
      <w:r w:rsidRPr="00BF2E64">
        <w:t>tabula. Prasības 0/16 maisījuma īpašībām</w:t>
      </w:r>
      <w:bookmarkEnd w:id="133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283095">
        <w:trPr>
          <w:cantSplit/>
          <w:trHeight w:val="440"/>
        </w:trPr>
        <w:tc>
          <w:tcPr>
            <w:tcW w:w="3969" w:type="dxa"/>
            <w:shd w:val="clear" w:color="auto" w:fill="auto"/>
            <w:tcMar>
              <w:top w:w="0" w:type="dxa"/>
              <w:left w:w="0" w:type="dxa"/>
              <w:bottom w:w="0" w:type="dxa"/>
              <w:right w:w="0" w:type="dxa"/>
            </w:tcMar>
            <w:vAlign w:val="center"/>
          </w:tcPr>
          <w:p w14:paraId="4C28ACAC" w14:textId="77777777" w:rsidR="00B9576A" w:rsidRPr="00BF2E64" w:rsidRDefault="00B9576A" w:rsidP="00192F50">
            <w:pPr>
              <w:pStyle w:val="Tablehead"/>
            </w:pPr>
            <w:r w:rsidRPr="00BF2E64">
              <w:t>Īpašība, mērvienība</w:t>
            </w:r>
          </w:p>
        </w:tc>
        <w:tc>
          <w:tcPr>
            <w:tcW w:w="1304" w:type="dxa"/>
            <w:shd w:val="clear" w:color="auto" w:fill="auto"/>
            <w:tcMar>
              <w:top w:w="0" w:type="dxa"/>
              <w:left w:w="0" w:type="dxa"/>
              <w:bottom w:w="0" w:type="dxa"/>
              <w:right w:w="0" w:type="dxa"/>
            </w:tcMar>
            <w:vAlign w:val="center"/>
          </w:tcPr>
          <w:p w14:paraId="4F751D4C" w14:textId="77777777" w:rsidR="00B9576A" w:rsidRPr="00BF2E64" w:rsidRDefault="00B9576A" w:rsidP="00192F50">
            <w:pPr>
              <w:pStyle w:val="Tablehead"/>
            </w:pPr>
            <w:r w:rsidRPr="00BF2E64">
              <w:t>Testēšanas metode</w:t>
            </w:r>
          </w:p>
        </w:tc>
        <w:tc>
          <w:tcPr>
            <w:tcW w:w="1304" w:type="dxa"/>
            <w:shd w:val="clear" w:color="auto" w:fill="auto"/>
            <w:tcMar>
              <w:top w:w="0" w:type="dxa"/>
              <w:left w:w="0" w:type="dxa"/>
              <w:bottom w:w="0" w:type="dxa"/>
              <w:right w:w="0" w:type="dxa"/>
            </w:tcMar>
            <w:vAlign w:val="center"/>
          </w:tcPr>
          <w:p w14:paraId="5AF1CC24" w14:textId="77777777" w:rsidR="00B9576A" w:rsidRPr="00BF2E64" w:rsidRDefault="00B9576A" w:rsidP="00192F50">
            <w:pPr>
              <w:pStyle w:val="Tablehead"/>
            </w:pPr>
            <w:r w:rsidRPr="00BF2E64">
              <w:t xml:space="preserve">Atsauce uz </w:t>
            </w:r>
          </w:p>
          <w:p w14:paraId="093171A0" w14:textId="77777777" w:rsidR="00B9576A" w:rsidRPr="00BF2E64" w:rsidRDefault="00B9576A" w:rsidP="00192F50">
            <w:pPr>
              <w:pStyle w:val="Tablehead"/>
            </w:pPr>
            <w:r w:rsidRPr="00BF2E64">
              <w:t>LVS EN 13285</w:t>
            </w:r>
          </w:p>
        </w:tc>
        <w:tc>
          <w:tcPr>
            <w:tcW w:w="1315" w:type="dxa"/>
            <w:shd w:val="clear" w:color="auto" w:fill="auto"/>
            <w:tcMar>
              <w:top w:w="0" w:type="dxa"/>
              <w:left w:w="0" w:type="dxa"/>
              <w:bottom w:w="0" w:type="dxa"/>
              <w:right w:w="0" w:type="dxa"/>
            </w:tcMar>
            <w:vAlign w:val="center"/>
          </w:tcPr>
          <w:p w14:paraId="48E0B3DB"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6F60C341" w14:textId="77777777" w:rsidR="00B9576A" w:rsidRPr="00BF2E64" w:rsidRDefault="00B9576A" w:rsidP="00192F50">
            <w:pPr>
              <w:pStyle w:val="Tablehead"/>
            </w:pPr>
            <w:r w:rsidRPr="00BF2E64">
              <w:t>Prasība</w:t>
            </w:r>
          </w:p>
        </w:tc>
      </w:tr>
      <w:tr w:rsidR="00B9576A" w:rsidRPr="00BF2E64" w14:paraId="24BA5FC0" w14:textId="77777777" w:rsidTr="00283095">
        <w:trPr>
          <w:cantSplit/>
          <w:trHeight w:val="186"/>
        </w:trPr>
        <w:tc>
          <w:tcPr>
            <w:tcW w:w="3969" w:type="dxa"/>
            <w:shd w:val="clear" w:color="auto" w:fill="auto"/>
            <w:tcMar>
              <w:top w:w="0" w:type="dxa"/>
              <w:left w:w="0" w:type="dxa"/>
              <w:bottom w:w="0" w:type="dxa"/>
              <w:right w:w="0" w:type="dxa"/>
            </w:tcMar>
          </w:tcPr>
          <w:p w14:paraId="3072FE6F" w14:textId="77777777" w:rsidR="00B9576A" w:rsidRPr="00BF2E64" w:rsidRDefault="00B9576A" w:rsidP="00F063AF">
            <w:pPr>
              <w:pStyle w:val="Tabletext"/>
            </w:pPr>
            <w:r w:rsidRPr="00BF2E64">
              <w:t>Smalkās frakcijas maksimālais saturs, masas %</w:t>
            </w:r>
          </w:p>
        </w:tc>
        <w:tc>
          <w:tcPr>
            <w:tcW w:w="1304" w:type="dxa"/>
            <w:vMerge w:val="restart"/>
            <w:shd w:val="clear" w:color="auto" w:fill="auto"/>
            <w:tcMar>
              <w:top w:w="0" w:type="dxa"/>
              <w:left w:w="0" w:type="dxa"/>
              <w:bottom w:w="0" w:type="dxa"/>
              <w:right w:w="0" w:type="dxa"/>
            </w:tcMar>
            <w:vAlign w:val="center"/>
          </w:tcPr>
          <w:p w14:paraId="4697C529" w14:textId="77777777" w:rsidR="00B9576A" w:rsidRPr="00BF2E64" w:rsidRDefault="00B9576A" w:rsidP="00F063AF">
            <w:pPr>
              <w:pStyle w:val="Tabletext"/>
            </w:pPr>
            <w:r w:rsidRPr="00BF2E64">
              <w:t>LVS EN 933-1</w:t>
            </w:r>
          </w:p>
        </w:tc>
        <w:tc>
          <w:tcPr>
            <w:tcW w:w="1304" w:type="dxa"/>
            <w:shd w:val="clear" w:color="auto" w:fill="auto"/>
            <w:tcMar>
              <w:top w:w="0" w:type="dxa"/>
              <w:left w:w="0" w:type="dxa"/>
              <w:bottom w:w="0" w:type="dxa"/>
              <w:right w:w="0" w:type="dxa"/>
            </w:tcMar>
            <w:vAlign w:val="center"/>
          </w:tcPr>
          <w:p w14:paraId="477391C2"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37AB8D7A" w14:textId="4071B37B" w:rsidR="00B9576A" w:rsidRPr="00BF2E64" w:rsidRDefault="00B9576A" w:rsidP="00F063AF">
            <w:pPr>
              <w:pStyle w:val="Tabletext3"/>
              <w:rPr>
                <w:vertAlign w:val="subscript"/>
              </w:rPr>
            </w:pPr>
            <w:r w:rsidRPr="00BF2E64">
              <w:t>UF</w:t>
            </w:r>
            <w:r w:rsidR="00345EBF">
              <w:t xml:space="preserve"> 15</w:t>
            </w:r>
          </w:p>
        </w:tc>
        <w:tc>
          <w:tcPr>
            <w:tcW w:w="1315" w:type="dxa"/>
            <w:shd w:val="clear" w:color="auto" w:fill="auto"/>
            <w:tcMar>
              <w:top w:w="0" w:type="dxa"/>
              <w:left w:w="0" w:type="dxa"/>
              <w:bottom w:w="0" w:type="dxa"/>
              <w:right w:w="0" w:type="dxa"/>
            </w:tcMar>
            <w:vAlign w:val="center"/>
          </w:tcPr>
          <w:p w14:paraId="4B5F5E88" w14:textId="64FF5EF5" w:rsidR="00B9576A" w:rsidRPr="00BF2E64" w:rsidRDefault="00B9576A" w:rsidP="00F063AF">
            <w:pPr>
              <w:pStyle w:val="Tabletext3"/>
            </w:pPr>
            <w:r w:rsidRPr="00BF2E64">
              <w:t xml:space="preserve">≤ </w:t>
            </w:r>
            <w:r w:rsidR="00345EBF">
              <w:t>15</w:t>
            </w:r>
          </w:p>
        </w:tc>
      </w:tr>
      <w:tr w:rsidR="00B9576A" w:rsidRPr="00BF2E64" w14:paraId="4D25CB50" w14:textId="77777777" w:rsidTr="00283095">
        <w:trPr>
          <w:cantSplit/>
          <w:trHeight w:val="207"/>
        </w:trPr>
        <w:tc>
          <w:tcPr>
            <w:tcW w:w="3969" w:type="dxa"/>
            <w:shd w:val="clear" w:color="auto" w:fill="auto"/>
            <w:tcMar>
              <w:top w:w="0" w:type="dxa"/>
              <w:left w:w="0" w:type="dxa"/>
              <w:bottom w:w="0" w:type="dxa"/>
              <w:right w:w="0" w:type="dxa"/>
            </w:tcMar>
          </w:tcPr>
          <w:p w14:paraId="1CF80226" w14:textId="77777777" w:rsidR="00B9576A" w:rsidRPr="00BF2E64" w:rsidRDefault="00B9576A" w:rsidP="00F063AF">
            <w:pPr>
              <w:pStyle w:val="Tabletext"/>
            </w:pPr>
            <w:r w:rsidRPr="00BF2E64">
              <w:t>Smalkās frakcijas minimālais saturs, masas %</w:t>
            </w:r>
          </w:p>
        </w:tc>
        <w:tc>
          <w:tcPr>
            <w:tcW w:w="1304" w:type="dxa"/>
            <w:vMerge/>
            <w:shd w:val="clear" w:color="auto" w:fill="auto"/>
            <w:tcMar>
              <w:top w:w="0" w:type="dxa"/>
              <w:left w:w="0" w:type="dxa"/>
              <w:bottom w:w="0" w:type="dxa"/>
              <w:right w:w="0" w:type="dxa"/>
            </w:tcMar>
            <w:vAlign w:val="center"/>
          </w:tcPr>
          <w:p w14:paraId="71772486"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02C115C8" w14:textId="77777777" w:rsidR="00B9576A" w:rsidRPr="00BF2E64" w:rsidRDefault="00B9576A" w:rsidP="00F063AF">
            <w:pPr>
              <w:pStyle w:val="Tabletext"/>
            </w:pPr>
            <w:r w:rsidRPr="00BF2E64">
              <w:t>4.3.2</w:t>
            </w:r>
          </w:p>
        </w:tc>
        <w:tc>
          <w:tcPr>
            <w:tcW w:w="1315" w:type="dxa"/>
            <w:shd w:val="clear" w:color="auto" w:fill="auto"/>
            <w:tcMar>
              <w:top w:w="0" w:type="dxa"/>
              <w:left w:w="0" w:type="dxa"/>
              <w:bottom w:w="0" w:type="dxa"/>
              <w:right w:w="0" w:type="dxa"/>
            </w:tcMar>
            <w:vAlign w:val="center"/>
          </w:tcPr>
          <w:p w14:paraId="446D38C0" w14:textId="33EABEB6" w:rsidR="00B9576A" w:rsidRPr="00BF2E64" w:rsidRDefault="00B9576A" w:rsidP="00F063AF">
            <w:pPr>
              <w:pStyle w:val="Tabletext3"/>
              <w:rPr>
                <w:vertAlign w:val="subscript"/>
              </w:rPr>
            </w:pPr>
            <w:r w:rsidRPr="00BF2E64">
              <w:t>LF</w:t>
            </w:r>
            <w:r w:rsidR="009118BD">
              <w:t xml:space="preserve"> 8</w:t>
            </w:r>
          </w:p>
        </w:tc>
        <w:tc>
          <w:tcPr>
            <w:tcW w:w="1315" w:type="dxa"/>
            <w:shd w:val="clear" w:color="auto" w:fill="auto"/>
            <w:tcMar>
              <w:top w:w="0" w:type="dxa"/>
              <w:left w:w="0" w:type="dxa"/>
              <w:bottom w:w="0" w:type="dxa"/>
              <w:right w:w="0" w:type="dxa"/>
            </w:tcMar>
            <w:vAlign w:val="center"/>
          </w:tcPr>
          <w:p w14:paraId="2D270634" w14:textId="77777777" w:rsidR="00B9576A" w:rsidRPr="00BF2E64" w:rsidRDefault="00B9576A" w:rsidP="00F063AF">
            <w:pPr>
              <w:pStyle w:val="Tabletext3"/>
            </w:pPr>
            <w:r w:rsidRPr="00BF2E64">
              <w:t>≥ 8</w:t>
            </w:r>
          </w:p>
        </w:tc>
      </w:tr>
      <w:tr w:rsidR="00B9576A" w:rsidRPr="00BF2E64" w14:paraId="03F6BDF4" w14:textId="77777777" w:rsidTr="00283095">
        <w:trPr>
          <w:cantSplit/>
          <w:trHeight w:val="710"/>
        </w:trPr>
        <w:tc>
          <w:tcPr>
            <w:tcW w:w="3969" w:type="dxa"/>
            <w:shd w:val="clear" w:color="auto" w:fill="auto"/>
            <w:tcMar>
              <w:top w:w="0" w:type="dxa"/>
              <w:left w:w="0" w:type="dxa"/>
              <w:bottom w:w="0" w:type="dxa"/>
              <w:right w:w="0" w:type="dxa"/>
            </w:tcMar>
          </w:tcPr>
          <w:p w14:paraId="3DF58E69" w14:textId="77777777" w:rsidR="00B9576A" w:rsidRPr="00BF2E64" w:rsidRDefault="00B9576A" w:rsidP="00F063AF">
            <w:pPr>
              <w:pStyle w:val="Tabletext"/>
            </w:pPr>
            <w:r w:rsidRPr="00BF2E64">
              <w:t>Virsizmērs masas %</w:t>
            </w:r>
          </w:p>
          <w:p w14:paraId="10651D87" w14:textId="77777777" w:rsidR="00B9576A" w:rsidRPr="00BF2E64" w:rsidRDefault="00B9576A" w:rsidP="00F063AF">
            <w:pPr>
              <w:pStyle w:val="Tabletext"/>
            </w:pPr>
            <w:r w:rsidRPr="00BF2E64">
              <w:t>- daļiņu daudzums &lt; 16 mm</w:t>
            </w:r>
          </w:p>
          <w:p w14:paraId="122A6D2F" w14:textId="77777777" w:rsidR="00B9576A" w:rsidRPr="00BF2E64" w:rsidRDefault="00B9576A" w:rsidP="00F063AF">
            <w:pPr>
              <w:pStyle w:val="Tabletext"/>
            </w:pPr>
            <w:r w:rsidRPr="00BF2E64">
              <w:t>- daļiņu daudzums &lt; 22,4 mm</w:t>
            </w:r>
          </w:p>
        </w:tc>
        <w:tc>
          <w:tcPr>
            <w:tcW w:w="1304" w:type="dxa"/>
            <w:vMerge/>
            <w:shd w:val="clear" w:color="auto" w:fill="auto"/>
            <w:tcMar>
              <w:top w:w="0" w:type="dxa"/>
              <w:left w:w="0" w:type="dxa"/>
              <w:bottom w:w="0" w:type="dxa"/>
              <w:right w:w="0" w:type="dxa"/>
            </w:tcMar>
            <w:vAlign w:val="center"/>
          </w:tcPr>
          <w:p w14:paraId="00AB4CD7" w14:textId="77777777" w:rsidR="00B9576A" w:rsidRPr="00BF2E64" w:rsidRDefault="00B9576A" w:rsidP="00F063AF">
            <w:pPr>
              <w:pStyle w:val="Tabletext"/>
            </w:pPr>
          </w:p>
        </w:tc>
        <w:tc>
          <w:tcPr>
            <w:tcW w:w="1304" w:type="dxa"/>
            <w:shd w:val="clear" w:color="auto" w:fill="auto"/>
            <w:tcMar>
              <w:top w:w="0" w:type="dxa"/>
              <w:left w:w="0" w:type="dxa"/>
              <w:bottom w:w="0" w:type="dxa"/>
              <w:right w:w="0" w:type="dxa"/>
            </w:tcMar>
            <w:vAlign w:val="center"/>
          </w:tcPr>
          <w:p w14:paraId="46AF8063" w14:textId="77777777" w:rsidR="00B9576A" w:rsidRPr="00BF2E64" w:rsidRDefault="00B9576A" w:rsidP="00F063AF">
            <w:pPr>
              <w:pStyle w:val="Tabletext"/>
            </w:pPr>
            <w:r w:rsidRPr="00BF2E64">
              <w:t>4.3.3</w:t>
            </w:r>
          </w:p>
        </w:tc>
        <w:tc>
          <w:tcPr>
            <w:tcW w:w="1315" w:type="dxa"/>
            <w:shd w:val="clear" w:color="auto" w:fill="auto"/>
            <w:tcMar>
              <w:top w:w="0" w:type="dxa"/>
              <w:left w:w="0" w:type="dxa"/>
              <w:bottom w:w="0" w:type="dxa"/>
              <w:right w:w="0" w:type="dxa"/>
            </w:tcMar>
            <w:vAlign w:val="center"/>
          </w:tcPr>
          <w:p w14:paraId="55DD3D37" w14:textId="4FA32090" w:rsidR="00B9576A" w:rsidRPr="00BF2E64" w:rsidRDefault="00B9576A" w:rsidP="00F063AF">
            <w:pPr>
              <w:pStyle w:val="Tabletext3"/>
              <w:rPr>
                <w:vertAlign w:val="subscript"/>
              </w:rPr>
            </w:pPr>
            <w:r w:rsidRPr="00BF2E64">
              <w:t>OC</w:t>
            </w:r>
            <w:r w:rsidR="009118BD">
              <w:t xml:space="preserve"> 85</w:t>
            </w:r>
          </w:p>
        </w:tc>
        <w:tc>
          <w:tcPr>
            <w:tcW w:w="1315" w:type="dxa"/>
            <w:shd w:val="clear" w:color="auto" w:fill="auto"/>
            <w:tcMar>
              <w:top w:w="0" w:type="dxa"/>
              <w:left w:w="0" w:type="dxa"/>
              <w:bottom w:w="0" w:type="dxa"/>
              <w:right w:w="0" w:type="dxa"/>
            </w:tcMar>
            <w:vAlign w:val="center"/>
          </w:tcPr>
          <w:p w14:paraId="238257D3" w14:textId="77777777" w:rsidR="00B9576A" w:rsidRPr="00BF2E64" w:rsidRDefault="00B9576A" w:rsidP="00F063AF">
            <w:pPr>
              <w:pStyle w:val="Tabletext3"/>
            </w:pPr>
          </w:p>
          <w:p w14:paraId="5A700242" w14:textId="77777777" w:rsidR="00B9576A" w:rsidRPr="00BF2E64" w:rsidRDefault="00B9576A" w:rsidP="00F063AF">
            <w:pPr>
              <w:pStyle w:val="Tabletext3"/>
            </w:pPr>
            <w:r w:rsidRPr="00BF2E64">
              <w:t>85 – 99</w:t>
            </w:r>
          </w:p>
          <w:p w14:paraId="16137831" w14:textId="77777777" w:rsidR="00B9576A" w:rsidRPr="00BF2E64" w:rsidRDefault="00B9576A" w:rsidP="00F063AF">
            <w:pPr>
              <w:pStyle w:val="Tabletext3"/>
            </w:pPr>
            <w:r w:rsidRPr="00BF2E64">
              <w:t>100</w:t>
            </w:r>
          </w:p>
        </w:tc>
      </w:tr>
    </w:tbl>
    <w:p w14:paraId="2BE1FE6D" w14:textId="77777777" w:rsidR="00B9576A" w:rsidRPr="00BF2E64" w:rsidRDefault="00B9576A" w:rsidP="00425BBC">
      <w:pPr>
        <w:pStyle w:val="Heading8"/>
      </w:pPr>
      <w:bookmarkStart w:id="1332" w:name="_Ref251243699"/>
      <w:r w:rsidRPr="00BF2E64">
        <w:t>tabula. Prasības 0/16 maisījuma granulometriskajam sastāvam</w:t>
      </w:r>
      <w:bookmarkEnd w:id="1332"/>
    </w:p>
    <w:p w14:paraId="17EA6BB3" w14:textId="4E6DB5C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7326C2D" w14:textId="45DBD975" w:rsidR="00B9576A" w:rsidRPr="00BF2E64" w:rsidRDefault="002B77A4" w:rsidP="00333B55">
      <w:pPr>
        <w:jc w:val="center"/>
      </w:pPr>
      <w:r>
        <w:rPr>
          <w:noProof/>
        </w:rPr>
        <w:drawing>
          <wp:inline distT="0" distB="0" distL="0" distR="0" wp14:anchorId="1E3239E5" wp14:editId="33503023">
            <wp:extent cx="4050000" cy="360000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192F50">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192F50">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192F50">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192F50">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192F50">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192F50">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192F50">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192F50">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192F50">
            <w:pPr>
              <w:pStyle w:val="Tablehead"/>
            </w:pPr>
          </w:p>
        </w:tc>
      </w:tr>
      <w:tr w:rsidR="00B9576A" w:rsidRPr="00BF2E64" w14:paraId="1CF9C865"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192F50">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192F50">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192F50">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192F50">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192F50">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192F50">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192F50">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192F50">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192F50">
            <w:pPr>
              <w:pStyle w:val="Tablehead"/>
            </w:pPr>
            <w:r w:rsidRPr="00BF2E64">
              <w:t>22,4</w:t>
            </w:r>
          </w:p>
        </w:tc>
      </w:tr>
      <w:tr w:rsidR="00B9576A" w:rsidRPr="00BF2E64" w14:paraId="20B57219" w14:textId="77777777" w:rsidTr="00333B55">
        <w:trPr>
          <w:cantSplit/>
          <w:trHeight w:val="310"/>
          <w:jc w:val="center"/>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F063AF">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F063AF">
            <w:pPr>
              <w:pStyle w:val="Tabletext3"/>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F063AF">
            <w:pPr>
              <w:pStyle w:val="Tabletext3"/>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F063AF">
            <w:pPr>
              <w:pStyle w:val="Tabletext3"/>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F063AF">
            <w:pPr>
              <w:pStyle w:val="Tabletext3"/>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F063AF">
            <w:pPr>
              <w:pStyle w:val="Tabletext3"/>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F063AF">
            <w:pPr>
              <w:pStyle w:val="Tabletext3"/>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F063AF">
            <w:pPr>
              <w:pStyle w:val="Tabletext3"/>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F063AF">
            <w:pPr>
              <w:pStyle w:val="Tabletext3"/>
            </w:pPr>
            <w:r>
              <w:t>-</w:t>
            </w:r>
          </w:p>
        </w:tc>
      </w:tr>
      <w:tr w:rsidR="00B9576A" w:rsidRPr="00BF2E64" w14:paraId="290942D2"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2172E2B5" w:rsidR="00B9576A" w:rsidRPr="00BF2E64" w:rsidRDefault="00CB5359" w:rsidP="00F063AF">
            <w:pPr>
              <w:pStyle w:val="Tabletext"/>
            </w:pPr>
            <w:r>
              <w:t xml:space="preserve">RDV </w:t>
            </w:r>
            <w:r w:rsidR="00B9576A">
              <w:t>(S)</w:t>
            </w:r>
            <w:r w:rsidR="00B9576A"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507203CF" w:rsidR="00B9576A" w:rsidRPr="00BF2E64" w:rsidRDefault="00B9576A" w:rsidP="00F063AF">
            <w:pPr>
              <w:pStyle w:val="Tabletext3"/>
            </w:pPr>
            <w:r w:rsidRPr="00BF2E64">
              <w:t>15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F063AF">
            <w:pPr>
              <w:pStyle w:val="Tabletext3"/>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F063AF">
            <w:pPr>
              <w:pStyle w:val="Tabletext3"/>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F063AF">
            <w:pPr>
              <w:pStyle w:val="Tabletext3"/>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F063AF">
            <w:pPr>
              <w:pStyle w:val="Tabletext3"/>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F063AF">
            <w:pPr>
              <w:pStyle w:val="Tabletext3"/>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F063AF">
            <w:pPr>
              <w:pStyle w:val="Tabletext3"/>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F063AF">
            <w:pPr>
              <w:pStyle w:val="Tabletext3"/>
            </w:pPr>
            <w:r>
              <w:t>100</w:t>
            </w:r>
          </w:p>
        </w:tc>
      </w:tr>
      <w:tr w:rsidR="00B9576A" w:rsidRPr="00BF2E64" w14:paraId="29138CD3"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4F700E33" w:rsidR="00B9576A" w:rsidRPr="00BF2E64" w:rsidRDefault="00CB5359" w:rsidP="00F063AF">
            <w:pPr>
              <w:pStyle w:val="Tabletext"/>
            </w:pPr>
            <w:r>
              <w:t xml:space="preserve">RDV </w:t>
            </w:r>
            <w:r w:rsidR="00B9576A">
              <w:t>(S)</w:t>
            </w:r>
            <w:r w:rsidR="00B9576A"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F063AF">
            <w:pPr>
              <w:pStyle w:val="Tabletext3"/>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F063AF">
            <w:pPr>
              <w:pStyle w:val="Tabletext3"/>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F063AF">
            <w:pPr>
              <w:pStyle w:val="Tabletext3"/>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F063AF">
            <w:pPr>
              <w:pStyle w:val="Tabletext3"/>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F063AF">
            <w:pPr>
              <w:pStyle w:val="Tabletext3"/>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F063AF">
            <w:pPr>
              <w:pStyle w:val="Tabletext3"/>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F063AF">
            <w:pPr>
              <w:pStyle w:val="Tabletext3"/>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F063AF">
            <w:pPr>
              <w:pStyle w:val="Tabletext3"/>
            </w:pPr>
            <w:r>
              <w:t>100</w:t>
            </w:r>
          </w:p>
        </w:tc>
      </w:tr>
      <w:tr w:rsidR="00B9576A" w:rsidRPr="00BF2E64" w14:paraId="5C837B6B" w14:textId="77777777" w:rsidTr="00333B55">
        <w:trPr>
          <w:cantSplit/>
          <w:trHeight w:val="280"/>
          <w:jc w:val="center"/>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F063AF">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F063AF">
            <w:pPr>
              <w:pStyle w:val="Tabletext3"/>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F063AF">
            <w:pPr>
              <w:pStyle w:val="Tabletext3"/>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F063AF">
            <w:pPr>
              <w:pStyle w:val="Tabletext3"/>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F063AF">
            <w:pPr>
              <w:pStyle w:val="Tabletext3"/>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F063AF">
            <w:pPr>
              <w:pStyle w:val="Tabletext3"/>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F063AF">
            <w:pPr>
              <w:pStyle w:val="Tabletext3"/>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F063AF">
            <w:pPr>
              <w:pStyle w:val="Tabletext3"/>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F063AF">
            <w:pPr>
              <w:pStyle w:val="Tabletext3"/>
            </w:pPr>
            <w:r>
              <w:t>-</w:t>
            </w:r>
          </w:p>
        </w:tc>
      </w:tr>
    </w:tbl>
    <w:p w14:paraId="42C86676" w14:textId="77777777" w:rsidR="00B9576A" w:rsidRPr="00BF2E64" w:rsidRDefault="00B9576A" w:rsidP="00F75D62">
      <w:pPr>
        <w:pStyle w:val="Heading4"/>
      </w:pPr>
      <w:r w:rsidRPr="00BF2E64">
        <w:t>Maisījumu sagatavošana</w:t>
      </w:r>
    </w:p>
    <w:p w14:paraId="1D0F82A1" w14:textId="402502FD"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w:t>
      </w:r>
      <w:r w:rsidR="00F03784">
        <w:rPr>
          <w:vertAlign w:val="subscript"/>
        </w:rPr>
        <w:t>kravas</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A54E0A">
      <w:pPr>
        <w:pStyle w:val="Heading3"/>
      </w:pPr>
      <w:bookmarkStart w:id="1333" w:name="_Toc250814946"/>
      <w:bookmarkStart w:id="1334" w:name="_Ref251334037"/>
      <w:r w:rsidRPr="00BF2E64">
        <w:t>Iekārtas</w:t>
      </w:r>
      <w:bookmarkEnd w:id="1333"/>
      <w:bookmarkEnd w:id="1334"/>
    </w:p>
    <w:p w14:paraId="3EB5C589"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9576A">
      <w:r w:rsidRPr="00BF2E64">
        <w:t>Laistāmās mašīnas. Laistāmajām mašīnām jāspēj operatīvi un efektīvi izliet nepieciešamā apjomā ūdeni, neaizkavējot sablīvēšanu.</w:t>
      </w:r>
    </w:p>
    <w:p w14:paraId="5571353B" w14:textId="77777777" w:rsidR="00B9576A" w:rsidRPr="00BF2E64" w:rsidRDefault="00B9576A" w:rsidP="00A54E0A">
      <w:pPr>
        <w:pStyle w:val="Heading3"/>
      </w:pPr>
      <w:bookmarkStart w:id="1335" w:name="_Toc250814947"/>
      <w:bookmarkStart w:id="1336" w:name="_Ref250984533"/>
      <w:bookmarkStart w:id="1337" w:name="_Ref251334040"/>
      <w:r w:rsidRPr="00BF2E64">
        <w:t>Darba izpilde</w:t>
      </w:r>
      <w:bookmarkEnd w:id="1335"/>
      <w:bookmarkEnd w:id="1336"/>
      <w:bookmarkEnd w:id="1337"/>
    </w:p>
    <w:p w14:paraId="7313F558" w14:textId="77777777" w:rsidR="00B9576A" w:rsidRPr="00BF2E64" w:rsidRDefault="00B9576A" w:rsidP="00B9576A">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9576A">
      <w:r w:rsidRPr="00BF2E64">
        <w:t>Nesaistītu minerālmateriālu segumu var būvēt, ja gaisa temperatūra ir virs 0</w:t>
      </w:r>
      <w:r>
        <w:t xml:space="preserve"> </w:t>
      </w:r>
      <w:r w:rsidRPr="00BF2E64">
        <w:rPr>
          <w:vertAlign w:val="superscript"/>
        </w:rPr>
        <w:t>0</w:t>
      </w:r>
      <w:r w:rsidRPr="00BF2E64">
        <w:t>C un pamatne nav sasalusi.</w:t>
      </w:r>
    </w:p>
    <w:p w14:paraId="585B7D3F" w14:textId="7A05CF85" w:rsidR="000E3D53" w:rsidRDefault="00B9576A" w:rsidP="00B9576A">
      <w:r w:rsidRPr="00BF2E64">
        <w:t>Izmantojamais maisījums jāsagatavo pirms iestrādes būvobjektā. Iebūvējamajam maisījumam jāatbilst attiecīgā maisījuma tipa lapās noteiktajam. Visam sagatavotajam materiālam jābūt viendabīgam, ar prasībām atbilstošu struktūru – granulometrisko sastāvu.</w:t>
      </w:r>
    </w:p>
    <w:p w14:paraId="0B368AA5" w14:textId="5C4AAFD8" w:rsidR="009179A7" w:rsidRDefault="009179A7" w:rsidP="00B9576A">
      <w:r>
        <w:t>Par izmantošanai paredzēto materiālu j</w:t>
      </w:r>
      <w:r w:rsidRPr="00BF2E64">
        <w:t>ānoformē</w:t>
      </w:r>
      <w:r>
        <w:t xml:space="preserve"> Atbilstības deklarācija</w:t>
      </w:r>
      <w:r w:rsidRPr="009179A7">
        <w:t xml:space="preserve"> </w:t>
      </w:r>
      <w:r>
        <w:t xml:space="preserve">(ieteicams </w:t>
      </w:r>
      <w:r w:rsidRPr="00BF2E64">
        <w:t>izmantot</w:t>
      </w:r>
      <w:r w:rsidRPr="00633B11">
        <w:t xml:space="preserve"> </w:t>
      </w:r>
      <w:r>
        <w:t xml:space="preserve">Ceļu specifikāciju </w:t>
      </w:r>
      <w:r>
        <w:fldChar w:fldCharType="begin"/>
      </w:r>
      <w:r>
        <w:instrText xml:space="preserve"> REF _Ref89706299 \r \h </w:instrText>
      </w:r>
      <w:r>
        <w:fldChar w:fldCharType="separate"/>
      </w:r>
      <w:ins w:id="1338" w:author="Zaiga Šteina" w:date="2024-04-03T09:59:00Z">
        <w:r w:rsidR="006D5111">
          <w:t>0</w:t>
        </w:r>
      </w:ins>
      <w:del w:id="1339" w:author="Zaiga Šteina" w:date="2024-04-03T09:59:00Z">
        <w:r w:rsidR="00843D82" w:rsidDel="006D5111">
          <w:delText>5.2.6.1</w:delText>
        </w:r>
      </w:del>
      <w:r>
        <w:fldChar w:fldCharType="end"/>
      </w:r>
      <w:r>
        <w:t xml:space="preserve"> </w:t>
      </w:r>
      <w:r w:rsidRPr="00BF2E64">
        <w:t>punktā doto veidlapas paraugu</w:t>
      </w:r>
      <w:r>
        <w:t>)</w:t>
      </w:r>
      <w:r w:rsidRPr="00BF2E64">
        <w:t>, un jāiesniedz apstiprināšanai,</w:t>
      </w:r>
      <w:r>
        <w:t xml:space="preserve"> </w:t>
      </w:r>
      <w:r w:rsidRPr="00BF2E64">
        <w:t xml:space="preserve">pievienojot arī visu </w:t>
      </w:r>
      <w:r>
        <w:t>izej</w:t>
      </w:r>
      <w:r w:rsidRPr="00BF2E64">
        <w:t>materiālu</w:t>
      </w:r>
      <w:r w:rsidR="00871261">
        <w:t xml:space="preserve"> </w:t>
      </w:r>
      <w:r w:rsidRPr="00BF2E64">
        <w:t>atbilstību apliecinošu dokumentāciju</w:t>
      </w:r>
      <w:r>
        <w:t>.</w:t>
      </w:r>
    </w:p>
    <w:p w14:paraId="57BB9DD6" w14:textId="53A2FE19" w:rsidR="00CC5695" w:rsidRDefault="00CC5695">
      <w:pPr>
        <w:spacing w:before="0" w:after="0"/>
        <w:ind w:firstLine="0"/>
        <w:jc w:val="left"/>
      </w:pPr>
      <w:r>
        <w:br w:type="page"/>
      </w:r>
    </w:p>
    <w:p w14:paraId="5ACA47FF" w14:textId="7438CFB9" w:rsidR="00CC5695" w:rsidRDefault="00CC5695" w:rsidP="00F75D62">
      <w:pPr>
        <w:pStyle w:val="Heading4"/>
      </w:pPr>
      <w:bookmarkStart w:id="1340" w:name="_Ref89706299"/>
      <w:r>
        <w:t>Atbilstības deklarācija. Veidlapa. Paraugs</w:t>
      </w:r>
      <w:bookmarkEnd w:id="1340"/>
    </w:p>
    <w:p w14:paraId="0B0A3DDC" w14:textId="5A275314" w:rsidR="00CC5695" w:rsidRDefault="00EA79B5" w:rsidP="00CC5695">
      <w:pPr>
        <w:ind w:firstLine="0"/>
      </w:pPr>
      <w:r w:rsidRPr="00EA79B5">
        <w:rPr>
          <w:noProof/>
        </w:rPr>
        <w:drawing>
          <wp:inline distT="0" distB="0" distL="0" distR="0" wp14:anchorId="31AB020E" wp14:editId="3F302156">
            <wp:extent cx="5755640" cy="680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5640" cy="6807200"/>
                    </a:xfrm>
                    <a:prstGeom prst="rect">
                      <a:avLst/>
                    </a:prstGeom>
                  </pic:spPr>
                </pic:pic>
              </a:graphicData>
            </a:graphic>
          </wp:inline>
        </w:drawing>
      </w:r>
    </w:p>
    <w:p w14:paraId="2EFAD961" w14:textId="22F3E569" w:rsidR="00CC5695" w:rsidRDefault="00CC5695" w:rsidP="00D21226">
      <w:pPr>
        <w:pStyle w:val="CommentSubject"/>
      </w:pPr>
      <w:r>
        <w:t xml:space="preserve">Piezīme. </w:t>
      </w:r>
      <w:r w:rsidRPr="007B6405">
        <w:t>Veidlapu drīkst pārveidot un tā ir jāpārveido un jānoformē atbilstoši tam kādu informāciju ir prasīts vai nepieciešams norādīt konkrētajā gadījumā.</w:t>
      </w:r>
      <w:r>
        <w:br w:type="page"/>
      </w:r>
    </w:p>
    <w:p w14:paraId="5A74FA11" w14:textId="3848EA07" w:rsidR="00703360" w:rsidRDefault="00B9576A" w:rsidP="00B9576A">
      <w:r w:rsidRPr="00BF2E64">
        <w:t xml:space="preserve">Pirms materiāla iestrādes jātestē tā granulometriskais sastāvs, testēšanas apjomu precizējot atbilstoši Ceļu specifikāciju </w:t>
      </w:r>
      <w:r w:rsidR="006E2038">
        <w:t xml:space="preserve"> </w:t>
      </w:r>
      <w:r w:rsidR="002B7296">
        <w:fldChar w:fldCharType="begin"/>
      </w:r>
      <w:r w:rsidR="002B7296">
        <w:instrText xml:space="preserve"> REF _Ref157596753 \r \h </w:instrText>
      </w:r>
      <w:r w:rsidR="002B7296">
        <w:fldChar w:fldCharType="separate"/>
      </w:r>
      <w:ins w:id="1341" w:author="Zaiga Šteina" w:date="2024-04-03T09:59:00Z">
        <w:r w:rsidR="006D5111">
          <w:t>0</w:t>
        </w:r>
      </w:ins>
      <w:del w:id="1342" w:author="Zaiga Šteina" w:date="2024-04-03T09:59:00Z">
        <w:r w:rsidR="002B7296" w:rsidDel="006D5111">
          <w:delText>2.6.3.1</w:delText>
        </w:r>
      </w:del>
      <w:r w:rsidR="002B7296">
        <w:fldChar w:fldCharType="end"/>
      </w:r>
      <w:r>
        <w:t xml:space="preserve"> </w:t>
      </w:r>
      <w:r w:rsidRPr="00BF2E64">
        <w:t>punktā noteiktajam.</w:t>
      </w:r>
    </w:p>
    <w:p w14:paraId="29C55F27" w14:textId="1CCC1813" w:rsidR="00B9576A" w:rsidRPr="00BF2E64" w:rsidRDefault="00B9576A" w:rsidP="00B9576A">
      <w:r w:rsidRPr="00BF2E64">
        <w:t xml:space="preserve">Testējamie paraugi jāņem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fldChar w:fldCharType="separate"/>
      </w:r>
      <w:r w:rsidR="006D5111">
        <w:t>2.6-2</w:t>
      </w:r>
      <w:r>
        <w:fldChar w:fldCharType="end"/>
      </w:r>
      <w:r w:rsidRPr="00BF2E64">
        <w:t xml:space="preserve"> tabulā dotās norādes.</w:t>
      </w:r>
    </w:p>
    <w:p w14:paraId="13E02BDE" w14:textId="5CC45F47" w:rsidR="00B9576A" w:rsidRPr="00BF2E64" w:rsidRDefault="00B9576A" w:rsidP="00B9576A">
      <w:r w:rsidRPr="00BF2E64">
        <w:t xml:space="preserve">Maisījumu granulometriskajam sastāvam </w:t>
      </w:r>
      <w:r>
        <w:t xml:space="preserve">jāatbilst </w:t>
      </w:r>
      <w:r>
        <w:fldChar w:fldCharType="begin"/>
      </w:r>
      <w:r>
        <w:instrText xml:space="preserve"> REF _Ref502694280 \r \h </w:instrText>
      </w:r>
      <w:r>
        <w:fldChar w:fldCharType="separate"/>
      </w:r>
      <w:ins w:id="1343" w:author="Zaiga Šteina" w:date="2024-04-03T09:59:00Z">
        <w:r w:rsidR="006D5111">
          <w:t>0</w:t>
        </w:r>
      </w:ins>
      <w:del w:id="1344" w:author="Zaiga Šteina" w:date="2024-04-03T09:59:00Z">
        <w:r w:rsidR="00843D82" w:rsidDel="006D5111">
          <w:delText>5.2.4.3</w:delText>
        </w:r>
      </w:del>
      <w:r>
        <w:fldChar w:fldCharType="end"/>
      </w:r>
      <w:r>
        <w:t xml:space="preserve"> punktā izvirzītajām prasībām</w:t>
      </w:r>
      <w:r w:rsidRPr="00BF2E64">
        <w:t>.</w:t>
      </w:r>
    </w:p>
    <w:p w14:paraId="19FFAF2E" w14:textId="77777777" w:rsidR="00B9576A" w:rsidRPr="00BF2E64" w:rsidRDefault="00B9576A" w:rsidP="00B9576A">
      <w:r w:rsidRPr="00BF2E64">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6C4D885C" w:rsidR="00B9576A" w:rsidRDefault="00B9576A" w:rsidP="00B9576A">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9576A">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7488007B" w:rsidR="00B9576A" w:rsidRPr="00BF2E64" w:rsidRDefault="00B9576A" w:rsidP="00B9576A">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rsidR="004D6AEC">
        <w:fldChar w:fldCharType="begin"/>
      </w:r>
      <w:r w:rsidR="004D6AEC">
        <w:instrText xml:space="preserve"> REF TOC500821144 \r \h </w:instrText>
      </w:r>
      <w:r w:rsidR="004D6AEC">
        <w:fldChar w:fldCharType="separate"/>
      </w:r>
      <w:ins w:id="1345" w:author="Zaiga Šteina" w:date="2024-04-03T09:59:00Z">
        <w:r w:rsidR="006D5111">
          <w:t>6.2.6.1.1</w:t>
        </w:r>
      </w:ins>
      <w:del w:id="1346" w:author="Zaiga Šteina" w:date="2024-04-03T09:59:00Z">
        <w:r w:rsidR="00843D82" w:rsidDel="006D5111">
          <w:delText>6.2.6.2.1</w:delText>
        </w:r>
      </w:del>
      <w:r w:rsidR="004D6AEC">
        <w:fldChar w:fldCharType="end"/>
      </w:r>
      <w:r w:rsidRPr="00BF2E64">
        <w:t xml:space="preserve"> punktā izvirzītajām prasībām.</w:t>
      </w:r>
    </w:p>
    <w:p w14:paraId="737AA8C5" w14:textId="77777777" w:rsidR="00B9576A" w:rsidRPr="00BF2E64" w:rsidRDefault="00B9576A" w:rsidP="00B9576A">
      <w:r w:rsidRPr="00BF2E64">
        <w:t>Ja nav citas prasības, tad šķērsprofils jāparedz atbilstoši LVS 190-2.</w:t>
      </w:r>
    </w:p>
    <w:p w14:paraId="43A97EB5" w14:textId="77777777" w:rsidR="00B9576A" w:rsidRPr="00BF2E64" w:rsidRDefault="00B9576A" w:rsidP="00A54E0A">
      <w:pPr>
        <w:pStyle w:val="Heading3"/>
      </w:pPr>
      <w:bookmarkStart w:id="1347" w:name="_Toc250814948"/>
      <w:r w:rsidRPr="00BF2E64">
        <w:t>Kvalitātes novērtējums</w:t>
      </w:r>
      <w:bookmarkEnd w:id="1347"/>
    </w:p>
    <w:p w14:paraId="586ECA62" w14:textId="0365D24B" w:rsidR="00B9576A" w:rsidRPr="00BF2E64" w:rsidRDefault="00B9576A" w:rsidP="00B9576A">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w:t>
      </w:r>
      <w:r w:rsidR="00FD5EF7">
        <w:t xml:space="preserve"> </w:t>
      </w:r>
      <w:r w:rsidRPr="00BF2E64">
        <w:t xml:space="preserve">Uzbūvētā pamata nesošās kārtas vai seguma kvalitātei jāatbilst </w:t>
      </w:r>
      <w:r>
        <w:fldChar w:fldCharType="begin"/>
      </w:r>
      <w:r>
        <w:instrText xml:space="preserve"> REF _Ref251243705 \r \h </w:instrText>
      </w:r>
      <w:r>
        <w:fldChar w:fldCharType="separate"/>
      </w:r>
      <w:r w:rsidR="006D5111">
        <w:t>5.2-35</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w:t>
      </w:r>
      <w:r w:rsidR="003F4664">
        <w:t>uzbūvēšanas</w:t>
      </w:r>
      <w:r w:rsidRPr="00BF2E64">
        <w:t>.</w:t>
      </w:r>
    </w:p>
    <w:p w14:paraId="2D56E945" w14:textId="77777777" w:rsidR="00B9576A" w:rsidRPr="00BF2E64" w:rsidRDefault="00B9576A" w:rsidP="00425BBC">
      <w:pPr>
        <w:pStyle w:val="Heading8"/>
      </w:pPr>
      <w:bookmarkStart w:id="1348" w:name="_Ref251243705"/>
      <w:r w:rsidRPr="00BF2E64">
        <w:t>tabula. Nesaistītu minerālmateriālu pamata nesošās kārtas un seguma kvalitātes prasības un nosacījumi testēšanai un mērījumiem</w:t>
      </w:r>
      <w:bookmarkEnd w:id="134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2FF63434" w14:textId="77777777" w:rsidTr="00283095">
        <w:trPr>
          <w:cantSplit/>
          <w:trHeight w:val="310"/>
          <w:tblHeader/>
        </w:trPr>
        <w:tc>
          <w:tcPr>
            <w:tcW w:w="2158" w:type="dxa"/>
            <w:shd w:val="clear" w:color="auto" w:fill="auto"/>
            <w:tcMar>
              <w:top w:w="0" w:type="dxa"/>
              <w:left w:w="0" w:type="dxa"/>
              <w:bottom w:w="0" w:type="dxa"/>
              <w:right w:w="0" w:type="dxa"/>
            </w:tcMar>
            <w:vAlign w:val="center"/>
          </w:tcPr>
          <w:p w14:paraId="7A3FC378" w14:textId="77777777" w:rsidR="00B9576A" w:rsidRPr="00BF2E64" w:rsidRDefault="00B9576A" w:rsidP="00192F50">
            <w:pPr>
              <w:pStyle w:val="Tablehead"/>
            </w:pPr>
            <w:r w:rsidRPr="00BF2E64">
              <w:t>Parametrs</w:t>
            </w:r>
          </w:p>
        </w:tc>
        <w:tc>
          <w:tcPr>
            <w:tcW w:w="2392" w:type="dxa"/>
            <w:shd w:val="clear" w:color="auto" w:fill="auto"/>
            <w:tcMar>
              <w:top w:w="0" w:type="dxa"/>
              <w:left w:w="0" w:type="dxa"/>
              <w:bottom w:w="0" w:type="dxa"/>
              <w:right w:w="0" w:type="dxa"/>
            </w:tcMar>
            <w:vAlign w:val="center"/>
          </w:tcPr>
          <w:p w14:paraId="7B3AD6C4" w14:textId="77777777" w:rsidR="00B9576A" w:rsidRPr="00BF2E64" w:rsidRDefault="00B9576A" w:rsidP="00192F50">
            <w:pPr>
              <w:pStyle w:val="Tablehead"/>
            </w:pPr>
            <w:r w:rsidRPr="00BF2E64">
              <w:t>Prasība</w:t>
            </w:r>
          </w:p>
        </w:tc>
        <w:tc>
          <w:tcPr>
            <w:tcW w:w="2280" w:type="dxa"/>
            <w:shd w:val="clear" w:color="auto" w:fill="auto"/>
            <w:tcMar>
              <w:top w:w="0" w:type="dxa"/>
              <w:left w:w="0" w:type="dxa"/>
              <w:bottom w:w="0" w:type="dxa"/>
              <w:right w:w="0" w:type="dxa"/>
            </w:tcMar>
            <w:vAlign w:val="center"/>
          </w:tcPr>
          <w:p w14:paraId="1B4E06EE" w14:textId="77777777" w:rsidR="00B9576A" w:rsidRPr="00BF2E64" w:rsidRDefault="00B9576A" w:rsidP="00192F50">
            <w:pPr>
              <w:pStyle w:val="Tablehead"/>
            </w:pPr>
            <w:r w:rsidRPr="00BF2E64">
              <w:t>Metode</w:t>
            </w:r>
          </w:p>
        </w:tc>
        <w:tc>
          <w:tcPr>
            <w:tcW w:w="2222" w:type="dxa"/>
            <w:shd w:val="clear" w:color="auto" w:fill="auto"/>
            <w:tcMar>
              <w:top w:w="0" w:type="dxa"/>
              <w:left w:w="0" w:type="dxa"/>
              <w:bottom w:w="0" w:type="dxa"/>
              <w:right w:w="0" w:type="dxa"/>
            </w:tcMar>
            <w:vAlign w:val="center"/>
          </w:tcPr>
          <w:p w14:paraId="1B6C9754" w14:textId="77777777" w:rsidR="00B9576A" w:rsidRPr="00BF2E64" w:rsidRDefault="00B9576A" w:rsidP="00192F50">
            <w:pPr>
              <w:pStyle w:val="Tablehead"/>
            </w:pPr>
            <w:r w:rsidRPr="00BF2E64">
              <w:t>Izpildes laiks vai apjoms</w:t>
            </w:r>
          </w:p>
        </w:tc>
      </w:tr>
      <w:tr w:rsidR="00B9576A" w:rsidRPr="00BF2E64" w14:paraId="12556469" w14:textId="77777777" w:rsidTr="00283095">
        <w:trPr>
          <w:cantSplit/>
          <w:trHeight w:val="840"/>
        </w:trPr>
        <w:tc>
          <w:tcPr>
            <w:tcW w:w="2158" w:type="dxa"/>
            <w:shd w:val="clear" w:color="auto" w:fill="auto"/>
            <w:tcMar>
              <w:top w:w="0" w:type="dxa"/>
              <w:left w:w="0" w:type="dxa"/>
              <w:bottom w:w="0" w:type="dxa"/>
              <w:right w:w="0" w:type="dxa"/>
            </w:tcMar>
          </w:tcPr>
          <w:p w14:paraId="133D7BB2" w14:textId="77777777" w:rsidR="00B9576A" w:rsidRPr="00BF2E64" w:rsidRDefault="00B9576A" w:rsidP="00F063AF">
            <w:pPr>
              <w:pStyle w:val="Tabletext"/>
            </w:pPr>
            <w:r w:rsidRPr="00BF2E64">
              <w:t>Virsmas augstuma atzīmes, ja paredzēts uzmērīt</w:t>
            </w:r>
          </w:p>
        </w:tc>
        <w:tc>
          <w:tcPr>
            <w:tcW w:w="2392" w:type="dxa"/>
            <w:shd w:val="clear" w:color="auto" w:fill="auto"/>
            <w:tcMar>
              <w:top w:w="0" w:type="dxa"/>
              <w:left w:w="0" w:type="dxa"/>
              <w:bottom w:w="0" w:type="dxa"/>
              <w:right w:w="0" w:type="dxa"/>
            </w:tcMar>
          </w:tcPr>
          <w:p w14:paraId="38BF161C" w14:textId="77777777" w:rsidR="00B9576A" w:rsidRPr="00BF2E64" w:rsidRDefault="00B9576A" w:rsidP="00F063AF">
            <w:pPr>
              <w:pStyle w:val="Tabletext"/>
            </w:pPr>
            <w:r w:rsidRPr="00BF2E64">
              <w:t>≤ ± 3 cm no paredzētā</w:t>
            </w:r>
          </w:p>
        </w:tc>
        <w:tc>
          <w:tcPr>
            <w:tcW w:w="2280" w:type="dxa"/>
            <w:shd w:val="clear" w:color="auto" w:fill="auto"/>
            <w:tcMar>
              <w:top w:w="0" w:type="dxa"/>
              <w:left w:w="0" w:type="dxa"/>
              <w:bottom w:w="0" w:type="dxa"/>
              <w:right w:w="0" w:type="dxa"/>
            </w:tcMar>
          </w:tcPr>
          <w:p w14:paraId="15BFFDBA" w14:textId="77777777" w:rsidR="00B9576A" w:rsidRPr="00BF2E64" w:rsidRDefault="00B9576A" w:rsidP="00F063AF">
            <w:pPr>
              <w:pStyle w:val="Tabletext"/>
            </w:pPr>
            <w:r w:rsidRPr="00BF2E64">
              <w:t>LBN 305-</w:t>
            </w:r>
            <w:r>
              <w:t>15</w:t>
            </w:r>
          </w:p>
          <w:p w14:paraId="01757BFA" w14:textId="77777777" w:rsidR="00B9576A" w:rsidRPr="00BF2E64" w:rsidRDefault="00B9576A" w:rsidP="00F063AF">
            <w:pPr>
              <w:pStyle w:val="Tabletext"/>
            </w:pPr>
            <w:r w:rsidRPr="00BF2E64">
              <w:t>Veicot ģeodēziskos uzmērījumus</w:t>
            </w:r>
          </w:p>
        </w:tc>
        <w:tc>
          <w:tcPr>
            <w:tcW w:w="2222" w:type="dxa"/>
            <w:shd w:val="clear" w:color="auto" w:fill="auto"/>
            <w:tcMar>
              <w:top w:w="0" w:type="dxa"/>
              <w:left w:w="0" w:type="dxa"/>
              <w:bottom w:w="0" w:type="dxa"/>
              <w:right w:w="0" w:type="dxa"/>
            </w:tcMar>
          </w:tcPr>
          <w:p w14:paraId="1321CA2A" w14:textId="77777777" w:rsidR="00B9576A" w:rsidRPr="00BF2E64" w:rsidRDefault="00B9576A" w:rsidP="00F063AF">
            <w:pPr>
              <w:pStyle w:val="Tabletext"/>
            </w:pPr>
            <w:r w:rsidRPr="00BF2E64">
              <w:t>Visā būvobjektā vismaz trīs vietās šķērsprofilā ik pēc 50 m. Piemēram, uz ceļa ass un malās</w:t>
            </w:r>
          </w:p>
        </w:tc>
      </w:tr>
      <w:tr w:rsidR="00B9576A" w:rsidRPr="00BF2E64" w14:paraId="115FB98E" w14:textId="77777777" w:rsidTr="00283095">
        <w:trPr>
          <w:cantSplit/>
          <w:trHeight w:val="440"/>
        </w:trPr>
        <w:tc>
          <w:tcPr>
            <w:tcW w:w="2158" w:type="dxa"/>
            <w:shd w:val="clear" w:color="auto" w:fill="auto"/>
            <w:tcMar>
              <w:top w:w="0" w:type="dxa"/>
              <w:left w:w="0" w:type="dxa"/>
              <w:bottom w:w="0" w:type="dxa"/>
              <w:right w:w="0" w:type="dxa"/>
            </w:tcMar>
          </w:tcPr>
          <w:p w14:paraId="70F9C321" w14:textId="77777777" w:rsidR="00B9576A" w:rsidRPr="00BF2E64" w:rsidRDefault="00B9576A" w:rsidP="00F063AF">
            <w:pPr>
              <w:pStyle w:val="Tabletext"/>
            </w:pPr>
            <w:r w:rsidRPr="00BF2E64">
              <w:t>Šķērsprofils</w:t>
            </w:r>
          </w:p>
        </w:tc>
        <w:tc>
          <w:tcPr>
            <w:tcW w:w="2392" w:type="dxa"/>
            <w:shd w:val="clear" w:color="auto" w:fill="auto"/>
            <w:tcMar>
              <w:top w:w="0" w:type="dxa"/>
              <w:left w:w="0" w:type="dxa"/>
              <w:bottom w:w="0" w:type="dxa"/>
              <w:right w:w="0" w:type="dxa"/>
            </w:tcMar>
          </w:tcPr>
          <w:p w14:paraId="38BFCD46" w14:textId="77777777" w:rsidR="00B9576A" w:rsidRPr="00BF2E64" w:rsidRDefault="00B9576A" w:rsidP="00F063AF">
            <w:pPr>
              <w:pStyle w:val="Tabletext"/>
            </w:pPr>
            <w:r w:rsidRPr="00BF2E64">
              <w:t>≤ ± 1,0 % no paredzētā</w:t>
            </w:r>
          </w:p>
        </w:tc>
        <w:tc>
          <w:tcPr>
            <w:tcW w:w="2280" w:type="dxa"/>
            <w:shd w:val="clear" w:color="auto" w:fill="auto"/>
            <w:tcMar>
              <w:top w:w="0" w:type="dxa"/>
              <w:left w:w="0" w:type="dxa"/>
              <w:bottom w:w="0" w:type="dxa"/>
              <w:right w:w="0" w:type="dxa"/>
            </w:tcMar>
          </w:tcPr>
          <w:p w14:paraId="3132D777" w14:textId="77777777" w:rsidR="00B9576A" w:rsidRPr="00BF2E64" w:rsidRDefault="00B9576A" w:rsidP="00F063AF">
            <w:pPr>
              <w:pStyle w:val="Tabletext"/>
            </w:pPr>
            <w:r w:rsidRPr="00BF2E64">
              <w:t>Ar 3 m mērlatu un līmeņrādi</w:t>
            </w:r>
          </w:p>
        </w:tc>
        <w:tc>
          <w:tcPr>
            <w:tcW w:w="2222" w:type="dxa"/>
            <w:vMerge w:val="restart"/>
            <w:shd w:val="clear" w:color="auto" w:fill="auto"/>
            <w:tcMar>
              <w:top w:w="0" w:type="dxa"/>
              <w:left w:w="0" w:type="dxa"/>
              <w:bottom w:w="0" w:type="dxa"/>
              <w:right w:w="0" w:type="dxa"/>
            </w:tcMar>
            <w:vAlign w:val="center"/>
          </w:tcPr>
          <w:p w14:paraId="0680AC54" w14:textId="77777777" w:rsidR="00B9576A" w:rsidRPr="00BF2E64" w:rsidRDefault="00B9576A" w:rsidP="00F063AF">
            <w:pPr>
              <w:pStyle w:val="Tabletext"/>
            </w:pPr>
            <w:r w:rsidRPr="00BF2E64">
              <w:t>Visā būvobjektā katrā joslā ik pēc 50 m</w:t>
            </w:r>
          </w:p>
        </w:tc>
      </w:tr>
      <w:tr w:rsidR="00B9576A" w:rsidRPr="00BF2E64" w14:paraId="66C166C2" w14:textId="77777777" w:rsidTr="00283095">
        <w:trPr>
          <w:cantSplit/>
          <w:trHeight w:val="450"/>
        </w:trPr>
        <w:tc>
          <w:tcPr>
            <w:tcW w:w="2158" w:type="dxa"/>
            <w:shd w:val="clear" w:color="auto" w:fill="auto"/>
            <w:tcMar>
              <w:top w:w="0" w:type="dxa"/>
              <w:left w:w="0" w:type="dxa"/>
              <w:bottom w:w="0" w:type="dxa"/>
              <w:right w:w="0" w:type="dxa"/>
            </w:tcMar>
          </w:tcPr>
          <w:p w14:paraId="205E486A" w14:textId="77777777" w:rsidR="00B9576A" w:rsidRPr="00BF2E64" w:rsidRDefault="00B9576A" w:rsidP="00F063AF">
            <w:pPr>
              <w:pStyle w:val="Tabletext"/>
            </w:pPr>
            <w:r w:rsidRPr="00BF2E64">
              <w:t>Platums</w:t>
            </w:r>
          </w:p>
        </w:tc>
        <w:tc>
          <w:tcPr>
            <w:tcW w:w="2392" w:type="dxa"/>
            <w:shd w:val="clear" w:color="auto" w:fill="auto"/>
            <w:tcMar>
              <w:top w:w="0" w:type="dxa"/>
              <w:left w:w="0" w:type="dxa"/>
              <w:bottom w:w="0" w:type="dxa"/>
              <w:right w:w="0" w:type="dxa"/>
            </w:tcMar>
            <w:vAlign w:val="center"/>
          </w:tcPr>
          <w:p w14:paraId="5C0CDD74" w14:textId="77777777" w:rsidR="00B9576A" w:rsidRPr="00BF2E64" w:rsidRDefault="00B9576A" w:rsidP="00F063AF">
            <w:pPr>
              <w:pStyle w:val="Tabletext"/>
            </w:pPr>
            <w:r w:rsidRPr="00BF2E64">
              <w:t>≤ -5/+10 cm no paredzētā uz katru pusi no ceļa ass</w:t>
            </w:r>
          </w:p>
        </w:tc>
        <w:tc>
          <w:tcPr>
            <w:tcW w:w="2280" w:type="dxa"/>
            <w:shd w:val="clear" w:color="auto" w:fill="auto"/>
            <w:tcMar>
              <w:top w:w="0" w:type="dxa"/>
              <w:left w:w="0" w:type="dxa"/>
              <w:bottom w:w="0" w:type="dxa"/>
              <w:right w:w="0" w:type="dxa"/>
            </w:tcMar>
          </w:tcPr>
          <w:p w14:paraId="749887E6" w14:textId="77777777" w:rsidR="00B9576A" w:rsidRPr="00BF2E64" w:rsidRDefault="00B9576A" w:rsidP="00F063AF">
            <w:pPr>
              <w:pStyle w:val="Tabletext"/>
            </w:pPr>
            <w:r w:rsidRPr="00BF2E64">
              <w:t>Ar mērlenti</w:t>
            </w:r>
          </w:p>
        </w:tc>
        <w:tc>
          <w:tcPr>
            <w:tcW w:w="2222" w:type="dxa"/>
            <w:vMerge/>
            <w:shd w:val="clear" w:color="auto" w:fill="auto"/>
            <w:tcMar>
              <w:top w:w="0" w:type="dxa"/>
              <w:left w:w="0" w:type="dxa"/>
              <w:bottom w:w="0" w:type="dxa"/>
              <w:right w:w="0" w:type="dxa"/>
            </w:tcMar>
            <w:vAlign w:val="center"/>
          </w:tcPr>
          <w:p w14:paraId="1AA27DD0" w14:textId="77777777" w:rsidR="00B9576A" w:rsidRPr="00BF2E64" w:rsidRDefault="00B9576A" w:rsidP="00F063AF">
            <w:pPr>
              <w:pStyle w:val="Tabletext"/>
            </w:pPr>
          </w:p>
        </w:tc>
      </w:tr>
      <w:tr w:rsidR="00B9576A" w:rsidRPr="00BF2E64" w14:paraId="43ABD06C" w14:textId="77777777" w:rsidTr="00283095">
        <w:trPr>
          <w:cantSplit/>
          <w:trHeight w:val="440"/>
        </w:trPr>
        <w:tc>
          <w:tcPr>
            <w:tcW w:w="2158" w:type="dxa"/>
            <w:shd w:val="clear" w:color="auto" w:fill="auto"/>
            <w:tcMar>
              <w:top w:w="0" w:type="dxa"/>
              <w:left w:w="0" w:type="dxa"/>
              <w:bottom w:w="0" w:type="dxa"/>
              <w:right w:w="0" w:type="dxa"/>
            </w:tcMar>
          </w:tcPr>
          <w:p w14:paraId="24900448" w14:textId="77777777" w:rsidR="00B9576A" w:rsidRPr="00BF2E64" w:rsidRDefault="00B9576A" w:rsidP="00F063AF">
            <w:pPr>
              <w:pStyle w:val="Tabletext"/>
            </w:pPr>
            <w:r w:rsidRPr="00BF2E64">
              <w:t>Novietojums plānā</w:t>
            </w:r>
          </w:p>
        </w:tc>
        <w:tc>
          <w:tcPr>
            <w:tcW w:w="2392" w:type="dxa"/>
            <w:shd w:val="clear" w:color="auto" w:fill="auto"/>
            <w:tcMar>
              <w:top w:w="0" w:type="dxa"/>
              <w:left w:w="0" w:type="dxa"/>
              <w:bottom w:w="0" w:type="dxa"/>
              <w:right w:w="0" w:type="dxa"/>
            </w:tcMar>
          </w:tcPr>
          <w:p w14:paraId="440115E6" w14:textId="77777777" w:rsidR="00B9576A" w:rsidRPr="00BF2E64" w:rsidRDefault="00B9576A" w:rsidP="00F063AF">
            <w:pPr>
              <w:pStyle w:val="Tabletext"/>
            </w:pPr>
            <w:r w:rsidRPr="00BF2E64">
              <w:t>≤ ± 7 cm no paredzētā</w:t>
            </w:r>
          </w:p>
        </w:tc>
        <w:tc>
          <w:tcPr>
            <w:tcW w:w="2280" w:type="dxa"/>
            <w:shd w:val="clear" w:color="auto" w:fill="auto"/>
            <w:tcMar>
              <w:top w:w="0" w:type="dxa"/>
              <w:left w:w="0" w:type="dxa"/>
              <w:bottom w:w="0" w:type="dxa"/>
              <w:right w:w="0" w:type="dxa"/>
            </w:tcMar>
          </w:tcPr>
          <w:p w14:paraId="78B1E6ED" w14:textId="77777777" w:rsidR="00B9576A" w:rsidRPr="00BF2E64" w:rsidRDefault="00B9576A" w:rsidP="00F063AF">
            <w:pPr>
              <w:pStyle w:val="Tabletext"/>
            </w:pPr>
            <w:r w:rsidRPr="00BF2E64">
              <w:t>LBN 305-</w:t>
            </w:r>
            <w:r>
              <w:t>15</w:t>
            </w:r>
          </w:p>
          <w:p w14:paraId="5BF51226" w14:textId="77777777" w:rsidR="00B9576A" w:rsidRPr="00BF2E64" w:rsidRDefault="00B9576A" w:rsidP="00F063AF">
            <w:pPr>
              <w:pStyle w:val="Tabletext"/>
            </w:pPr>
            <w:r w:rsidRPr="00BF2E64">
              <w:t>Veicot ģeodēziskos uzmērījumus</w:t>
            </w:r>
          </w:p>
        </w:tc>
        <w:tc>
          <w:tcPr>
            <w:tcW w:w="2222" w:type="dxa"/>
            <w:shd w:val="clear" w:color="auto" w:fill="auto"/>
            <w:tcMar>
              <w:top w:w="0" w:type="dxa"/>
              <w:left w:w="0" w:type="dxa"/>
              <w:bottom w:w="0" w:type="dxa"/>
              <w:right w:w="0" w:type="dxa"/>
            </w:tcMar>
          </w:tcPr>
          <w:p w14:paraId="63C625FA" w14:textId="77777777" w:rsidR="00B9576A" w:rsidRPr="00BF2E64" w:rsidRDefault="00B9576A" w:rsidP="00F063AF">
            <w:pPr>
              <w:pStyle w:val="Tabletext"/>
            </w:pPr>
            <w:r w:rsidRPr="00BF2E64">
              <w:t>Visā būvobjektā raksturīgos punktos</w:t>
            </w:r>
          </w:p>
        </w:tc>
      </w:tr>
      <w:tr w:rsidR="00B9576A" w:rsidRPr="00BF2E64" w14:paraId="50730055" w14:textId="77777777" w:rsidTr="00283095">
        <w:trPr>
          <w:cantSplit/>
          <w:trHeight w:val="920"/>
        </w:trPr>
        <w:tc>
          <w:tcPr>
            <w:tcW w:w="2158" w:type="dxa"/>
            <w:shd w:val="clear" w:color="auto" w:fill="auto"/>
            <w:tcMar>
              <w:top w:w="0" w:type="dxa"/>
              <w:left w:w="0" w:type="dxa"/>
              <w:bottom w:w="0" w:type="dxa"/>
              <w:right w:w="0" w:type="dxa"/>
            </w:tcMar>
          </w:tcPr>
          <w:p w14:paraId="31678897" w14:textId="77777777" w:rsidR="00B9576A" w:rsidRPr="00BF2E64" w:rsidRDefault="00B9576A" w:rsidP="00F063AF">
            <w:pPr>
              <w:pStyle w:val="Tabletext"/>
            </w:pPr>
            <w:r w:rsidRPr="00BF2E64">
              <w:t>Kārtas biezums</w:t>
            </w:r>
          </w:p>
        </w:tc>
        <w:tc>
          <w:tcPr>
            <w:tcW w:w="2392" w:type="dxa"/>
            <w:shd w:val="clear" w:color="auto" w:fill="auto"/>
            <w:tcMar>
              <w:top w:w="0" w:type="dxa"/>
              <w:left w:w="0" w:type="dxa"/>
              <w:bottom w:w="0" w:type="dxa"/>
              <w:right w:w="0" w:type="dxa"/>
            </w:tcMar>
          </w:tcPr>
          <w:p w14:paraId="6BEFDC06" w14:textId="77777777" w:rsidR="00B9576A" w:rsidRPr="00BF2E64" w:rsidRDefault="00B9576A" w:rsidP="00F063AF">
            <w:pPr>
              <w:pStyle w:val="Tabletext"/>
            </w:pPr>
            <w:r w:rsidRPr="00BF2E64">
              <w:t>Pamatu nesošajām kārtām:</w:t>
            </w:r>
          </w:p>
          <w:p w14:paraId="6BD8C3D8" w14:textId="77777777" w:rsidR="00B9576A" w:rsidRPr="00BF2E64" w:rsidRDefault="00B9576A" w:rsidP="00F063AF">
            <w:pPr>
              <w:pStyle w:val="Tabletext"/>
            </w:pPr>
            <w:r w:rsidRPr="00BF2E64">
              <w:t>≤ -2/+5 cm no paredzētā.</w:t>
            </w:r>
          </w:p>
          <w:p w14:paraId="75DE246F" w14:textId="77777777" w:rsidR="00B9576A" w:rsidRPr="00BF2E64" w:rsidRDefault="00B9576A" w:rsidP="00F063AF">
            <w:pPr>
              <w:pStyle w:val="Tabletext"/>
            </w:pPr>
            <w:r w:rsidRPr="00BF2E64">
              <w:t>Segumu kārtām:</w:t>
            </w:r>
          </w:p>
          <w:p w14:paraId="6628B6F9" w14:textId="77777777" w:rsidR="00B9576A" w:rsidRPr="00BF2E64" w:rsidRDefault="00B9576A" w:rsidP="00F063AF">
            <w:pPr>
              <w:pStyle w:val="Tabletext"/>
            </w:pPr>
            <w:r w:rsidRPr="00BF2E64">
              <w:t>≤ -1/+2 cm no paredzētā.</w:t>
            </w:r>
          </w:p>
        </w:tc>
        <w:tc>
          <w:tcPr>
            <w:tcW w:w="2280" w:type="dxa"/>
            <w:shd w:val="clear" w:color="auto" w:fill="auto"/>
            <w:tcMar>
              <w:top w:w="0" w:type="dxa"/>
              <w:left w:w="0" w:type="dxa"/>
              <w:bottom w:w="0" w:type="dxa"/>
              <w:right w:w="0" w:type="dxa"/>
            </w:tcMar>
          </w:tcPr>
          <w:p w14:paraId="43006A04" w14:textId="77777777" w:rsidR="00B9576A" w:rsidRPr="00BF2E64" w:rsidRDefault="00B9576A" w:rsidP="00F063AF">
            <w:pPr>
              <w:pStyle w:val="Tabletext"/>
            </w:pPr>
            <w:r w:rsidRPr="00BF2E64">
              <w:t>Šurfējot (atrokot) un uzmērot ar lineālu.</w:t>
            </w:r>
          </w:p>
          <w:p w14:paraId="01EFE317" w14:textId="77777777" w:rsidR="00B9576A" w:rsidRPr="00BF2E64" w:rsidRDefault="00B9576A" w:rsidP="00F063AF">
            <w:pPr>
              <w:pStyle w:val="Tabletext"/>
            </w:pPr>
            <w:r w:rsidRPr="00BF2E64">
              <w:t>Šurfēt nedrīkst tuvāk par 1,0 m no kārtas malas</w:t>
            </w:r>
          </w:p>
        </w:tc>
        <w:tc>
          <w:tcPr>
            <w:tcW w:w="2222" w:type="dxa"/>
            <w:shd w:val="clear" w:color="auto" w:fill="auto"/>
            <w:tcMar>
              <w:top w:w="0" w:type="dxa"/>
              <w:left w:w="0" w:type="dxa"/>
              <w:bottom w:w="0" w:type="dxa"/>
              <w:right w:w="0" w:type="dxa"/>
            </w:tcMar>
          </w:tcPr>
          <w:p w14:paraId="6AE78F58" w14:textId="77777777" w:rsidR="00B9576A" w:rsidRPr="00BF2E64" w:rsidRDefault="00B9576A" w:rsidP="00F063AF">
            <w:pPr>
              <w:pStyle w:val="Tabletext"/>
            </w:pPr>
            <w:r w:rsidRPr="00BF2E64">
              <w:t>Visā būvobjektā vismaz trīs vietās šķērsprofilā ik pēc 500 m. Piemēram, uz ceļa ass un malās</w:t>
            </w:r>
          </w:p>
        </w:tc>
      </w:tr>
      <w:tr w:rsidR="00B9576A" w:rsidRPr="00BF2E64" w14:paraId="2109FD20" w14:textId="77777777" w:rsidTr="00283095">
        <w:trPr>
          <w:cantSplit/>
          <w:trHeight w:val="1540"/>
        </w:trPr>
        <w:tc>
          <w:tcPr>
            <w:tcW w:w="2158" w:type="dxa"/>
            <w:shd w:val="clear" w:color="auto" w:fill="auto"/>
            <w:tcMar>
              <w:top w:w="0" w:type="dxa"/>
              <w:left w:w="0" w:type="dxa"/>
              <w:bottom w:w="0" w:type="dxa"/>
              <w:right w:w="0" w:type="dxa"/>
            </w:tcMar>
          </w:tcPr>
          <w:p w14:paraId="66E093DE" w14:textId="77777777" w:rsidR="00B9576A" w:rsidRPr="00BF2E64" w:rsidRDefault="00B9576A" w:rsidP="00F063AF">
            <w:pPr>
              <w:pStyle w:val="Tabletext"/>
            </w:pPr>
            <w:r w:rsidRPr="00BF2E64">
              <w:t>Sablīvējums katram slānim, ja lietoti maisījumi</w:t>
            </w:r>
          </w:p>
          <w:p w14:paraId="5095A76E" w14:textId="77777777" w:rsidR="00B9576A" w:rsidRPr="00BF2E64" w:rsidRDefault="00B9576A" w:rsidP="00F063AF">
            <w:pPr>
              <w:pStyle w:val="Tabletext"/>
            </w:pPr>
            <w:r w:rsidRPr="00BF2E64">
              <w:t>(nenosaka segumam)</w:t>
            </w:r>
          </w:p>
        </w:tc>
        <w:tc>
          <w:tcPr>
            <w:tcW w:w="2392" w:type="dxa"/>
            <w:shd w:val="clear" w:color="auto" w:fill="auto"/>
            <w:tcMar>
              <w:top w:w="0" w:type="dxa"/>
              <w:left w:w="0" w:type="dxa"/>
              <w:bottom w:w="0" w:type="dxa"/>
              <w:right w:w="0" w:type="dxa"/>
            </w:tcMar>
          </w:tcPr>
          <w:p w14:paraId="18450380" w14:textId="77777777" w:rsidR="00B9576A" w:rsidRPr="00BF2E64" w:rsidRDefault="00B9576A" w:rsidP="00F063AF">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F063AF">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shd w:val="clear" w:color="auto" w:fill="auto"/>
            <w:tcMar>
              <w:top w:w="0" w:type="dxa"/>
              <w:left w:w="0" w:type="dxa"/>
              <w:bottom w:w="0" w:type="dxa"/>
              <w:right w:w="0" w:type="dxa"/>
            </w:tcMar>
          </w:tcPr>
          <w:p w14:paraId="71736AE4" w14:textId="77777777" w:rsidR="00B9576A" w:rsidRPr="00BF2E64" w:rsidRDefault="00B9576A" w:rsidP="00F063AF">
            <w:pPr>
              <w:pStyle w:val="Tabletext"/>
            </w:pPr>
            <w:r w:rsidRPr="00BF2E64">
              <w:t>LVS EN 13286-1</w:t>
            </w:r>
          </w:p>
          <w:p w14:paraId="73D8AEE7" w14:textId="77777777" w:rsidR="00B9576A" w:rsidRPr="00BF2E64" w:rsidRDefault="00B9576A" w:rsidP="00F063AF">
            <w:pPr>
              <w:pStyle w:val="Tabletext"/>
            </w:pPr>
            <w:r w:rsidRPr="00BF2E64">
              <w:t>LVS EN 13286-2</w:t>
            </w:r>
          </w:p>
          <w:p w14:paraId="5ABABA58" w14:textId="77777777" w:rsidR="00B9576A" w:rsidRPr="00BF2E64" w:rsidRDefault="00B9576A" w:rsidP="00F063AF">
            <w:pPr>
              <w:pStyle w:val="Tabletext"/>
            </w:pPr>
            <w:r w:rsidRPr="00BF2E64">
              <w:t>AASHTO T205</w:t>
            </w:r>
          </w:p>
          <w:p w14:paraId="488BA77F" w14:textId="77777777" w:rsidR="00B9576A" w:rsidRPr="00BF2E64" w:rsidRDefault="00B9576A" w:rsidP="00F063AF">
            <w:pPr>
              <w:pStyle w:val="Tabletext"/>
            </w:pPr>
            <w:r w:rsidRPr="00BF2E64">
              <w:t>ASTM D2167-08</w:t>
            </w:r>
          </w:p>
          <w:p w14:paraId="30A591B3" w14:textId="77777777" w:rsidR="00B9576A" w:rsidRPr="00BF2E64" w:rsidRDefault="00B9576A" w:rsidP="00F063AF">
            <w:pPr>
              <w:pStyle w:val="Tabletext"/>
            </w:pPr>
            <w:r w:rsidRPr="00BF2E64">
              <w:t>ASTM D1556-07</w:t>
            </w:r>
          </w:p>
          <w:p w14:paraId="5AD33C58" w14:textId="77777777" w:rsidR="00B9576A" w:rsidRPr="00BF2E64" w:rsidRDefault="00B9576A" w:rsidP="00F063AF">
            <w:pPr>
              <w:pStyle w:val="Tabletext"/>
            </w:pPr>
            <w:r w:rsidRPr="00BF2E64">
              <w:t>BS 1377-9</w:t>
            </w:r>
          </w:p>
          <w:p w14:paraId="74BEDE46" w14:textId="77777777" w:rsidR="00B9576A" w:rsidRPr="00BF2E64" w:rsidRDefault="00B9576A" w:rsidP="00F063AF">
            <w:pPr>
              <w:pStyle w:val="Tabletext"/>
            </w:pPr>
            <w:r w:rsidRPr="00BF2E64">
              <w:t>DIN 18134</w:t>
            </w:r>
          </w:p>
        </w:tc>
        <w:tc>
          <w:tcPr>
            <w:tcW w:w="2222" w:type="dxa"/>
            <w:shd w:val="clear" w:color="auto" w:fill="auto"/>
            <w:tcMar>
              <w:top w:w="0" w:type="dxa"/>
              <w:left w:w="0" w:type="dxa"/>
              <w:bottom w:w="0" w:type="dxa"/>
              <w:right w:w="0" w:type="dxa"/>
            </w:tcMar>
          </w:tcPr>
          <w:p w14:paraId="59620942" w14:textId="77777777" w:rsidR="00B9576A" w:rsidRPr="00BF2E64" w:rsidRDefault="00B9576A" w:rsidP="00F063AF">
            <w:pPr>
              <w:pStyle w:val="Tabletext"/>
            </w:pPr>
            <w:r w:rsidRPr="00BF2E64">
              <w:t>Visā būvobjektā katrā joslā ik pēc 1000 m pirms nosedzošās kārtas būvniecības</w:t>
            </w:r>
          </w:p>
        </w:tc>
      </w:tr>
      <w:tr w:rsidR="00B9576A" w:rsidRPr="00BF2E64" w14:paraId="4A642FAE" w14:textId="77777777" w:rsidTr="00283095">
        <w:trPr>
          <w:cantSplit/>
          <w:trHeight w:val="880"/>
        </w:trPr>
        <w:tc>
          <w:tcPr>
            <w:tcW w:w="2158" w:type="dxa"/>
            <w:shd w:val="clear" w:color="auto" w:fill="auto"/>
            <w:tcMar>
              <w:top w:w="0" w:type="dxa"/>
              <w:left w:w="0" w:type="dxa"/>
              <w:bottom w:w="0" w:type="dxa"/>
              <w:right w:w="0" w:type="dxa"/>
            </w:tcMar>
          </w:tcPr>
          <w:p w14:paraId="1740676E" w14:textId="77777777" w:rsidR="00B9576A" w:rsidRPr="00BF2E64" w:rsidRDefault="00B9576A" w:rsidP="00F063AF">
            <w:pPr>
              <w:pStyle w:val="Tabletext"/>
            </w:pPr>
            <w:r w:rsidRPr="00BF2E64">
              <w:t>Sablīvējums katrai kārtai, ja lietotas frakcionētas šķembas</w:t>
            </w:r>
          </w:p>
        </w:tc>
        <w:tc>
          <w:tcPr>
            <w:tcW w:w="2392" w:type="dxa"/>
            <w:shd w:val="clear" w:color="auto" w:fill="auto"/>
            <w:tcMar>
              <w:top w:w="0" w:type="dxa"/>
              <w:left w:w="0" w:type="dxa"/>
              <w:bottom w:w="0" w:type="dxa"/>
              <w:right w:w="0" w:type="dxa"/>
            </w:tcMar>
          </w:tcPr>
          <w:p w14:paraId="420132E4" w14:textId="77777777" w:rsidR="00820BBE" w:rsidRDefault="00B9576A" w:rsidP="00F063AF">
            <w:pPr>
              <w:pStyle w:val="Tabletext"/>
            </w:pPr>
            <w:r w:rsidRPr="00BF2E64">
              <w:t>Veicot dubulto slogošanu ar statisko plātni</w:t>
            </w:r>
          </w:p>
          <w:p w14:paraId="1CCCA049" w14:textId="49307F3F" w:rsidR="00B9576A" w:rsidRPr="00BF2E64" w:rsidRDefault="00B9576A" w:rsidP="00F063AF">
            <w:pPr>
              <w:pStyle w:val="Tabletext"/>
            </w:pPr>
            <w:r w:rsidRPr="00BF2E64">
              <w:t>E</w:t>
            </w:r>
            <w:r w:rsidRPr="00BF2E64">
              <w:rPr>
                <w:vertAlign w:val="subscript"/>
              </w:rPr>
              <w:t>υ2</w:t>
            </w:r>
            <w:r w:rsidRPr="00BF2E64">
              <w:t>/E</w:t>
            </w:r>
            <w:r w:rsidRPr="00BF2E64">
              <w:rPr>
                <w:vertAlign w:val="subscript"/>
              </w:rPr>
              <w:t>υ1</w:t>
            </w:r>
            <w:r w:rsidR="00820BBE">
              <w:rPr>
                <w:vertAlign w:val="subscript"/>
              </w:rPr>
              <w:t xml:space="preserve"> </w:t>
            </w:r>
            <w:r w:rsidRPr="00BF2E64">
              <w:t>≤</w:t>
            </w:r>
            <w:r w:rsidR="00820BBE">
              <w:t xml:space="preserve"> </w:t>
            </w:r>
            <w:r w:rsidRPr="00BF2E64">
              <w:t>2,3</w:t>
            </w:r>
          </w:p>
        </w:tc>
        <w:tc>
          <w:tcPr>
            <w:tcW w:w="2280" w:type="dxa"/>
            <w:shd w:val="clear" w:color="auto" w:fill="auto"/>
            <w:tcMar>
              <w:top w:w="0" w:type="dxa"/>
              <w:left w:w="0" w:type="dxa"/>
              <w:bottom w:w="0" w:type="dxa"/>
              <w:right w:w="0" w:type="dxa"/>
            </w:tcMar>
          </w:tcPr>
          <w:p w14:paraId="712DC245" w14:textId="77777777" w:rsidR="00B9576A" w:rsidRPr="00BF2E64" w:rsidRDefault="00B9576A" w:rsidP="00F063AF">
            <w:pPr>
              <w:pStyle w:val="Tabletext"/>
            </w:pPr>
            <w:r w:rsidRPr="00BF2E64">
              <w:t>DIN 18134</w:t>
            </w:r>
          </w:p>
        </w:tc>
        <w:tc>
          <w:tcPr>
            <w:tcW w:w="2222" w:type="dxa"/>
            <w:shd w:val="clear" w:color="auto" w:fill="auto"/>
            <w:tcMar>
              <w:top w:w="0" w:type="dxa"/>
              <w:left w:w="0" w:type="dxa"/>
              <w:bottom w:w="0" w:type="dxa"/>
              <w:right w:w="0" w:type="dxa"/>
            </w:tcMar>
          </w:tcPr>
          <w:p w14:paraId="0382C249" w14:textId="77777777" w:rsidR="00B9576A" w:rsidRPr="00BF2E64" w:rsidRDefault="00B9576A" w:rsidP="00F063AF">
            <w:pPr>
              <w:pStyle w:val="Tabletext"/>
            </w:pPr>
            <w:r w:rsidRPr="00BF2E64">
              <w:t>Visā būvobjektā katrā joslā ik pēc 1000 m pirms nosedzošās kārtas būvniecības</w:t>
            </w:r>
          </w:p>
        </w:tc>
      </w:tr>
      <w:tr w:rsidR="00B9576A" w:rsidRPr="00BF2E64" w14:paraId="7D4DACED" w14:textId="77777777" w:rsidTr="00283095">
        <w:trPr>
          <w:cantSplit/>
          <w:trHeight w:val="1560"/>
        </w:trPr>
        <w:tc>
          <w:tcPr>
            <w:tcW w:w="2158" w:type="dxa"/>
            <w:shd w:val="clear" w:color="auto" w:fill="auto"/>
            <w:tcMar>
              <w:top w:w="0" w:type="dxa"/>
              <w:left w:w="0" w:type="dxa"/>
              <w:bottom w:w="0" w:type="dxa"/>
              <w:right w:w="0" w:type="dxa"/>
            </w:tcMar>
          </w:tcPr>
          <w:p w14:paraId="0085F2CB" w14:textId="77777777" w:rsidR="00B9576A" w:rsidRPr="00BF2E64" w:rsidRDefault="00B9576A" w:rsidP="00F063AF">
            <w:pPr>
              <w:pStyle w:val="Tabletext"/>
            </w:pPr>
            <w:r w:rsidRPr="00BF2E64">
              <w:t>Sablīvējums segumam</w:t>
            </w:r>
          </w:p>
        </w:tc>
        <w:tc>
          <w:tcPr>
            <w:tcW w:w="2392" w:type="dxa"/>
            <w:shd w:val="clear" w:color="auto" w:fill="auto"/>
            <w:tcMar>
              <w:top w:w="0" w:type="dxa"/>
              <w:left w:w="0" w:type="dxa"/>
              <w:bottom w:w="0" w:type="dxa"/>
              <w:right w:w="0" w:type="dxa"/>
            </w:tcMar>
          </w:tcPr>
          <w:p w14:paraId="2DBFFB49" w14:textId="77777777" w:rsidR="00B9576A" w:rsidRPr="00BF2E64" w:rsidRDefault="00B9576A" w:rsidP="00F063AF">
            <w:pPr>
              <w:pStyle w:val="Tabletext"/>
            </w:pPr>
            <w:r w:rsidRPr="00BF2E64">
              <w:t>Kārta nedrīkst būt irdena, kārtas virsmai jābūt viendabīgai, blīvai, bez pārmērīga nepiesaistīta materiāla daudzuma uz tās (≥ 100 % no Proktora blīvuma)</w:t>
            </w:r>
          </w:p>
        </w:tc>
        <w:tc>
          <w:tcPr>
            <w:tcW w:w="2280" w:type="dxa"/>
            <w:shd w:val="clear" w:color="auto" w:fill="auto"/>
            <w:tcMar>
              <w:top w:w="0" w:type="dxa"/>
              <w:left w:w="0" w:type="dxa"/>
              <w:bottom w:w="0" w:type="dxa"/>
              <w:right w:w="0" w:type="dxa"/>
            </w:tcMar>
          </w:tcPr>
          <w:p w14:paraId="3917F96F" w14:textId="77777777" w:rsidR="00B9576A" w:rsidRPr="00BF2E64" w:rsidRDefault="00B9576A" w:rsidP="00F063AF">
            <w:pPr>
              <w:pStyle w:val="Tabletext"/>
            </w:pPr>
            <w:r w:rsidRPr="00BF2E64">
              <w:t>Vizuāli vai</w:t>
            </w:r>
          </w:p>
          <w:p w14:paraId="67C8FB77" w14:textId="77777777" w:rsidR="00B9576A" w:rsidRPr="00BF2E64" w:rsidRDefault="00B9576A" w:rsidP="00F063AF">
            <w:pPr>
              <w:pStyle w:val="Tabletext"/>
            </w:pPr>
            <w:r w:rsidRPr="00BF2E64">
              <w:t>ar operatīvām (ātrdarbīgām) iekārtām (LVS EN 13286-1</w:t>
            </w:r>
          </w:p>
          <w:p w14:paraId="2463E830" w14:textId="77777777" w:rsidR="00B9576A" w:rsidRPr="00BF2E64" w:rsidRDefault="00B9576A" w:rsidP="00F063AF">
            <w:pPr>
              <w:pStyle w:val="Tabletext"/>
            </w:pPr>
            <w:r w:rsidRPr="00BF2E64">
              <w:t>LVS EN 13286-2</w:t>
            </w:r>
          </w:p>
          <w:p w14:paraId="27CF38C1" w14:textId="77777777" w:rsidR="00B9576A" w:rsidRPr="00BF2E64" w:rsidRDefault="00B9576A" w:rsidP="00F063AF">
            <w:pPr>
              <w:pStyle w:val="Tabletext"/>
            </w:pPr>
            <w:r w:rsidRPr="00BF2E64">
              <w:t>AASHTO T205</w:t>
            </w:r>
          </w:p>
          <w:p w14:paraId="53C10A3F" w14:textId="77777777" w:rsidR="00B9576A" w:rsidRPr="00BF2E64" w:rsidRDefault="00B9576A" w:rsidP="00F063AF">
            <w:pPr>
              <w:pStyle w:val="Tabletext"/>
            </w:pPr>
            <w:r w:rsidRPr="00BF2E64">
              <w:t>ASTM D2167-08</w:t>
            </w:r>
          </w:p>
          <w:p w14:paraId="2FB2ED54" w14:textId="77777777" w:rsidR="00B9576A" w:rsidRPr="00BF2E64" w:rsidRDefault="00B9576A" w:rsidP="00F063AF">
            <w:pPr>
              <w:pStyle w:val="Tabletext"/>
            </w:pPr>
            <w:r w:rsidRPr="00BF2E64">
              <w:t>ASTM D1556-07</w:t>
            </w:r>
          </w:p>
          <w:p w14:paraId="7E476C34" w14:textId="77777777" w:rsidR="00B9576A" w:rsidRPr="00BF2E64" w:rsidRDefault="00B9576A" w:rsidP="00F063AF">
            <w:pPr>
              <w:pStyle w:val="Tabletext"/>
            </w:pPr>
            <w:r w:rsidRPr="00BF2E64">
              <w:t>BS 1377-9)</w:t>
            </w:r>
          </w:p>
        </w:tc>
        <w:tc>
          <w:tcPr>
            <w:tcW w:w="2222" w:type="dxa"/>
            <w:shd w:val="clear" w:color="auto" w:fill="auto"/>
            <w:tcMar>
              <w:top w:w="0" w:type="dxa"/>
              <w:left w:w="0" w:type="dxa"/>
              <w:bottom w:w="0" w:type="dxa"/>
              <w:right w:w="0" w:type="dxa"/>
            </w:tcMar>
          </w:tcPr>
          <w:p w14:paraId="150F0C0B" w14:textId="77777777" w:rsidR="00B9576A" w:rsidRPr="00BF2E64" w:rsidRDefault="00B9576A" w:rsidP="00F063AF">
            <w:pPr>
              <w:pStyle w:val="Tabletext"/>
            </w:pPr>
            <w:r w:rsidRPr="00BF2E64">
              <w:t>Visā būvobjektā</w:t>
            </w:r>
          </w:p>
        </w:tc>
      </w:tr>
      <w:tr w:rsidR="00B9576A" w:rsidRPr="00BF2E64" w14:paraId="337274DC" w14:textId="77777777" w:rsidTr="00283095">
        <w:trPr>
          <w:cantSplit/>
          <w:trHeight w:val="1620"/>
        </w:trPr>
        <w:tc>
          <w:tcPr>
            <w:tcW w:w="2158" w:type="dxa"/>
            <w:shd w:val="clear" w:color="auto" w:fill="auto"/>
            <w:tcMar>
              <w:top w:w="0" w:type="dxa"/>
              <w:left w:w="0" w:type="dxa"/>
              <w:bottom w:w="0" w:type="dxa"/>
              <w:right w:w="0" w:type="dxa"/>
            </w:tcMar>
          </w:tcPr>
          <w:p w14:paraId="27F00360" w14:textId="3895F5C5" w:rsidR="00B9576A" w:rsidRPr="00BF2E64" w:rsidRDefault="00B9576A" w:rsidP="00F063AF">
            <w:pPr>
              <w:pStyle w:val="Tabletext"/>
            </w:pPr>
            <w:r w:rsidRPr="00BF2E64">
              <w:t>Deformācijas modulis</w:t>
            </w:r>
            <w:r w:rsidR="00C95418">
              <w:t xml:space="preserve"> </w:t>
            </w:r>
            <w:r w:rsidR="00C95418" w:rsidRPr="00BF2E64">
              <w:rPr>
                <w:vertAlign w:val="superscript"/>
              </w:rPr>
              <w:t>(</w:t>
            </w:r>
            <w:r w:rsidR="00C95418">
              <w:rPr>
                <w:vertAlign w:val="superscript"/>
              </w:rPr>
              <w:t>2</w:t>
            </w:r>
            <w:r w:rsidR="00C95418" w:rsidRPr="00BF2E64">
              <w:rPr>
                <w:vertAlign w:val="superscript"/>
              </w:rPr>
              <w:t>)</w:t>
            </w:r>
          </w:p>
        </w:tc>
        <w:tc>
          <w:tcPr>
            <w:tcW w:w="2392" w:type="dxa"/>
            <w:shd w:val="clear" w:color="auto" w:fill="auto"/>
            <w:tcMar>
              <w:top w:w="0" w:type="dxa"/>
              <w:left w:w="0" w:type="dxa"/>
              <w:bottom w:w="0" w:type="dxa"/>
              <w:right w:w="0" w:type="dxa"/>
            </w:tcMar>
          </w:tcPr>
          <w:p w14:paraId="3DBE3658" w14:textId="77777777" w:rsidR="00B9576A" w:rsidRPr="00BF2E64" w:rsidRDefault="00B9576A" w:rsidP="00F063AF">
            <w:pPr>
              <w:pStyle w:val="Tabletext"/>
            </w:pPr>
            <w:r w:rsidRPr="00BF2E64">
              <w:t>Kopējais deformācijas modulis E</w:t>
            </w:r>
            <w:r w:rsidRPr="00BF2E64">
              <w:rPr>
                <w:vertAlign w:val="subscript"/>
              </w:rPr>
              <w:t>V2</w:t>
            </w:r>
            <w:r w:rsidRPr="00BF2E64">
              <w:t xml:space="preserve"> nedrīkst būt zemāks par:</w:t>
            </w:r>
          </w:p>
          <w:p w14:paraId="356FF94E" w14:textId="66F0731B" w:rsidR="00F03784" w:rsidRDefault="00B9576A" w:rsidP="00F063AF">
            <w:pPr>
              <w:pStyle w:val="Tabletext"/>
              <w:rPr>
                <w:vertAlign w:val="subscript"/>
              </w:rPr>
            </w:pPr>
            <w:r w:rsidRPr="00BF2E64">
              <w:t xml:space="preserve">- 180 MPa – </w:t>
            </w:r>
            <w:r>
              <w:t xml:space="preserve">ja </w:t>
            </w:r>
            <w:r w:rsidRPr="000A3D49">
              <w:t xml:space="preserve">AADT </w:t>
            </w:r>
            <w:r w:rsidRPr="000A3D49">
              <w:rPr>
                <w:vertAlign w:val="subscript"/>
              </w:rPr>
              <w:t>j,</w:t>
            </w:r>
            <w:r w:rsidR="00F03784">
              <w:rPr>
                <w:vertAlign w:val="subscript"/>
              </w:rPr>
              <w:t>kravas</w:t>
            </w:r>
          </w:p>
          <w:p w14:paraId="453797D9" w14:textId="2835ECF1" w:rsidR="00B9576A" w:rsidRPr="000A3D49" w:rsidRDefault="00B9576A" w:rsidP="00F063AF">
            <w:pPr>
              <w:pStyle w:val="Tabletext"/>
            </w:pPr>
            <w:r>
              <w:t>&gt; 100</w:t>
            </w:r>
            <w:r w:rsidR="00D147EC">
              <w:t>, ja nav paredzēts citādi</w:t>
            </w:r>
          </w:p>
          <w:p w14:paraId="14552C8C" w14:textId="0C093390" w:rsidR="00F03784" w:rsidRDefault="00B9576A" w:rsidP="00F063AF">
            <w:pPr>
              <w:pStyle w:val="Tabletext"/>
              <w:rPr>
                <w:vertAlign w:val="subscript"/>
              </w:rPr>
            </w:pPr>
            <w:r w:rsidRPr="00BF2E64">
              <w:t xml:space="preserve">- 150 MPa – </w:t>
            </w:r>
            <w:r>
              <w:t xml:space="preserve">ja </w:t>
            </w:r>
            <w:r w:rsidRPr="00FF67B4">
              <w:t xml:space="preserve">AADT </w:t>
            </w:r>
            <w:r w:rsidRPr="00FF67B4">
              <w:rPr>
                <w:vertAlign w:val="subscript"/>
              </w:rPr>
              <w:t>j,</w:t>
            </w:r>
            <w:r w:rsidR="00F03784">
              <w:rPr>
                <w:vertAlign w:val="subscript"/>
              </w:rPr>
              <w:t>kravas</w:t>
            </w:r>
          </w:p>
          <w:p w14:paraId="0012FC28" w14:textId="2D2227F2" w:rsidR="00D147EC" w:rsidRDefault="00B9576A" w:rsidP="00F063AF">
            <w:pPr>
              <w:pStyle w:val="Tabletext"/>
            </w:pPr>
            <w:r>
              <w:t>≤ 100,</w:t>
            </w:r>
            <w:r w:rsidR="00D147EC">
              <w:t xml:space="preserve"> </w:t>
            </w:r>
            <w:r w:rsidRPr="00BF2E64">
              <w:t>ja nav paredzēts citādi</w:t>
            </w:r>
          </w:p>
          <w:p w14:paraId="434606B1" w14:textId="1D6CEBF4" w:rsidR="00D147EC" w:rsidRPr="00BF2E64" w:rsidRDefault="00D147EC" w:rsidP="00F063AF">
            <w:pPr>
              <w:pStyle w:val="Tabletext"/>
            </w:pPr>
            <w:r>
              <w:t>- 120 MPa – uz seguma</w:t>
            </w:r>
          </w:p>
        </w:tc>
        <w:tc>
          <w:tcPr>
            <w:tcW w:w="2280" w:type="dxa"/>
            <w:shd w:val="clear" w:color="auto" w:fill="auto"/>
            <w:tcMar>
              <w:top w:w="0" w:type="dxa"/>
              <w:left w:w="0" w:type="dxa"/>
              <w:bottom w:w="0" w:type="dxa"/>
              <w:right w:w="0" w:type="dxa"/>
            </w:tcMar>
          </w:tcPr>
          <w:p w14:paraId="707B7F74" w14:textId="77777777" w:rsidR="00B9576A" w:rsidRPr="00BF2E64" w:rsidRDefault="00B9576A" w:rsidP="00F063AF">
            <w:pPr>
              <w:pStyle w:val="Tabletext"/>
            </w:pPr>
            <w:r w:rsidRPr="00BF2E64">
              <w:t>DIN 18134</w:t>
            </w:r>
          </w:p>
        </w:tc>
        <w:tc>
          <w:tcPr>
            <w:tcW w:w="2222" w:type="dxa"/>
            <w:shd w:val="clear" w:color="auto" w:fill="auto"/>
            <w:tcMar>
              <w:top w:w="0" w:type="dxa"/>
              <w:left w:w="0" w:type="dxa"/>
              <w:bottom w:w="0" w:type="dxa"/>
              <w:right w:w="0" w:type="dxa"/>
            </w:tcMar>
          </w:tcPr>
          <w:p w14:paraId="4CD57190" w14:textId="77777777" w:rsidR="00B9576A" w:rsidRPr="00BF2E64" w:rsidRDefault="00B9576A" w:rsidP="00F063AF">
            <w:pPr>
              <w:pStyle w:val="Tabletext"/>
            </w:pPr>
            <w:r w:rsidRPr="00BF2E64">
              <w:t>Visā būvobjektā katrā joslā ik pēc 1000 m</w:t>
            </w:r>
          </w:p>
        </w:tc>
      </w:tr>
    </w:tbl>
    <w:p w14:paraId="48F9E3B4" w14:textId="1263399F" w:rsidR="00B9576A" w:rsidRDefault="00B9576A" w:rsidP="004411F9">
      <w:pPr>
        <w:pStyle w:val="BodyText3"/>
      </w:pPr>
      <w:r w:rsidRPr="00BF2E64">
        <w:t xml:space="preserve">PIEZĪME </w:t>
      </w:r>
      <w:r w:rsidRPr="00BF2E64">
        <w:rPr>
          <w:vertAlign w:val="superscript"/>
        </w:rPr>
        <w:t>(1)</w:t>
      </w:r>
      <w:r w:rsidRPr="00BF2E64">
        <w:t xml:space="preserve"> Jānosaka uzbūvētās kārtas tilpuma blīvums, kurš jāattiecina pret no kārtas ņemta parauga Proktora tilpuma blīvumu.</w:t>
      </w:r>
    </w:p>
    <w:p w14:paraId="26741CE3" w14:textId="03A63FEA" w:rsidR="00C95418" w:rsidRPr="00BF2E64" w:rsidRDefault="00C95418" w:rsidP="004411F9">
      <w:pPr>
        <w:pStyle w:val="BodyText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r>
        <w:t xml:space="preserve">Nav jātestē gājēju un velosipēdu </w:t>
      </w:r>
      <w:r w:rsidR="00C46746">
        <w:t>ceļiem</w:t>
      </w:r>
      <w:r>
        <w:t>.</w:t>
      </w:r>
    </w:p>
    <w:p w14:paraId="35A14AAE" w14:textId="723B81CA" w:rsidR="00B9576A" w:rsidRPr="00BF2E64" w:rsidRDefault="00B9576A" w:rsidP="00A54E0A">
      <w:pPr>
        <w:pStyle w:val="Heading3"/>
      </w:pPr>
      <w:bookmarkStart w:id="1349" w:name="_Toc250814949"/>
      <w:r w:rsidRPr="00BF2E64">
        <w:t>Darba daudzuma uzmērīšana</w:t>
      </w:r>
      <w:bookmarkEnd w:id="1349"/>
    </w:p>
    <w:p w14:paraId="07BACA55" w14:textId="74412E5B" w:rsidR="00B9576A" w:rsidRDefault="00B9576A" w:rsidP="00B9576A">
      <w:r w:rsidRPr="00BF2E64">
        <w:t>Paveikto darba daudzumu nosaka,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ins w:id="1350" w:author="Zaiga Šteina" w:date="2024-04-03T09:59:00Z">
        <w:r w:rsidR="006D5111">
          <w:t>0</w:t>
        </w:r>
      </w:ins>
      <w:del w:id="1351" w:author="Zaiga Šteina" w:date="2024-04-03T09:59:00Z">
        <w:r w:rsidR="00843D82" w:rsidDel="006D5111">
          <w:delText>2.6.4.2</w:delText>
        </w:r>
      </w:del>
      <w:r>
        <w:fldChar w:fldCharType="end"/>
      </w:r>
      <w:r w:rsidRPr="00BF2E64">
        <w:t xml:space="preserve"> punkta prasībām</w:t>
      </w:r>
      <w:r>
        <w:t xml:space="preserve"> kubikmetros – m³</w:t>
      </w:r>
      <w:r w:rsidRPr="00BF2E64">
        <w:t>.</w:t>
      </w:r>
    </w:p>
    <w:p w14:paraId="23F0DF8B" w14:textId="77777777" w:rsidR="00B9576A" w:rsidRPr="00BF2E64" w:rsidRDefault="00B9576A" w:rsidP="00B9576A">
      <w:r>
        <w:br w:type="page"/>
      </w:r>
    </w:p>
    <w:p w14:paraId="6ABCA7F8" w14:textId="5F10625B" w:rsidR="00B9576A" w:rsidRPr="00BF2E64" w:rsidRDefault="00B9576A" w:rsidP="005468EF">
      <w:pPr>
        <w:pStyle w:val="Heading2"/>
      </w:pPr>
      <w:bookmarkStart w:id="1352" w:name="_TOC101601"/>
      <w:bookmarkStart w:id="1353" w:name="TOC93809506"/>
      <w:bookmarkStart w:id="1354" w:name="_Toc357173111"/>
      <w:bookmarkStart w:id="1355" w:name="_Toc250814950"/>
      <w:bookmarkStart w:id="1356" w:name="_Toc101284802"/>
      <w:bookmarkEnd w:id="1352"/>
      <w:bookmarkEnd w:id="1353"/>
      <w:r w:rsidRPr="00BF2E64">
        <w:t>Atputekļošana</w:t>
      </w:r>
      <w:bookmarkEnd w:id="1354"/>
      <w:bookmarkEnd w:id="1355"/>
      <w:bookmarkEnd w:id="1356"/>
    </w:p>
    <w:p w14:paraId="7F54D7A1" w14:textId="1660231E" w:rsidR="0012086B" w:rsidRDefault="00B9576A" w:rsidP="0012086B">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9576A">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9576A">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9576A">
      <w:r w:rsidRPr="00BF2E64">
        <w:t>Šī specifikācija paredz atputekļošanas reaģenta iestrādi vien</w:t>
      </w:r>
      <w:r w:rsidR="0012086B">
        <w:t>ai</w:t>
      </w:r>
      <w:r w:rsidRPr="00BF2E64">
        <w:t xml:space="preserve"> </w:t>
      </w:r>
      <w:r w:rsidR="0012086B">
        <w:t>reizei</w:t>
      </w:r>
      <w:r w:rsidRPr="00BF2E64">
        <w:t>.</w:t>
      </w:r>
    </w:p>
    <w:p w14:paraId="3D78E718" w14:textId="390C0891" w:rsidR="0000067C" w:rsidRDefault="0000067C">
      <w:pPr>
        <w:rPr>
          <w:lang w:val="en-US"/>
        </w:rPr>
      </w:pPr>
      <w:r>
        <w:rPr>
          <w:lang w:val="en-US"/>
        </w:rPr>
        <w:t xml:space="preserve">Grants segumam pirms atputekļošanas ir jābūt līdzenam, bez bedrītēm un citiem defektiem, ja nepieciešams, kā atsevišķs darbs jāparedz grants seguma planēšana </w:t>
      </w:r>
      <w:r w:rsidR="00454869" w:rsidRPr="00333B55">
        <w:rPr>
          <w:lang w:val="en-US"/>
        </w:rPr>
        <w:t>atbilstoši Autoceļu ikdienas uzturēšanas darbu specifikāciju 3.12 punktam.</w:t>
      </w:r>
      <w:r w:rsidR="00755A36">
        <w:rPr>
          <w:vertAlign w:val="superscript"/>
          <w:lang w:val="en-US"/>
        </w:rPr>
        <w:t>(1),(2)</w:t>
      </w:r>
      <w:r w:rsidR="005C2DC0">
        <w:rPr>
          <w:lang w:val="en-US"/>
        </w:rPr>
        <w:t xml:space="preserve">  </w:t>
      </w:r>
      <w:r>
        <w:rPr>
          <w:lang w:val="en-US"/>
        </w:rPr>
        <w:t>Ja pirms atputekļošanas nepieciešama grants seguma planēšana vai profilēšana, ieteicams to paredzēt tieši pirms (tajā pašā dienā) atputekļošanas reaģenta iestrādes.</w:t>
      </w:r>
    </w:p>
    <w:p w14:paraId="5CBBBBF2" w14:textId="31D9991D" w:rsidR="00755A36" w:rsidRDefault="00755A36" w:rsidP="004411F9">
      <w:pPr>
        <w:pStyle w:val="BodyText3"/>
      </w:pPr>
      <w:r w:rsidRPr="00BF2E64">
        <w:t xml:space="preserve">PIEZĪME </w:t>
      </w:r>
      <w:r w:rsidRPr="00BF2E64">
        <w:rPr>
          <w:vertAlign w:val="superscript"/>
        </w:rPr>
        <w:t>(1)</w:t>
      </w:r>
      <w:r w:rsidRPr="00BF2E64">
        <w:t xml:space="preserve"> </w:t>
      </w:r>
      <w:r w:rsidR="0082085D" w:rsidRPr="0082085D">
        <w:t>Autoceļu ikdienas uzturēšanas darbu specifikācijas: https://lvceli.lv/celu-tikls/tehniskie-noteikumi-metodiskie-noradijumi/autocelu-ikdienas-uzturesanas-specifikacijas/</w:t>
      </w:r>
      <w:r w:rsidRPr="00BF2E64">
        <w:t>.</w:t>
      </w:r>
    </w:p>
    <w:p w14:paraId="77CCBA43" w14:textId="1777D4A2" w:rsidR="00755A36" w:rsidRPr="00333B55" w:rsidRDefault="0082085D" w:rsidP="004411F9">
      <w:pPr>
        <w:pStyle w:val="BodyText3"/>
      </w:pPr>
      <w:r w:rsidRPr="00BF2E64">
        <w:t xml:space="preserve">PIEZĪME </w:t>
      </w:r>
      <w:r w:rsidRPr="00BF2E64">
        <w:rPr>
          <w:vertAlign w:val="superscript"/>
        </w:rPr>
        <w:t>(</w:t>
      </w:r>
      <w:r w:rsidR="00BC22E6">
        <w:rPr>
          <w:vertAlign w:val="superscript"/>
        </w:rPr>
        <w:t>2</w:t>
      </w:r>
      <w:r w:rsidRPr="00BF2E64">
        <w:rPr>
          <w:vertAlign w:val="superscript"/>
        </w:rPr>
        <w:t>)</w:t>
      </w:r>
      <w:r w:rsidRPr="00BF2E64">
        <w:t xml:space="preserve"> </w:t>
      </w:r>
      <w:r>
        <w:t>3.12.4. punktā minētais par darba iekārtas aprīkošanu ar atrašanās vietas un maršruta kordinēšanas aprīkojumu nav jāņem vērā</w:t>
      </w:r>
      <w:r w:rsidRPr="00BF2E64">
        <w:t>.</w:t>
      </w:r>
    </w:p>
    <w:p w14:paraId="17B09311" w14:textId="77777777" w:rsidR="00B9576A" w:rsidRDefault="00B9576A" w:rsidP="00A54E0A">
      <w:pPr>
        <w:pStyle w:val="Heading3"/>
      </w:pPr>
      <w:r>
        <w:t>Darba nosaukums</w:t>
      </w:r>
    </w:p>
    <w:p w14:paraId="6C06B8EF" w14:textId="5F50B4FC" w:rsidR="00B9576A" w:rsidRDefault="00B9576A" w:rsidP="00F75D62">
      <w:pPr>
        <w:pStyle w:val="Heading4"/>
      </w:pPr>
      <w:r>
        <w:t>Grants segum</w:t>
      </w:r>
      <w:r w:rsidR="0012086B">
        <w:t>a</w:t>
      </w:r>
      <w:r>
        <w:t xml:space="preserve"> atputekļošana – m²</w:t>
      </w:r>
    </w:p>
    <w:p w14:paraId="58F186C8" w14:textId="54302139" w:rsidR="00B9576A" w:rsidRPr="00BF2E64" w:rsidRDefault="00B9576A" w:rsidP="00A54E0A">
      <w:pPr>
        <w:pStyle w:val="Heading3"/>
      </w:pPr>
      <w:bookmarkStart w:id="1357" w:name="_Toc250814951"/>
      <w:r w:rsidRPr="00BF2E64">
        <w:t>Definīcijas</w:t>
      </w:r>
      <w:bookmarkEnd w:id="1357"/>
    </w:p>
    <w:p w14:paraId="44CC9E77" w14:textId="77777777" w:rsidR="00B9576A" w:rsidRPr="00BF2E64" w:rsidRDefault="00B9576A" w:rsidP="00B9576A">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A54E0A">
      <w:pPr>
        <w:pStyle w:val="Heading3"/>
      </w:pPr>
      <w:bookmarkStart w:id="1358" w:name="_Toc250814952"/>
      <w:r w:rsidRPr="00BF2E64">
        <w:t>Darba apraksts</w:t>
      </w:r>
      <w:bookmarkEnd w:id="1358"/>
    </w:p>
    <w:p w14:paraId="7D09A7DA" w14:textId="5FDE492D" w:rsidR="00B9576A" w:rsidRPr="00BF2E64" w:rsidRDefault="00B9576A" w:rsidP="00B9576A">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A54E0A">
      <w:pPr>
        <w:pStyle w:val="Heading3"/>
      </w:pPr>
      <w:bookmarkStart w:id="1359" w:name="_Toc250814953"/>
      <w:r w:rsidRPr="00BF2E64">
        <w:t>Materiāli</w:t>
      </w:r>
      <w:bookmarkEnd w:id="1359"/>
    </w:p>
    <w:p w14:paraId="25AFB2ED" w14:textId="1F0AFD3F" w:rsidR="00B9576A" w:rsidRDefault="00B9576A" w:rsidP="00B9576A">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fldChar w:fldCharType="separate"/>
      </w:r>
      <w:r w:rsidR="006D5111">
        <w:t>6.4-4</w:t>
      </w:r>
      <w:r>
        <w:fldChar w:fldCharType="end"/>
      </w:r>
      <w:r w:rsidRPr="00BF2E64">
        <w:t xml:space="preserve"> tabulas prasībām. Izmantojama vidēji ātri vai lēni sadalīga emulsija ar bitumena saturu 50</w:t>
      </w:r>
      <w:r>
        <w:t xml:space="preserve"> </w:t>
      </w:r>
      <w:r w:rsidRPr="00BF2E64">
        <w:t xml:space="preserve">%. Emulsija tieši pirms izsmidzināšanas atšķaidāma ar ūdeni aptuvenās attiecībās 1:1, nodrošinot bitumena saturu 25 – 30 %. Kopējais pirmajā gadā iestrādājamais daudzums – 2 </w:t>
      </w:r>
      <w:r w:rsidR="004B6E40">
        <w:t>kg</w:t>
      </w:r>
      <w:r w:rsidRPr="00BF2E64">
        <w:t>/m</w:t>
      </w:r>
      <w:r w:rsidRPr="00BF2E64">
        <w:rPr>
          <w:vertAlign w:val="superscript"/>
        </w:rPr>
        <w:t>2</w:t>
      </w:r>
      <w:r w:rsidRPr="00BF2E64">
        <w:t xml:space="preserve"> neatšķaidītas emulsijas C 50 B. Nākamajo</w:t>
      </w:r>
      <w:r>
        <w:t xml:space="preserve">s 2 – 4 gados var iestrādāt 1 </w:t>
      </w:r>
      <w:r w:rsidR="004B6E40">
        <w:t>kg</w:t>
      </w:r>
      <w:r w:rsidRPr="00BF2E64">
        <w:t>/m</w:t>
      </w:r>
      <w:r w:rsidRPr="00BF2E64">
        <w:rPr>
          <w:vertAlign w:val="superscript"/>
        </w:rPr>
        <w:t>2</w:t>
      </w:r>
      <w:r w:rsidRPr="00BF2E64">
        <w:t xml:space="preserve"> gadā.</w:t>
      </w:r>
    </w:p>
    <w:p w14:paraId="607002FD" w14:textId="7C7148BC" w:rsidR="00B9576A" w:rsidRPr="00BF2E64" w:rsidRDefault="00B9576A" w:rsidP="00B9576A">
      <w:r>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fldChar w:fldCharType="separate"/>
      </w:r>
      <w:r w:rsidR="006D5111">
        <w:t>6.4.4</w:t>
      </w:r>
      <w:r>
        <w:fldChar w:fldCharType="end"/>
      </w:r>
      <w:r>
        <w:t xml:space="preserve"> punkta prasībām.</w:t>
      </w:r>
      <w:r w:rsidRPr="009C49D8">
        <w:t xml:space="preserve"> </w:t>
      </w:r>
      <w:r>
        <w:t>Nepieciešamības gadījumā bitumena emulsijai vai minerālmateriālam var tikt noteiktas arī atšķirīgas parasības.</w:t>
      </w:r>
    </w:p>
    <w:p w14:paraId="309B99A1" w14:textId="02269F89" w:rsidR="00215540" w:rsidRPr="00D867B9" w:rsidRDefault="00B9576A" w:rsidP="00D867B9">
      <w:r w:rsidRPr="00BF2E64">
        <w:t>CaCl</w:t>
      </w:r>
      <w:r w:rsidRPr="00BF2E64">
        <w:rPr>
          <w:vertAlign w:val="subscript"/>
        </w:rPr>
        <w:t>2</w:t>
      </w:r>
      <w:r w:rsidRPr="00BF2E64">
        <w:t xml:space="preserve">, </w:t>
      </w:r>
      <w:r w:rsidR="00D867B9" w:rsidRPr="00BF2E64">
        <w:t>ūdens šķīdumā</w:t>
      </w:r>
      <w:r w:rsidR="00D867B9">
        <w:t xml:space="preserve">, </w:t>
      </w:r>
      <w:r>
        <w:t>pārslās</w:t>
      </w:r>
      <w:r w:rsidR="00D867B9">
        <w:t>,</w:t>
      </w:r>
      <w:r w:rsidR="00D867B9" w:rsidRPr="00D867B9">
        <w:t xml:space="preserve"> granulās</w:t>
      </w:r>
      <w:r w:rsidR="002E6319">
        <w:rPr>
          <w:lang w:val="lv-LV"/>
        </w:rPr>
        <w:t>, lodītēs</w:t>
      </w:r>
      <w:r w:rsidR="00D867B9" w:rsidRPr="00D867B9">
        <w:t xml:space="preserve"> u.tml.</w:t>
      </w:r>
      <w:r w:rsidRPr="00BF2E64">
        <w:t>,</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002E6319">
        <w:t xml:space="preserve">tīrā </w:t>
      </w:r>
      <w:r w:rsidRPr="00D45BBC">
        <w:t>CaCl</w:t>
      </w:r>
      <w:r w:rsidRPr="00D45BBC">
        <w:rPr>
          <w:vertAlign w:val="subscript"/>
        </w:rPr>
        <w:t>2</w:t>
      </w:r>
      <w:r w:rsidRPr="00BF2E64">
        <w:t xml:space="preserve"> daudzums </w:t>
      </w:r>
      <w:r w:rsidR="00886683">
        <w:t xml:space="preserve">0,15 </w:t>
      </w:r>
      <w:r w:rsidR="00DA782F">
        <w:t xml:space="preserve">– </w:t>
      </w:r>
      <w:r w:rsidR="00886683">
        <w:t>0,30</w:t>
      </w:r>
      <w:r w:rsidRPr="00BF2E64">
        <w:t xml:space="preserve">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65555D78" w14:textId="59EBAE84" w:rsidR="00375A2B" w:rsidRPr="00BF2E64" w:rsidRDefault="00375A2B" w:rsidP="00215540">
      <w:r>
        <w:t>Citi grants segumu atputekļošanai ražoti reaģenti.</w:t>
      </w:r>
    </w:p>
    <w:p w14:paraId="718FAB86" w14:textId="77777777" w:rsidR="00B9576A" w:rsidRDefault="00B9576A" w:rsidP="00B9576A">
      <w:r w:rsidRPr="00BF2E64">
        <w:t>Rūpniecības (papīra u.c.) atlikuma produkti, ja tie nekaitē videi.</w:t>
      </w:r>
    </w:p>
    <w:p w14:paraId="2F84D36F" w14:textId="77777777" w:rsidR="00B9576A" w:rsidRPr="00BF2E64" w:rsidRDefault="00B9576A" w:rsidP="00A54E0A">
      <w:pPr>
        <w:pStyle w:val="Heading3"/>
      </w:pPr>
      <w:bookmarkStart w:id="1360" w:name="_Toc250814954"/>
      <w:r w:rsidRPr="00BF2E64">
        <w:t>Iekārtas</w:t>
      </w:r>
      <w:bookmarkEnd w:id="1360"/>
    </w:p>
    <w:p w14:paraId="15B00E1C" w14:textId="77777777" w:rsidR="00B9576A" w:rsidRPr="00BF2E64" w:rsidRDefault="00B9576A" w:rsidP="00B9576A">
      <w:r w:rsidRPr="00BF2E64">
        <w:t>Lietojamo iekārtu komplekts atbilstoši konkrētajai atputekļošanas metodei.</w:t>
      </w:r>
    </w:p>
    <w:p w14:paraId="6A21EF92" w14:textId="5F1A1989" w:rsidR="00B9576A" w:rsidRPr="00BF2E64" w:rsidRDefault="003D11EC" w:rsidP="00B9576A">
      <w:r>
        <w:t>Autogreideris, ja atputekļo ar bitumen</w:t>
      </w:r>
      <w:r w:rsidR="00097031">
        <w:t>a</w:t>
      </w:r>
      <w:r>
        <w:t xml:space="preserve">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082B9F97" w:rsidR="00B9576A" w:rsidRPr="00BF2E64" w:rsidRDefault="00B9576A" w:rsidP="00B9576A">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w:t>
      </w:r>
      <w:r w:rsidR="00375A2B">
        <w:t xml:space="preserve"> citu reģentu, vai</w:t>
      </w:r>
      <w:r w:rsidR="0000067C">
        <w:t xml:space="preserve"> r</w:t>
      </w:r>
      <w:r w:rsidR="0000067C" w:rsidRPr="00BF2E64">
        <w:t>ūpniecības</w:t>
      </w:r>
      <w:r w:rsidR="0000067C">
        <w:t xml:space="preserve"> (papīra u.c.) atlikuma produktu </w:t>
      </w:r>
      <w:r>
        <w:t>škīduma</w:t>
      </w:r>
      <w:r w:rsidRPr="00BF2E64">
        <w:t xml:space="preserve"> izsmidzināšanai </w:t>
      </w:r>
      <w:r w:rsidR="004C6939">
        <w:t xml:space="preserve">uz </w:t>
      </w:r>
      <w:r w:rsidR="0030245B">
        <w:t xml:space="preserve">brauktuves </w:t>
      </w:r>
      <w:r w:rsidR="004C6939">
        <w:t>grants seguma virsmas</w:t>
      </w:r>
      <w:r w:rsidRPr="00BF2E64">
        <w:t xml:space="preserve">. </w:t>
      </w:r>
    </w:p>
    <w:p w14:paraId="638BEA2D" w14:textId="1FED0CC3" w:rsidR="00B9576A" w:rsidRDefault="00B9576A" w:rsidP="00684F63">
      <w:r w:rsidRPr="00BF2E64">
        <w:t>Ziemas dienesta kaisītājs</w:t>
      </w:r>
      <w:r>
        <w:t xml:space="preserve"> vai cits piemērots kaisītājs, kurš nodrošina vienmērīgu kalcija hlorīda </w:t>
      </w:r>
      <w:r w:rsidR="00712B82">
        <w:t>pārslu</w:t>
      </w:r>
      <w:r w:rsidR="00886683">
        <w:t xml:space="preserve"> u.tml.</w:t>
      </w:r>
      <w:r w:rsidR="00375A2B">
        <w:t>, vai citu reaģentu</w:t>
      </w:r>
      <w:r>
        <w:t xml:space="preserve"> izkaisīšanu uz grants seguma virsmas.</w:t>
      </w:r>
    </w:p>
    <w:p w14:paraId="09A3ABF3" w14:textId="26461259" w:rsidR="00B9576A" w:rsidRPr="00BF2E64" w:rsidRDefault="00B9576A" w:rsidP="00B9576A">
      <w:r>
        <w:t>Veicot atput</w:t>
      </w:r>
      <w:r w:rsidR="00886683">
        <w:t>e</w:t>
      </w:r>
      <w:r>
        <w:t>kļošanu, izlejot bitumena emulsiju un izberot minerālmateriālu frakciju vai maisījumu, jāieto iekārtas atbilstoši</w:t>
      </w:r>
      <w:r w:rsidR="00886683">
        <w:t xml:space="preserve"> šo</w:t>
      </w:r>
      <w:r>
        <w:t xml:space="preserve"> specifikāciju </w:t>
      </w:r>
      <w:r>
        <w:fldChar w:fldCharType="begin"/>
      </w:r>
      <w:r>
        <w:instrText xml:space="preserve"> REF _Ref328058993 \r \h </w:instrText>
      </w:r>
      <w:r>
        <w:fldChar w:fldCharType="separate"/>
      </w:r>
      <w:r w:rsidR="006D5111">
        <w:t>6.4</w:t>
      </w:r>
      <w:r>
        <w:fldChar w:fldCharType="end"/>
      </w:r>
      <w:r>
        <w:t xml:space="preserve"> punktam.</w:t>
      </w:r>
    </w:p>
    <w:p w14:paraId="67083675" w14:textId="77777777" w:rsidR="00B9576A" w:rsidRPr="00BF2E64" w:rsidRDefault="00B9576A" w:rsidP="00A54E0A">
      <w:pPr>
        <w:pStyle w:val="Heading3"/>
      </w:pPr>
      <w:bookmarkStart w:id="1361" w:name="_Toc250814955"/>
      <w:r w:rsidRPr="00BF2E64">
        <w:t>Darba izpilde</w:t>
      </w:r>
      <w:bookmarkEnd w:id="1361"/>
    </w:p>
    <w:p w14:paraId="3C9F7DC6" w14:textId="08C374CE" w:rsidR="0063276D" w:rsidRPr="0063276D" w:rsidRDefault="00B9576A" w:rsidP="0063276D">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2BFE8217" w:rsidR="00B9576A" w:rsidRDefault="00B9576A" w:rsidP="00B9576A">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00886683">
        <w:rPr>
          <w:lang w:val="en-US"/>
        </w:rPr>
        <w:t xml:space="preserve"> u.tml.</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0C1AE815" w14:textId="36E8E7DC" w:rsidR="00375A2B" w:rsidRDefault="00B9576A" w:rsidP="00375A2B">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w:t>
      </w:r>
      <w:r w:rsidR="004B6E40">
        <w:t>kg</w:t>
      </w:r>
      <w:r w:rsidRPr="00BF2E64">
        <w:t>/m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9576A">
      <w:r w:rsidRPr="00D326AC">
        <w:t>Grants seguma materiālam darba izpildes laikā jābūt mitram, tas nedrīkst būt sauss, kā arī nedrīkst būt pārmitrināts.</w:t>
      </w:r>
    </w:p>
    <w:p w14:paraId="5739FB8A" w14:textId="5BECCE1B" w:rsidR="00B9576A" w:rsidRDefault="00B9576A" w:rsidP="00B9576A">
      <w:pPr>
        <w:rPr>
          <w:lang w:val="en-US"/>
        </w:rPr>
      </w:pPr>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26ABBDD3" w14:textId="259DFD3A" w:rsidR="00375A2B" w:rsidRPr="00BF2E64" w:rsidRDefault="00375A2B" w:rsidP="00B9576A">
      <w:r>
        <w:t>Izmantojot citus reaģentus, jāievēro ražotāja norādījumi reaģenta iestrādei.</w:t>
      </w:r>
    </w:p>
    <w:p w14:paraId="6673BA44" w14:textId="09AF4212" w:rsidR="00B9576A" w:rsidRPr="00BF2E64" w:rsidRDefault="00B9576A" w:rsidP="00B9576A">
      <w:r w:rsidRPr="00BF2E64">
        <w:t xml:space="preserve">Darba izpildes laikā jāveic </w:t>
      </w:r>
      <w:r>
        <w:fldChar w:fldCharType="begin"/>
      </w:r>
      <w:r>
        <w:instrText xml:space="preserve"> REF _Ref251246110 \r \h </w:instrText>
      </w:r>
      <w:r>
        <w:fldChar w:fldCharType="separate"/>
      </w:r>
      <w:r w:rsidR="006D5111">
        <w:t>5.3-1</w:t>
      </w:r>
      <w:r>
        <w:fldChar w:fldCharType="end"/>
      </w:r>
      <w:r w:rsidRPr="00BF2E64">
        <w:t xml:space="preserve"> tabulā noteiktie mērījumi un kvalitātes nodrošināšanas procedūras.</w:t>
      </w:r>
    </w:p>
    <w:p w14:paraId="00BDBA71" w14:textId="77777777" w:rsidR="00B9576A" w:rsidRPr="00BF2E64" w:rsidRDefault="00B9576A" w:rsidP="00425BBC">
      <w:pPr>
        <w:pStyle w:val="Heading8"/>
      </w:pPr>
      <w:bookmarkStart w:id="1362" w:name="_Ref251246110"/>
      <w:r w:rsidRPr="00BF2E64">
        <w:t>tabula. Atputekļošanas darba procesa pārbaudes</w:t>
      </w:r>
      <w:bookmarkEnd w:id="1362"/>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192F50">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192F50">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192F50">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F063AF">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F063AF">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F063AF">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F063AF">
            <w:pPr>
              <w:pStyle w:val="Tabletext"/>
            </w:pPr>
            <w:r w:rsidRPr="00BF2E64">
              <w:t>Materiāla samaisīšana</w:t>
            </w:r>
            <w:r w:rsidR="001222D7">
              <w:t>.</w:t>
            </w:r>
          </w:p>
          <w:p w14:paraId="4816DEBB" w14:textId="091A2603" w:rsidR="000A3751" w:rsidRPr="00BF2E64" w:rsidRDefault="000A3751" w:rsidP="00F063AF">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F063AF">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F063AF">
            <w:pPr>
              <w:pStyle w:val="Tabletext"/>
            </w:pPr>
            <w:r w:rsidRPr="00BF2E64">
              <w:t>Vizuāli. Materiālam visā platībā jābūt samaisītam vienmērīgi, bez pārmērīgām noslāņošanās, neviendabības vai segregācijas pazīmēm</w:t>
            </w:r>
          </w:p>
        </w:tc>
      </w:tr>
    </w:tbl>
    <w:p w14:paraId="4EE60144" w14:textId="7480323C" w:rsidR="00B9576A" w:rsidRDefault="00B9576A" w:rsidP="00B9576A">
      <w:bookmarkStart w:id="1363"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fldChar w:fldCharType="separate"/>
      </w:r>
      <w:r w:rsidR="006D5111">
        <w:t>6.4</w:t>
      </w:r>
      <w:r>
        <w:fldChar w:fldCharType="end"/>
      </w:r>
      <w:r>
        <w:t xml:space="preserve"> punktam.</w:t>
      </w:r>
    </w:p>
    <w:p w14:paraId="68CB7B79" w14:textId="77777777" w:rsidR="00B9576A" w:rsidRPr="00BF2E64" w:rsidRDefault="00B9576A" w:rsidP="00A54E0A">
      <w:pPr>
        <w:pStyle w:val="Heading3"/>
      </w:pPr>
      <w:r w:rsidRPr="00BF2E64">
        <w:t>Kvalitātes novērtējums</w:t>
      </w:r>
      <w:bookmarkEnd w:id="1363"/>
    </w:p>
    <w:p w14:paraId="614CAEC4" w14:textId="5C0F1E20" w:rsidR="00B9576A" w:rsidRDefault="00B9576A" w:rsidP="00B9576A">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13E72F41" w14:textId="0DF07BF1" w:rsidR="00B9576A" w:rsidRDefault="00B9576A" w:rsidP="00B9576A">
      <w:pPr>
        <w:rPr>
          <w:lang w:val="en-US"/>
        </w:rPr>
      </w:pPr>
      <w:r w:rsidRPr="0088063B">
        <w:rPr>
          <w:lang w:val="en-US"/>
        </w:rPr>
        <w:t>Vizuāli jākontrolē atputekļošanas rezultāts. Jābūt nodrošinātam, ka grants segums, kad pa to brauc transporta līdzekļi,</w:t>
      </w:r>
      <w:r w:rsidR="00886683">
        <w:rPr>
          <w:lang w:val="en-US"/>
        </w:rPr>
        <w:t xml:space="preserve"> 45 dienu periodā pēc darba izpildes,</w:t>
      </w:r>
      <w:r w:rsidRPr="0088063B">
        <w:rPr>
          <w:lang w:val="en-US"/>
        </w:rPr>
        <w:t xml:space="preserve"> sausā laikā neput.</w:t>
      </w:r>
    </w:p>
    <w:p w14:paraId="66061BF7" w14:textId="36F4D243" w:rsidR="00886683" w:rsidRDefault="00886683" w:rsidP="00886683">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fldChar w:fldCharType="separate"/>
      </w:r>
      <w:r w:rsidR="006D5111">
        <w:t>6.4</w:t>
      </w:r>
      <w:r>
        <w:fldChar w:fldCharType="end"/>
      </w:r>
      <w:r>
        <w:t xml:space="preserve"> punktam.</w:t>
      </w:r>
    </w:p>
    <w:p w14:paraId="270C8C55" w14:textId="77777777" w:rsidR="00B9576A" w:rsidRPr="00BF2E64" w:rsidRDefault="00B9576A" w:rsidP="00A54E0A">
      <w:pPr>
        <w:pStyle w:val="Heading3"/>
      </w:pPr>
      <w:bookmarkStart w:id="1364" w:name="_Toc250814957"/>
      <w:r w:rsidRPr="00BF2E64">
        <w:t>Darba daudzuma uzmērīšana</w:t>
      </w:r>
      <w:bookmarkEnd w:id="1364"/>
    </w:p>
    <w:p w14:paraId="277069CE" w14:textId="3E9605BA" w:rsidR="00B9576A" w:rsidRPr="00BF2E64" w:rsidRDefault="00B9576A" w:rsidP="00B9576A">
      <w:r w:rsidRPr="00BF2E64">
        <w:t>Jāmēra atputekļotās virsmas platība</w:t>
      </w:r>
      <w:r>
        <w:t xml:space="preserve"> kvadrātmetros – m²</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1365" w:name="TOC95808426"/>
      <w:r w:rsidRPr="00BF2E64">
        <w:rPr>
          <w:rFonts w:ascii="Calibri" w:hAnsi="Calibri"/>
          <w:sz w:val="32"/>
        </w:rPr>
        <w:br w:type="page"/>
      </w:r>
      <w:bookmarkEnd w:id="1365"/>
    </w:p>
    <w:p w14:paraId="6F85E201" w14:textId="506F2DD7" w:rsidR="00B9576A" w:rsidRPr="00BF2E64" w:rsidRDefault="00B9576A" w:rsidP="005468EF">
      <w:pPr>
        <w:pStyle w:val="Heading2"/>
      </w:pPr>
      <w:bookmarkStart w:id="1366" w:name="_TOC106228"/>
      <w:bookmarkStart w:id="1367" w:name="TOC93809507"/>
      <w:bookmarkStart w:id="1368" w:name="_Toc357173112"/>
      <w:bookmarkStart w:id="1369" w:name="_Toc250814959"/>
      <w:bookmarkStart w:id="1370" w:name="_Ref251334722"/>
      <w:bookmarkStart w:id="1371" w:name="_Toc101284803"/>
      <w:bookmarkEnd w:id="1366"/>
      <w:bookmarkEnd w:id="1367"/>
      <w:r w:rsidRPr="00BF2E64">
        <w:t>Nomaļu uzpildīšana</w:t>
      </w:r>
      <w:bookmarkEnd w:id="1368"/>
      <w:bookmarkEnd w:id="1369"/>
      <w:bookmarkEnd w:id="1370"/>
      <w:r>
        <w:t>, profilēšana un blīvēšana</w:t>
      </w:r>
      <w:bookmarkEnd w:id="1371"/>
    </w:p>
    <w:p w14:paraId="7E3C2F7A" w14:textId="77777777" w:rsidR="00B9576A" w:rsidRPr="00BF2E64" w:rsidRDefault="00B9576A" w:rsidP="00B9576A">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9576A">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A54E0A">
      <w:pPr>
        <w:pStyle w:val="Heading3"/>
      </w:pPr>
      <w:r>
        <w:t>Darba nosaukums</w:t>
      </w:r>
    </w:p>
    <w:p w14:paraId="61A0A1F6" w14:textId="119C691D" w:rsidR="00B9576A" w:rsidRDefault="00B9576A" w:rsidP="00F75D62">
      <w:pPr>
        <w:pStyle w:val="Heading4"/>
      </w:pPr>
      <w:r>
        <w:t>Nomaļu uzpildīšana – m³</w:t>
      </w:r>
    </w:p>
    <w:p w14:paraId="6A724609" w14:textId="77777777" w:rsidR="00B9576A" w:rsidRDefault="00B9576A" w:rsidP="00F75D62">
      <w:pPr>
        <w:pStyle w:val="Heading4"/>
      </w:pPr>
      <w:r>
        <w:t>Nomaļu iesēdumu aizpildīšana – m³</w:t>
      </w:r>
    </w:p>
    <w:p w14:paraId="3CF5C826" w14:textId="77777777" w:rsidR="00B9576A" w:rsidRDefault="00B9576A" w:rsidP="00F75D62">
      <w:pPr>
        <w:pStyle w:val="Heading4"/>
      </w:pPr>
      <w:r>
        <w:t>Nomaļu profilēšana un blīvēšana – m²</w:t>
      </w:r>
    </w:p>
    <w:p w14:paraId="3C0C1D77" w14:textId="7F924EAA" w:rsidR="00B9576A" w:rsidRPr="00BF2E64" w:rsidRDefault="00B9576A" w:rsidP="00A54E0A">
      <w:pPr>
        <w:pStyle w:val="Heading3"/>
      </w:pPr>
      <w:bookmarkStart w:id="1372" w:name="_Toc250814960"/>
      <w:r w:rsidRPr="00BF2E64">
        <w:t>Definīcijas</w:t>
      </w:r>
      <w:bookmarkEnd w:id="1372"/>
    </w:p>
    <w:p w14:paraId="6E93551C" w14:textId="7B7DD1EF" w:rsidR="00B53B81" w:rsidRDefault="00B53B81" w:rsidP="00B53B81">
      <w:r w:rsidRPr="00BF2E64">
        <w:t>Nomaļu profilēšana un blīvēšana – esošo nomaļu profilēšana un blīvēšana.</w:t>
      </w:r>
    </w:p>
    <w:p w14:paraId="37D338E5" w14:textId="5AB1B5AB" w:rsidR="00B9576A" w:rsidRPr="00BF2E64" w:rsidRDefault="00B9576A" w:rsidP="00B9576A">
      <w:r w:rsidRPr="00BF2E64">
        <w:t>Nomaļu uzpildīšana</w:t>
      </w:r>
      <w:r>
        <w:t xml:space="preserve"> (nomaļu iesēdumu aizpildīšana)</w:t>
      </w:r>
      <w:r w:rsidRPr="00BF2E64">
        <w:t xml:space="preserve"> – sagatavota minerālmateriāla novietošana uz nomales ar iestrādi (profilēšana un blīvēšana).</w:t>
      </w:r>
    </w:p>
    <w:p w14:paraId="078569CF" w14:textId="77777777" w:rsidR="00B9576A" w:rsidRPr="00BF2E64" w:rsidRDefault="00B9576A" w:rsidP="00A54E0A">
      <w:pPr>
        <w:pStyle w:val="Heading3"/>
      </w:pPr>
      <w:bookmarkStart w:id="1373" w:name="_Toc250814961"/>
      <w:r w:rsidRPr="00BF2E64">
        <w:t>Darba apraksts</w:t>
      </w:r>
      <w:bookmarkEnd w:id="1373"/>
    </w:p>
    <w:p w14:paraId="2438D62F" w14:textId="77777777" w:rsidR="00B9576A" w:rsidRDefault="00B9576A" w:rsidP="00B9576A">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9576A">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A54E0A">
      <w:pPr>
        <w:pStyle w:val="Heading3"/>
      </w:pPr>
      <w:bookmarkStart w:id="1374" w:name="_Toc250814962"/>
      <w:r w:rsidRPr="00BF2E64">
        <w:t>Materiāli</w:t>
      </w:r>
      <w:bookmarkEnd w:id="1374"/>
    </w:p>
    <w:p w14:paraId="004063B5" w14:textId="6C3D23D8" w:rsidR="00B9576A" w:rsidRPr="00BF2E64" w:rsidRDefault="00B9576A" w:rsidP="00B9576A">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fldChar w:fldCharType="separate"/>
      </w:r>
      <w:r w:rsidR="006D5111">
        <w:t>5.2.4</w:t>
      </w:r>
      <w:r>
        <w:fldChar w:fldCharType="end"/>
      </w:r>
      <w:r w:rsidRPr="00BF2E64">
        <w:t xml:space="preserve"> punktā izvirzītajām prasībām materiāliem, kas paredzēti nesaistītu minerālmateriālu segumam (0/32s, </w:t>
      </w:r>
      <w:r w:rsidR="0030245B">
        <w:t xml:space="preserve">0/22, </w:t>
      </w:r>
      <w:r w:rsidRPr="00BF2E64">
        <w:t>0/16). Prasības atbilstoši AADT</w:t>
      </w:r>
      <w:r w:rsidRPr="00BF2E64">
        <w:rPr>
          <w:vertAlign w:val="subscript"/>
        </w:rPr>
        <w:t xml:space="preserve">j,pievestā </w:t>
      </w:r>
      <w:r w:rsidRPr="00BF2E64">
        <w:t>≤ 100.</w:t>
      </w:r>
    </w:p>
    <w:p w14:paraId="413DC309" w14:textId="77777777" w:rsidR="00B9576A" w:rsidRPr="00BF2E64" w:rsidRDefault="00B9576A" w:rsidP="00A54E0A">
      <w:pPr>
        <w:pStyle w:val="Heading3"/>
      </w:pPr>
      <w:bookmarkStart w:id="1375" w:name="_Toc250814963"/>
      <w:r w:rsidRPr="00BF2E64">
        <w:t>Iekārtas</w:t>
      </w:r>
      <w:bookmarkEnd w:id="1375"/>
    </w:p>
    <w:p w14:paraId="79701785" w14:textId="77777777" w:rsidR="00B9576A" w:rsidRPr="00BF2E64" w:rsidRDefault="00B9576A" w:rsidP="00B9576A">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9576A">
      <w:r w:rsidRPr="00BF2E64">
        <w:t>Laistāmās mašīnas, kas spēj operatīvi un efektīvi izsmidzināt nepieciešamo ūdens apjomu, neaizkavējot sablīvēšanu.</w:t>
      </w:r>
    </w:p>
    <w:p w14:paraId="1A8B1A89" w14:textId="77777777" w:rsidR="00B9576A" w:rsidRDefault="00B9576A" w:rsidP="00B9576A">
      <w:r w:rsidRPr="00BF2E64">
        <w:t>Autogreiders</w:t>
      </w:r>
      <w:r>
        <w:t xml:space="preserve"> – ja nepieciešams.</w:t>
      </w:r>
    </w:p>
    <w:p w14:paraId="6585AD51" w14:textId="77777777" w:rsidR="00B9576A" w:rsidRPr="00BF2E64" w:rsidRDefault="00B9576A" w:rsidP="00B9576A">
      <w:r>
        <w:t>V</w:t>
      </w:r>
      <w:r w:rsidRPr="00BF2E64">
        <w:t>eltņi. Pneimoriteņu vai valču veltnis, vai piekabināma blīvējamā iekārta.</w:t>
      </w:r>
    </w:p>
    <w:p w14:paraId="5456FB6E" w14:textId="77777777" w:rsidR="00B9576A" w:rsidRPr="00BF2E64" w:rsidRDefault="00B9576A" w:rsidP="00A54E0A">
      <w:pPr>
        <w:pStyle w:val="Heading3"/>
      </w:pPr>
      <w:bookmarkStart w:id="1376" w:name="_Toc250814964"/>
      <w:r w:rsidRPr="00BF2E64">
        <w:t>Darba izpilde</w:t>
      </w:r>
      <w:bookmarkEnd w:id="1376"/>
    </w:p>
    <w:p w14:paraId="27F8803B" w14:textId="77777777" w:rsidR="00B9576A" w:rsidRDefault="00B9576A" w:rsidP="00B9576A">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018F32D9" w:rsidR="00B9576A" w:rsidRDefault="00B9576A" w:rsidP="00B9576A">
      <w:r w:rsidRPr="00BF2E64">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fldChar w:fldCharType="separate"/>
      </w:r>
      <w:r w:rsidR="006D5111">
        <w:t>2.6.2</w:t>
      </w:r>
      <w:r>
        <w:fldChar w:fldCharType="end"/>
      </w:r>
      <w:r>
        <w:t xml:space="preserve"> </w:t>
      </w:r>
      <w:r w:rsidRPr="00BF2E64">
        <w:t>punktā noteiktajam. Iebūvējamajam maisījumam jāatbilst attiecīgā maisījuma tipa lapās noteiktajam. Testējamie paraugi jāņem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fldChar w:fldCharType="separate"/>
      </w:r>
      <w:r w:rsidR="006D5111">
        <w:t>2.6-2</w:t>
      </w:r>
      <w:r>
        <w:fldChar w:fldCharType="end"/>
      </w:r>
      <w:r w:rsidRPr="00BF2E64">
        <w:t xml:space="preserve"> tabulā dotās norādes.</w:t>
      </w:r>
    </w:p>
    <w:p w14:paraId="012BEF81" w14:textId="77777777" w:rsidR="00B9576A" w:rsidRDefault="00B9576A" w:rsidP="00B9576A">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9576A">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9576A">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A54E0A">
      <w:pPr>
        <w:pStyle w:val="Heading3"/>
      </w:pPr>
      <w:bookmarkStart w:id="1377" w:name="_Toc250814965"/>
      <w:r w:rsidRPr="00BF2E64">
        <w:t>Kvalitātes novērtējums</w:t>
      </w:r>
      <w:bookmarkEnd w:id="1377"/>
    </w:p>
    <w:p w14:paraId="07470308" w14:textId="726D2881" w:rsidR="00B9576A" w:rsidRPr="00BF2E64" w:rsidRDefault="00B9576A" w:rsidP="00B9576A">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fldChar w:fldCharType="separate"/>
      </w:r>
      <w:r w:rsidR="006D5111">
        <w:t>5.4-1</w:t>
      </w:r>
      <w:r>
        <w:fldChar w:fldCharType="end"/>
      </w:r>
      <w:r>
        <w:t xml:space="preserve"> </w:t>
      </w:r>
      <w:r w:rsidRPr="00BF2E64">
        <w:t>tabulā izvirzītajām prasībām.</w:t>
      </w:r>
    </w:p>
    <w:p w14:paraId="4A4C0F11" w14:textId="77777777" w:rsidR="00B9576A" w:rsidRPr="00BF2E64" w:rsidRDefault="00B9576A" w:rsidP="00425BBC">
      <w:pPr>
        <w:pStyle w:val="Heading8"/>
      </w:pPr>
      <w:bookmarkStart w:id="1378" w:name="_Ref251246331"/>
      <w:r w:rsidRPr="00BF2E64">
        <w:t>tabula. Nomaļu kvalitātes parametri, prasības un nosacījumi testēšanai un mērījumiem</w:t>
      </w:r>
      <w:bookmarkEnd w:id="137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2"/>
        <w:gridCol w:w="2405"/>
        <w:gridCol w:w="2252"/>
        <w:gridCol w:w="2233"/>
      </w:tblGrid>
      <w:tr w:rsidR="00B9576A" w:rsidRPr="00BF2E64" w14:paraId="4CAB2EA7" w14:textId="77777777" w:rsidTr="00283095">
        <w:trPr>
          <w:cantSplit/>
          <w:trHeight w:val="310"/>
          <w:tblHeader/>
        </w:trPr>
        <w:tc>
          <w:tcPr>
            <w:tcW w:w="2162" w:type="dxa"/>
            <w:shd w:val="clear" w:color="auto" w:fill="auto"/>
            <w:tcMar>
              <w:top w:w="0" w:type="dxa"/>
              <w:left w:w="0" w:type="dxa"/>
              <w:bottom w:w="0" w:type="dxa"/>
              <w:right w:w="0" w:type="dxa"/>
            </w:tcMar>
            <w:vAlign w:val="center"/>
          </w:tcPr>
          <w:p w14:paraId="62EACBC0" w14:textId="77777777" w:rsidR="00B9576A" w:rsidRPr="00BF2E64" w:rsidRDefault="00B9576A" w:rsidP="00192F50">
            <w:pPr>
              <w:pStyle w:val="Tablehead"/>
            </w:pPr>
            <w:r w:rsidRPr="00BF2E64">
              <w:t>Parametrs</w:t>
            </w:r>
          </w:p>
        </w:tc>
        <w:tc>
          <w:tcPr>
            <w:tcW w:w="2405" w:type="dxa"/>
            <w:shd w:val="clear" w:color="auto" w:fill="auto"/>
            <w:tcMar>
              <w:top w:w="0" w:type="dxa"/>
              <w:left w:w="0" w:type="dxa"/>
              <w:bottom w:w="0" w:type="dxa"/>
              <w:right w:w="0" w:type="dxa"/>
            </w:tcMar>
            <w:vAlign w:val="center"/>
          </w:tcPr>
          <w:p w14:paraId="64977704" w14:textId="77777777" w:rsidR="00B9576A" w:rsidRPr="00BF2E64" w:rsidRDefault="00B9576A" w:rsidP="00192F50">
            <w:pPr>
              <w:pStyle w:val="Tablehead"/>
            </w:pPr>
            <w:r w:rsidRPr="00BF2E64">
              <w:t>Prasība</w:t>
            </w:r>
          </w:p>
        </w:tc>
        <w:tc>
          <w:tcPr>
            <w:tcW w:w="2252" w:type="dxa"/>
            <w:shd w:val="clear" w:color="auto" w:fill="auto"/>
            <w:tcMar>
              <w:top w:w="0" w:type="dxa"/>
              <w:left w:w="0" w:type="dxa"/>
              <w:bottom w:w="0" w:type="dxa"/>
              <w:right w:w="0" w:type="dxa"/>
            </w:tcMar>
            <w:vAlign w:val="center"/>
          </w:tcPr>
          <w:p w14:paraId="21BDAE5F" w14:textId="77777777" w:rsidR="00B9576A" w:rsidRPr="00BF2E64" w:rsidRDefault="00B9576A" w:rsidP="00192F50">
            <w:pPr>
              <w:pStyle w:val="Tablehead"/>
            </w:pPr>
            <w:r w:rsidRPr="00BF2E64">
              <w:t>Metode</w:t>
            </w:r>
          </w:p>
        </w:tc>
        <w:tc>
          <w:tcPr>
            <w:tcW w:w="2233" w:type="dxa"/>
            <w:shd w:val="clear" w:color="auto" w:fill="auto"/>
            <w:tcMar>
              <w:top w:w="0" w:type="dxa"/>
              <w:left w:w="0" w:type="dxa"/>
              <w:bottom w:w="0" w:type="dxa"/>
              <w:right w:w="0" w:type="dxa"/>
            </w:tcMar>
            <w:vAlign w:val="center"/>
          </w:tcPr>
          <w:p w14:paraId="04D724CB" w14:textId="77777777" w:rsidR="00B9576A" w:rsidRPr="00BF2E64" w:rsidRDefault="00B9576A" w:rsidP="00192F50">
            <w:pPr>
              <w:pStyle w:val="Tablehead"/>
            </w:pPr>
            <w:r w:rsidRPr="00BF2E64">
              <w:t>Izpildes laiks vai apjoms</w:t>
            </w:r>
          </w:p>
        </w:tc>
      </w:tr>
      <w:tr w:rsidR="00B9576A" w:rsidRPr="00BF2E64" w14:paraId="1ADB2B5B" w14:textId="77777777" w:rsidTr="00283095">
        <w:trPr>
          <w:cantSplit/>
          <w:trHeight w:val="580"/>
        </w:trPr>
        <w:tc>
          <w:tcPr>
            <w:tcW w:w="2162" w:type="dxa"/>
            <w:shd w:val="clear" w:color="auto" w:fill="auto"/>
            <w:tcMar>
              <w:top w:w="0" w:type="dxa"/>
              <w:left w:w="0" w:type="dxa"/>
              <w:bottom w:w="0" w:type="dxa"/>
              <w:right w:w="0" w:type="dxa"/>
            </w:tcMar>
          </w:tcPr>
          <w:p w14:paraId="5E298B44" w14:textId="77777777" w:rsidR="00B9576A" w:rsidRPr="00BF2E64" w:rsidRDefault="00B9576A" w:rsidP="00F063AF">
            <w:pPr>
              <w:pStyle w:val="Tabletext"/>
            </w:pPr>
            <w:r w:rsidRPr="00BF2E64">
              <w:t>Seguma malas un nomales sajūgums</w:t>
            </w:r>
          </w:p>
        </w:tc>
        <w:tc>
          <w:tcPr>
            <w:tcW w:w="2405" w:type="dxa"/>
            <w:shd w:val="clear" w:color="auto" w:fill="auto"/>
            <w:tcMar>
              <w:top w:w="0" w:type="dxa"/>
              <w:left w:w="0" w:type="dxa"/>
              <w:bottom w:w="0" w:type="dxa"/>
              <w:right w:w="0" w:type="dxa"/>
            </w:tcMar>
          </w:tcPr>
          <w:p w14:paraId="7AD09E4B" w14:textId="77777777" w:rsidR="00B9576A" w:rsidRPr="00BF2E64" w:rsidRDefault="00B9576A" w:rsidP="00F063AF">
            <w:pPr>
              <w:pStyle w:val="Tabletext"/>
            </w:pPr>
            <w:r w:rsidRPr="00BF2E64">
              <w:t>Jābūt vienā līmenī vai ne vairāk par mīnus 10 mm</w:t>
            </w:r>
          </w:p>
        </w:tc>
        <w:tc>
          <w:tcPr>
            <w:tcW w:w="2252" w:type="dxa"/>
            <w:shd w:val="clear" w:color="auto" w:fill="auto"/>
            <w:tcMar>
              <w:top w:w="0" w:type="dxa"/>
              <w:left w:w="0" w:type="dxa"/>
              <w:bottom w:w="0" w:type="dxa"/>
              <w:right w:w="0" w:type="dxa"/>
            </w:tcMar>
          </w:tcPr>
          <w:p w14:paraId="3055A759" w14:textId="77777777" w:rsidR="00B9576A" w:rsidRPr="00BF2E64" w:rsidRDefault="00B9576A" w:rsidP="00F063AF">
            <w:pPr>
              <w:pStyle w:val="Tabletext"/>
            </w:pPr>
            <w:r w:rsidRPr="00BF2E64">
              <w:t>Ar lineālu</w:t>
            </w:r>
          </w:p>
        </w:tc>
        <w:tc>
          <w:tcPr>
            <w:tcW w:w="2233" w:type="dxa"/>
            <w:shd w:val="clear" w:color="auto" w:fill="auto"/>
            <w:tcMar>
              <w:top w:w="0" w:type="dxa"/>
              <w:left w:w="0" w:type="dxa"/>
              <w:bottom w:w="0" w:type="dxa"/>
              <w:right w:w="0" w:type="dxa"/>
            </w:tcMar>
            <w:vAlign w:val="center"/>
          </w:tcPr>
          <w:p w14:paraId="6101BDCC" w14:textId="77777777" w:rsidR="00B9576A" w:rsidRPr="00BF2E64" w:rsidRDefault="00B9576A" w:rsidP="00F063AF">
            <w:pPr>
              <w:pStyle w:val="Tabletext"/>
            </w:pPr>
            <w:r w:rsidRPr="00BF2E64">
              <w:t>Visā būvobjektā katrai nomalei ik pēc 100 m</w:t>
            </w:r>
          </w:p>
        </w:tc>
      </w:tr>
      <w:tr w:rsidR="00B9576A" w:rsidRPr="00BF2E64" w14:paraId="13B8F229" w14:textId="77777777" w:rsidTr="00283095">
        <w:trPr>
          <w:cantSplit/>
          <w:trHeight w:val="660"/>
        </w:trPr>
        <w:tc>
          <w:tcPr>
            <w:tcW w:w="2162" w:type="dxa"/>
            <w:shd w:val="clear" w:color="auto" w:fill="auto"/>
            <w:tcMar>
              <w:top w:w="0" w:type="dxa"/>
              <w:left w:w="0" w:type="dxa"/>
              <w:bottom w:w="0" w:type="dxa"/>
              <w:right w:w="0" w:type="dxa"/>
            </w:tcMar>
          </w:tcPr>
          <w:p w14:paraId="651AF947" w14:textId="77777777" w:rsidR="00B9576A" w:rsidRPr="00BF2E64" w:rsidRDefault="00B9576A" w:rsidP="00F063AF">
            <w:pPr>
              <w:pStyle w:val="Tabletext"/>
            </w:pPr>
            <w:r w:rsidRPr="00BF2E64">
              <w:t>Šķērsprofils</w:t>
            </w:r>
          </w:p>
        </w:tc>
        <w:tc>
          <w:tcPr>
            <w:tcW w:w="2405" w:type="dxa"/>
            <w:shd w:val="clear" w:color="auto" w:fill="auto"/>
            <w:tcMar>
              <w:top w:w="0" w:type="dxa"/>
              <w:left w:w="0" w:type="dxa"/>
              <w:bottom w:w="0" w:type="dxa"/>
              <w:right w:w="0" w:type="dxa"/>
            </w:tcMar>
          </w:tcPr>
          <w:p w14:paraId="56DA13F9" w14:textId="77777777" w:rsidR="00B9576A" w:rsidRPr="00BF2E64" w:rsidRDefault="00B9576A" w:rsidP="00F063AF">
            <w:pPr>
              <w:pStyle w:val="Tabletext"/>
            </w:pPr>
            <w:r w:rsidRPr="00BF2E64">
              <w:t>4 – 5 % ceļa klātnes šķautnes virzienā,</w:t>
            </w:r>
          </w:p>
          <w:p w14:paraId="073D28FA" w14:textId="77777777" w:rsidR="00B9576A" w:rsidRPr="00BF2E64" w:rsidRDefault="00B9576A" w:rsidP="00F063AF">
            <w:pPr>
              <w:pStyle w:val="Tabletext"/>
            </w:pPr>
            <w:r w:rsidRPr="00BF2E64">
              <w:t>vai ≤ ± 1,0 % no paredzētā</w:t>
            </w:r>
          </w:p>
        </w:tc>
        <w:tc>
          <w:tcPr>
            <w:tcW w:w="2252" w:type="dxa"/>
            <w:shd w:val="clear" w:color="auto" w:fill="auto"/>
            <w:tcMar>
              <w:top w:w="0" w:type="dxa"/>
              <w:left w:w="0" w:type="dxa"/>
              <w:bottom w:w="0" w:type="dxa"/>
              <w:right w:w="0" w:type="dxa"/>
            </w:tcMar>
          </w:tcPr>
          <w:p w14:paraId="5059B96A" w14:textId="77777777" w:rsidR="00B9576A" w:rsidRPr="00BF2E64" w:rsidRDefault="00B9576A" w:rsidP="00F063AF">
            <w:pPr>
              <w:pStyle w:val="Tabletext"/>
            </w:pPr>
            <w:r w:rsidRPr="00BF2E64">
              <w:t>Ar 3 m mērlatu un līmeņrādi</w:t>
            </w:r>
          </w:p>
        </w:tc>
        <w:tc>
          <w:tcPr>
            <w:tcW w:w="2233" w:type="dxa"/>
            <w:vMerge w:val="restart"/>
            <w:shd w:val="clear" w:color="auto" w:fill="auto"/>
            <w:tcMar>
              <w:top w:w="0" w:type="dxa"/>
              <w:left w:w="0" w:type="dxa"/>
              <w:bottom w:w="0" w:type="dxa"/>
              <w:right w:w="0" w:type="dxa"/>
            </w:tcMar>
            <w:vAlign w:val="center"/>
          </w:tcPr>
          <w:p w14:paraId="1D2AF2FF" w14:textId="77777777" w:rsidR="00B9576A" w:rsidRPr="00BF2E64" w:rsidRDefault="00B9576A" w:rsidP="00F063AF">
            <w:pPr>
              <w:pStyle w:val="Tabletext"/>
            </w:pPr>
            <w:r w:rsidRPr="00BF2E64">
              <w:t>Visā būvobjektā katrai nomalei ik pēc 100 m</w:t>
            </w:r>
          </w:p>
        </w:tc>
      </w:tr>
      <w:tr w:rsidR="00B9576A" w:rsidRPr="00BF2E64" w14:paraId="4C226D56" w14:textId="77777777" w:rsidTr="00283095">
        <w:trPr>
          <w:cantSplit/>
          <w:trHeight w:val="340"/>
        </w:trPr>
        <w:tc>
          <w:tcPr>
            <w:tcW w:w="2162" w:type="dxa"/>
            <w:shd w:val="clear" w:color="auto" w:fill="auto"/>
            <w:tcMar>
              <w:top w:w="0" w:type="dxa"/>
              <w:left w:w="0" w:type="dxa"/>
              <w:bottom w:w="0" w:type="dxa"/>
              <w:right w:w="0" w:type="dxa"/>
            </w:tcMar>
          </w:tcPr>
          <w:p w14:paraId="392EDA59" w14:textId="77777777" w:rsidR="00B9576A" w:rsidRPr="00BF2E64" w:rsidRDefault="00B9576A" w:rsidP="00F063AF">
            <w:pPr>
              <w:pStyle w:val="Tabletext"/>
            </w:pPr>
            <w:r w:rsidRPr="00BF2E64">
              <w:t>Platums</w:t>
            </w:r>
          </w:p>
        </w:tc>
        <w:tc>
          <w:tcPr>
            <w:tcW w:w="2405" w:type="dxa"/>
            <w:shd w:val="clear" w:color="auto" w:fill="auto"/>
            <w:tcMar>
              <w:top w:w="0" w:type="dxa"/>
              <w:left w:w="0" w:type="dxa"/>
              <w:bottom w:w="0" w:type="dxa"/>
              <w:right w:w="0" w:type="dxa"/>
            </w:tcMar>
            <w:vAlign w:val="center"/>
          </w:tcPr>
          <w:p w14:paraId="557B5ECC" w14:textId="77777777" w:rsidR="00B9576A" w:rsidRPr="00BF2E64" w:rsidRDefault="00B9576A" w:rsidP="00F063AF">
            <w:pPr>
              <w:pStyle w:val="Tabletext"/>
            </w:pPr>
            <w:r w:rsidRPr="00BF2E64">
              <w:t>≤ ± 5 cm no paredzētā</w:t>
            </w:r>
          </w:p>
        </w:tc>
        <w:tc>
          <w:tcPr>
            <w:tcW w:w="2252" w:type="dxa"/>
            <w:shd w:val="clear" w:color="auto" w:fill="auto"/>
            <w:tcMar>
              <w:top w:w="0" w:type="dxa"/>
              <w:left w:w="0" w:type="dxa"/>
              <w:bottom w:w="0" w:type="dxa"/>
              <w:right w:w="0" w:type="dxa"/>
            </w:tcMar>
          </w:tcPr>
          <w:p w14:paraId="78F0A979" w14:textId="77777777" w:rsidR="00B9576A" w:rsidRPr="00BF2E64" w:rsidRDefault="00B9576A" w:rsidP="00F063AF">
            <w:pPr>
              <w:pStyle w:val="Tabletext"/>
            </w:pPr>
            <w:r w:rsidRPr="00BF2E64">
              <w:t>Ar mērlenti</w:t>
            </w:r>
          </w:p>
        </w:tc>
        <w:tc>
          <w:tcPr>
            <w:tcW w:w="2233" w:type="dxa"/>
            <w:vMerge/>
            <w:shd w:val="clear" w:color="auto" w:fill="auto"/>
            <w:tcMar>
              <w:top w:w="0" w:type="dxa"/>
              <w:left w:w="0" w:type="dxa"/>
              <w:bottom w:w="0" w:type="dxa"/>
              <w:right w:w="0" w:type="dxa"/>
            </w:tcMar>
            <w:vAlign w:val="center"/>
          </w:tcPr>
          <w:p w14:paraId="43A28057" w14:textId="77777777" w:rsidR="00B9576A" w:rsidRPr="00BF2E64" w:rsidRDefault="00B9576A" w:rsidP="00F063AF">
            <w:pPr>
              <w:pStyle w:val="Tabletext"/>
            </w:pPr>
          </w:p>
        </w:tc>
      </w:tr>
      <w:tr w:rsidR="00B9576A" w:rsidRPr="00BF2E64" w14:paraId="78703D31" w14:textId="77777777" w:rsidTr="00283095">
        <w:trPr>
          <w:cantSplit/>
          <w:trHeight w:val="660"/>
        </w:trPr>
        <w:tc>
          <w:tcPr>
            <w:tcW w:w="2162" w:type="dxa"/>
            <w:shd w:val="clear" w:color="auto" w:fill="auto"/>
            <w:tcMar>
              <w:top w:w="0" w:type="dxa"/>
              <w:left w:w="0" w:type="dxa"/>
              <w:bottom w:w="0" w:type="dxa"/>
              <w:right w:w="0" w:type="dxa"/>
            </w:tcMar>
          </w:tcPr>
          <w:p w14:paraId="5FC94D03" w14:textId="77777777" w:rsidR="00B9576A" w:rsidRPr="00BF2E64" w:rsidRDefault="00B9576A" w:rsidP="00F063AF">
            <w:pPr>
              <w:pStyle w:val="Tabletext"/>
            </w:pPr>
            <w:r w:rsidRPr="00BF2E64">
              <w:t>Slāņa biezums, ja paredzēts uzpildīt konkrētā biezumā</w:t>
            </w:r>
          </w:p>
        </w:tc>
        <w:tc>
          <w:tcPr>
            <w:tcW w:w="2405" w:type="dxa"/>
            <w:shd w:val="clear" w:color="auto" w:fill="auto"/>
            <w:tcMar>
              <w:top w:w="0" w:type="dxa"/>
              <w:left w:w="0" w:type="dxa"/>
              <w:bottom w:w="0" w:type="dxa"/>
              <w:right w:w="0" w:type="dxa"/>
            </w:tcMar>
          </w:tcPr>
          <w:p w14:paraId="489C64F3" w14:textId="77777777" w:rsidR="00B9576A" w:rsidRPr="00BF2E64" w:rsidRDefault="00B9576A" w:rsidP="00F063AF">
            <w:pPr>
              <w:pStyle w:val="Tabletext"/>
            </w:pPr>
            <w:r w:rsidRPr="00BF2E64">
              <w:t>≤ -1/+2 cm no paredzētā</w:t>
            </w:r>
          </w:p>
        </w:tc>
        <w:tc>
          <w:tcPr>
            <w:tcW w:w="2252" w:type="dxa"/>
            <w:shd w:val="clear" w:color="auto" w:fill="auto"/>
            <w:tcMar>
              <w:top w:w="0" w:type="dxa"/>
              <w:left w:w="0" w:type="dxa"/>
              <w:bottom w:w="0" w:type="dxa"/>
              <w:right w:w="0" w:type="dxa"/>
            </w:tcMar>
          </w:tcPr>
          <w:p w14:paraId="32D99798" w14:textId="77777777" w:rsidR="00B9576A" w:rsidRPr="00BF2E64" w:rsidRDefault="00B9576A" w:rsidP="00F063AF">
            <w:pPr>
              <w:pStyle w:val="Tabletext"/>
            </w:pPr>
            <w:r w:rsidRPr="00BF2E64">
              <w:t>Šurfējot (atrokot) un uzmērot ar lineālu</w:t>
            </w:r>
          </w:p>
        </w:tc>
        <w:tc>
          <w:tcPr>
            <w:tcW w:w="2233" w:type="dxa"/>
            <w:shd w:val="clear" w:color="auto" w:fill="auto"/>
            <w:tcMar>
              <w:top w:w="0" w:type="dxa"/>
              <w:left w:w="0" w:type="dxa"/>
              <w:bottom w:w="0" w:type="dxa"/>
              <w:right w:w="0" w:type="dxa"/>
            </w:tcMar>
          </w:tcPr>
          <w:p w14:paraId="60996979" w14:textId="77777777" w:rsidR="00B9576A" w:rsidRPr="00BF2E64" w:rsidRDefault="00B9576A" w:rsidP="00F063AF">
            <w:pPr>
              <w:pStyle w:val="Tabletext"/>
            </w:pPr>
            <w:r w:rsidRPr="00BF2E64">
              <w:t>Testējot aizdomu gadījumos par neatbilstību</w:t>
            </w:r>
          </w:p>
        </w:tc>
      </w:tr>
      <w:tr w:rsidR="00B9576A" w:rsidRPr="00BF2E64" w14:paraId="053941BE" w14:textId="77777777" w:rsidTr="00283095">
        <w:trPr>
          <w:cantSplit/>
          <w:trHeight w:val="1740"/>
        </w:trPr>
        <w:tc>
          <w:tcPr>
            <w:tcW w:w="2162" w:type="dxa"/>
            <w:shd w:val="clear" w:color="auto" w:fill="auto"/>
            <w:tcMar>
              <w:top w:w="0" w:type="dxa"/>
              <w:left w:w="0" w:type="dxa"/>
              <w:bottom w:w="0" w:type="dxa"/>
              <w:right w:w="0" w:type="dxa"/>
            </w:tcMar>
          </w:tcPr>
          <w:p w14:paraId="04E872C5" w14:textId="77777777" w:rsidR="00B9576A" w:rsidRPr="00BF2E64" w:rsidRDefault="00B9576A" w:rsidP="00F063AF">
            <w:pPr>
              <w:pStyle w:val="Tabletext"/>
            </w:pPr>
            <w:r w:rsidRPr="00BF2E64">
              <w:t>Sablīvējums</w:t>
            </w:r>
          </w:p>
        </w:tc>
        <w:tc>
          <w:tcPr>
            <w:tcW w:w="2405" w:type="dxa"/>
            <w:shd w:val="clear" w:color="auto" w:fill="auto"/>
            <w:tcMar>
              <w:top w:w="0" w:type="dxa"/>
              <w:left w:w="0" w:type="dxa"/>
              <w:bottom w:w="0" w:type="dxa"/>
              <w:right w:w="0" w:type="dxa"/>
            </w:tcMar>
          </w:tcPr>
          <w:p w14:paraId="6487ADAE" w14:textId="77777777" w:rsidR="00B9576A" w:rsidRPr="00BF2E64" w:rsidRDefault="00B9576A" w:rsidP="00F063AF">
            <w:pPr>
              <w:pStyle w:val="Tabletext"/>
            </w:pPr>
            <w:r w:rsidRPr="00BF2E64">
              <w:t>Kārta nedrīkst būt irdena, kārtas virsmai jābūt viendabīgai, blīvai, bez pārmērīga nepiesaistīta materiāla uz tās (≥ 100 % no Proktora blīvuma)</w:t>
            </w:r>
          </w:p>
        </w:tc>
        <w:tc>
          <w:tcPr>
            <w:tcW w:w="2252" w:type="dxa"/>
            <w:shd w:val="clear" w:color="auto" w:fill="auto"/>
            <w:tcMar>
              <w:top w:w="0" w:type="dxa"/>
              <w:left w:w="0" w:type="dxa"/>
              <w:bottom w:w="0" w:type="dxa"/>
              <w:right w:w="0" w:type="dxa"/>
            </w:tcMar>
          </w:tcPr>
          <w:p w14:paraId="441EDC4E" w14:textId="77777777" w:rsidR="00B9576A" w:rsidRPr="00BF2E64" w:rsidRDefault="00B9576A" w:rsidP="00F063AF">
            <w:pPr>
              <w:pStyle w:val="Tabletext"/>
            </w:pPr>
            <w:r w:rsidRPr="00BF2E64">
              <w:t>Vizuāli vai</w:t>
            </w:r>
          </w:p>
          <w:p w14:paraId="6EF66BFB" w14:textId="77777777" w:rsidR="00B9576A" w:rsidRPr="00BF2E64" w:rsidRDefault="00B9576A" w:rsidP="00F063AF">
            <w:pPr>
              <w:pStyle w:val="Tabletext"/>
            </w:pPr>
            <w:r w:rsidRPr="00BF2E64">
              <w:t>ar operatīvām (ātrdarbīgām) iekārtām (LVS EN 13286-1</w:t>
            </w:r>
          </w:p>
          <w:p w14:paraId="7E997F9B" w14:textId="77777777" w:rsidR="00B9576A" w:rsidRPr="00BF2E64" w:rsidRDefault="00B9576A" w:rsidP="00F063AF">
            <w:pPr>
              <w:pStyle w:val="Tabletext"/>
            </w:pPr>
            <w:r w:rsidRPr="00BF2E64">
              <w:t>LVS EN 13286-2</w:t>
            </w:r>
          </w:p>
          <w:p w14:paraId="61C14E39" w14:textId="77777777" w:rsidR="00B9576A" w:rsidRPr="00BF2E64" w:rsidRDefault="00B9576A" w:rsidP="00F063AF">
            <w:pPr>
              <w:pStyle w:val="Tabletext"/>
            </w:pPr>
            <w:r w:rsidRPr="00BF2E64">
              <w:t>AASHTO T205</w:t>
            </w:r>
          </w:p>
          <w:p w14:paraId="4FE2D6B8" w14:textId="77777777" w:rsidR="00B9576A" w:rsidRPr="00BF2E64" w:rsidRDefault="00B9576A" w:rsidP="00F063AF">
            <w:pPr>
              <w:pStyle w:val="Tabletext"/>
            </w:pPr>
            <w:r w:rsidRPr="00BF2E64">
              <w:t>ASTM D2167-08</w:t>
            </w:r>
          </w:p>
          <w:p w14:paraId="4C542DE7" w14:textId="77777777" w:rsidR="00B9576A" w:rsidRPr="00BF2E64" w:rsidRDefault="00B9576A" w:rsidP="00F063AF">
            <w:pPr>
              <w:pStyle w:val="Tabletext"/>
            </w:pPr>
            <w:r w:rsidRPr="00BF2E64">
              <w:t>ASTM D1556-07</w:t>
            </w:r>
          </w:p>
          <w:p w14:paraId="5471E7AF" w14:textId="77777777" w:rsidR="00B9576A" w:rsidRPr="00BF2E64" w:rsidRDefault="00B9576A" w:rsidP="00F063AF">
            <w:pPr>
              <w:pStyle w:val="Tabletext"/>
            </w:pPr>
            <w:r w:rsidRPr="00BF2E64">
              <w:t>BS 1377-9)</w:t>
            </w:r>
          </w:p>
        </w:tc>
        <w:tc>
          <w:tcPr>
            <w:tcW w:w="2233" w:type="dxa"/>
            <w:shd w:val="clear" w:color="auto" w:fill="auto"/>
            <w:tcMar>
              <w:top w:w="0" w:type="dxa"/>
              <w:left w:w="0" w:type="dxa"/>
              <w:bottom w:w="0" w:type="dxa"/>
              <w:right w:w="0" w:type="dxa"/>
            </w:tcMar>
          </w:tcPr>
          <w:p w14:paraId="30D20C93" w14:textId="77777777" w:rsidR="00B9576A" w:rsidRPr="00BF2E64" w:rsidRDefault="00B9576A" w:rsidP="00F063AF">
            <w:pPr>
              <w:pStyle w:val="Tabletext"/>
            </w:pPr>
            <w:r w:rsidRPr="00BF2E64">
              <w:t>Visā būvobjektā</w:t>
            </w:r>
          </w:p>
        </w:tc>
      </w:tr>
      <w:tr w:rsidR="00B9576A" w:rsidRPr="00BF2E64" w14:paraId="142989E0" w14:textId="77777777" w:rsidTr="00283095">
        <w:trPr>
          <w:cantSplit/>
          <w:trHeight w:val="518"/>
        </w:trPr>
        <w:tc>
          <w:tcPr>
            <w:tcW w:w="2162" w:type="dxa"/>
            <w:shd w:val="clear" w:color="auto" w:fill="auto"/>
            <w:tcMar>
              <w:top w:w="0" w:type="dxa"/>
              <w:left w:w="0" w:type="dxa"/>
              <w:bottom w:w="0" w:type="dxa"/>
              <w:right w:w="0" w:type="dxa"/>
            </w:tcMar>
          </w:tcPr>
          <w:p w14:paraId="009BBD71" w14:textId="77777777" w:rsidR="00B9576A" w:rsidRPr="00BF2E64" w:rsidRDefault="00B9576A" w:rsidP="00F063AF">
            <w:pPr>
              <w:pStyle w:val="Tabletext"/>
            </w:pPr>
            <w:r w:rsidRPr="00BF2E64">
              <w:t>Deformācijas modulis</w:t>
            </w:r>
          </w:p>
        </w:tc>
        <w:tc>
          <w:tcPr>
            <w:tcW w:w="2405" w:type="dxa"/>
            <w:shd w:val="clear" w:color="auto" w:fill="auto"/>
            <w:tcMar>
              <w:top w:w="0" w:type="dxa"/>
              <w:left w:w="0" w:type="dxa"/>
              <w:bottom w:w="0" w:type="dxa"/>
              <w:right w:w="0" w:type="dxa"/>
            </w:tcMar>
          </w:tcPr>
          <w:p w14:paraId="71BF39FE" w14:textId="77777777" w:rsidR="00B9576A" w:rsidRPr="00BF2E64" w:rsidRDefault="00B9576A" w:rsidP="00F063AF">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shd w:val="clear" w:color="auto" w:fill="auto"/>
            <w:tcMar>
              <w:top w:w="0" w:type="dxa"/>
              <w:left w:w="0" w:type="dxa"/>
              <w:bottom w:w="0" w:type="dxa"/>
              <w:right w:w="0" w:type="dxa"/>
            </w:tcMar>
          </w:tcPr>
          <w:p w14:paraId="5020A9FA" w14:textId="77777777" w:rsidR="00B9576A" w:rsidRPr="00BF2E64" w:rsidRDefault="00B9576A" w:rsidP="00F063AF">
            <w:pPr>
              <w:pStyle w:val="Tabletext"/>
            </w:pPr>
            <w:r w:rsidRPr="00BF2E64">
              <w:t>DIN 18134</w:t>
            </w:r>
          </w:p>
        </w:tc>
        <w:tc>
          <w:tcPr>
            <w:tcW w:w="2233" w:type="dxa"/>
            <w:shd w:val="clear" w:color="auto" w:fill="auto"/>
            <w:tcMar>
              <w:top w:w="0" w:type="dxa"/>
              <w:left w:w="0" w:type="dxa"/>
              <w:bottom w:w="0" w:type="dxa"/>
              <w:right w:w="0" w:type="dxa"/>
            </w:tcMar>
          </w:tcPr>
          <w:p w14:paraId="1025C5FF" w14:textId="77777777" w:rsidR="00B9576A" w:rsidRPr="00BF2E64" w:rsidRDefault="00B9576A" w:rsidP="00F063AF">
            <w:pPr>
              <w:pStyle w:val="Tabletext"/>
            </w:pPr>
            <w:r>
              <w:t>Testējot aizdomu gadījumos par neatbilstību</w:t>
            </w:r>
          </w:p>
        </w:tc>
      </w:tr>
    </w:tbl>
    <w:p w14:paraId="189B1FBC" w14:textId="77777777" w:rsidR="00B9576A" w:rsidRPr="00BF2E64" w:rsidRDefault="00B9576A" w:rsidP="00A54E0A">
      <w:pPr>
        <w:pStyle w:val="Heading3"/>
      </w:pPr>
      <w:bookmarkStart w:id="1379" w:name="_Toc250814966"/>
      <w:r w:rsidRPr="00BF2E64">
        <w:t>Darba daudzuma uzmērīšana</w:t>
      </w:r>
      <w:bookmarkEnd w:id="1379"/>
    </w:p>
    <w:p w14:paraId="121D1C1B" w14:textId="35972F07" w:rsidR="00B9576A" w:rsidRDefault="00B9576A" w:rsidP="00B9576A">
      <w:r w:rsidRPr="00BF2E64">
        <w:t xml:space="preserve">Paveiktais darba apjoms jānosaka, uzmērot </w:t>
      </w:r>
      <w:r>
        <w:t>noprofilēto un sablīvēto</w:t>
      </w:r>
      <w:r w:rsidRPr="00BF2E64">
        <w:t xml:space="preserve"> nomaļu laukumu atbilstoši Ceļu specifikāciju </w:t>
      </w:r>
      <w:r>
        <w:fldChar w:fldCharType="begin"/>
      </w:r>
      <w:r>
        <w:instrText xml:space="preserve"> REF _Ref251245516 \r \h </w:instrText>
      </w:r>
      <w:r>
        <w:fldChar w:fldCharType="separate"/>
      </w:r>
      <w:ins w:id="1380" w:author="Zaiga Šteina" w:date="2024-04-03T09:59:00Z">
        <w:r w:rsidR="006D5111">
          <w:t>0</w:t>
        </w:r>
      </w:ins>
      <w:del w:id="1381" w:author="Zaiga Šteina" w:date="2024-04-03T09:59:00Z">
        <w:r w:rsidR="00843D82" w:rsidDel="006D5111">
          <w:delText>2.6.4.1</w:delText>
        </w:r>
      </w:del>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ins w:id="1382" w:author="Zaiga Šteina" w:date="2024-04-03T09:59:00Z">
        <w:r w:rsidR="006D5111">
          <w:t>0</w:t>
        </w:r>
      </w:ins>
      <w:del w:id="1383" w:author="Zaiga Šteina" w:date="2024-04-03T09:59:00Z">
        <w:r w:rsidR="00843D82" w:rsidDel="006D5111">
          <w:delText>2.6.4.2</w:delText>
        </w:r>
      </w:del>
      <w:r>
        <w:fldChar w:fldCharType="end"/>
      </w:r>
      <w:r w:rsidRPr="00BF2E64">
        <w:t xml:space="preserve"> </w:t>
      </w:r>
      <w:r>
        <w:t xml:space="preserve">(nomaļu uzpildīšana) vai </w:t>
      </w:r>
      <w:r>
        <w:fldChar w:fldCharType="begin"/>
      </w:r>
      <w:r>
        <w:instrText xml:space="preserve"> REF _Ref251254270 \r \h </w:instrText>
      </w:r>
      <w:r>
        <w:fldChar w:fldCharType="separate"/>
      </w:r>
      <w:ins w:id="1384" w:author="Zaiga Šteina" w:date="2024-04-03T09:59:00Z">
        <w:r w:rsidR="006D5111">
          <w:t>0</w:t>
        </w:r>
      </w:ins>
      <w:del w:id="1385" w:author="Zaiga Šteina" w:date="2024-04-03T09:59:00Z">
        <w:r w:rsidR="00843D82" w:rsidDel="006D5111">
          <w:delText>2.6.4.3</w:delText>
        </w:r>
      </w:del>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5468EF">
      <w:pPr>
        <w:pStyle w:val="Heading2"/>
      </w:pPr>
      <w:r>
        <w:br w:type="page"/>
      </w:r>
      <w:bookmarkStart w:id="1386" w:name="_Ref280522745"/>
      <w:bookmarkStart w:id="1387" w:name="_Ref280522782"/>
      <w:bookmarkStart w:id="1388" w:name="_Ref280522809"/>
      <w:bookmarkStart w:id="1389" w:name="_Toc101284804"/>
      <w:r w:rsidRPr="00BF2E64">
        <w:t>Betona bruģa (plātnīšu) seguma būvniecība</w:t>
      </w:r>
      <w:bookmarkEnd w:id="1386"/>
      <w:bookmarkEnd w:id="1387"/>
      <w:bookmarkEnd w:id="1388"/>
      <w:bookmarkEnd w:id="1389"/>
    </w:p>
    <w:p w14:paraId="0AA03812" w14:textId="77777777" w:rsidR="00B9576A" w:rsidRDefault="00B9576A" w:rsidP="00A54E0A">
      <w:pPr>
        <w:pStyle w:val="Heading3"/>
      </w:pPr>
      <w:r>
        <w:t>Darba nosaukums</w:t>
      </w:r>
    </w:p>
    <w:p w14:paraId="3F93B76C" w14:textId="36A5C9DA" w:rsidR="00B9576A" w:rsidRDefault="00B9576A" w:rsidP="00F75D62">
      <w:pPr>
        <w:pStyle w:val="Heading4"/>
      </w:pPr>
      <w:r>
        <w:t>Betona bruģa seguma būvniecība</w:t>
      </w:r>
      <w:r w:rsidR="00C3287A">
        <w:t xml:space="preserve"> </w:t>
      </w:r>
      <w:r w:rsidR="00796D97">
        <w:t>5</w:t>
      </w:r>
      <w:r>
        <w:t xml:space="preserve"> cm biezumā – m²</w:t>
      </w:r>
    </w:p>
    <w:p w14:paraId="49ED262E" w14:textId="73DEB145" w:rsidR="00796D97" w:rsidRDefault="00796D97" w:rsidP="00F75D62">
      <w:pPr>
        <w:pStyle w:val="Heading4"/>
      </w:pPr>
      <w:r>
        <w:t>Betona bruģa seguma būvniecība 6 cm biezumā – m²</w:t>
      </w:r>
    </w:p>
    <w:p w14:paraId="50B49094" w14:textId="59808E24" w:rsidR="00796D97" w:rsidRDefault="00796D97" w:rsidP="00F75D62">
      <w:pPr>
        <w:pStyle w:val="Heading4"/>
      </w:pPr>
      <w:r>
        <w:t>Betona bruģa seguma būvniecība 8 cm biezumā – m²</w:t>
      </w:r>
    </w:p>
    <w:p w14:paraId="200D06E0" w14:textId="4DE0C2C9" w:rsidR="00796D97" w:rsidRDefault="00796D97" w:rsidP="00F75D62">
      <w:pPr>
        <w:pStyle w:val="Heading4"/>
      </w:pPr>
      <w:r>
        <w:t>Betona bruģa seguma būvniecība 10 cm biezumā – m²</w:t>
      </w:r>
    </w:p>
    <w:p w14:paraId="6619DA7D" w14:textId="748E2E86" w:rsidR="00796D97" w:rsidRDefault="00796D97" w:rsidP="00F75D62">
      <w:pPr>
        <w:pStyle w:val="Heading4"/>
      </w:pPr>
      <w:r>
        <w:t>Betona bruģa seguma būvniecība 12 cm biezumā – m²</w:t>
      </w:r>
    </w:p>
    <w:p w14:paraId="676E1021" w14:textId="00193621" w:rsidR="00C3287A" w:rsidRDefault="00C3287A" w:rsidP="00F75D62">
      <w:pPr>
        <w:pStyle w:val="Heading4"/>
      </w:pPr>
      <w:r>
        <w:t>Betona bruģa seguma atjaunošana – m²</w:t>
      </w:r>
    </w:p>
    <w:p w14:paraId="20F09380" w14:textId="77777777" w:rsidR="00B9576A" w:rsidRPr="00BF2E64" w:rsidRDefault="00B9576A" w:rsidP="00A54E0A">
      <w:pPr>
        <w:pStyle w:val="Heading3"/>
      </w:pPr>
      <w:r w:rsidRPr="00BF2E64">
        <w:t>Definīcijas</w:t>
      </w:r>
    </w:p>
    <w:p w14:paraId="485767EC" w14:textId="3D1FF17C" w:rsidR="00B9576A" w:rsidRPr="00BF2E64" w:rsidRDefault="00B9576A" w:rsidP="00B9576A">
      <w:r w:rsidRPr="00BF2E64">
        <w:t>Betona bruģis (plātnītes) – autotransporta, gājēju</w:t>
      </w:r>
      <w:r w:rsidR="00970969">
        <w:t xml:space="preserve"> un velosipēdu</w:t>
      </w:r>
      <w:r w:rsidRPr="00BF2E64">
        <w:t xml:space="preserve"> kustībai paredzēts ceļa segums, kas izgatavots no precīziem iepriekš izgatavotiem betona, dabīgo kalnu iežu vai mākslīgo materiālu elementiem (ķieģeļiem vai plātnītēm).</w:t>
      </w:r>
    </w:p>
    <w:p w14:paraId="5C3A9B14" w14:textId="3F79CFE1" w:rsidR="00B9576A" w:rsidRPr="00BF2E64" w:rsidRDefault="00B9576A" w:rsidP="00B9576A">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fldChar w:fldCharType="separate"/>
      </w:r>
      <w:r w:rsidR="006D5111">
        <w:t>5</w:t>
      </w:r>
      <w:r>
        <w:fldChar w:fldCharType="end"/>
      </w:r>
      <w:r>
        <w:t xml:space="preserve"> </w:t>
      </w:r>
      <w:r w:rsidRPr="00BF2E64">
        <w:t>nodaļas prasībām.</w:t>
      </w:r>
    </w:p>
    <w:p w14:paraId="4F5C4002" w14:textId="77777777" w:rsidR="00B9576A" w:rsidRPr="00BF2E64" w:rsidRDefault="00B9576A" w:rsidP="00A54E0A">
      <w:pPr>
        <w:pStyle w:val="Heading3"/>
      </w:pPr>
      <w:r w:rsidRPr="00BF2E64">
        <w:t>Darba apraksts</w:t>
      </w:r>
    </w:p>
    <w:p w14:paraId="21105C3A" w14:textId="77777777" w:rsidR="00B9576A" w:rsidRPr="00BF2E64" w:rsidRDefault="00B9576A" w:rsidP="00B9576A">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A54E0A">
      <w:pPr>
        <w:pStyle w:val="Heading3"/>
      </w:pPr>
      <w:r w:rsidRPr="00BF2E64">
        <w:t>Materiāli</w:t>
      </w:r>
    </w:p>
    <w:p w14:paraId="50A80CCF" w14:textId="1B85A25E" w:rsidR="00B9576A" w:rsidRPr="00BF2E64" w:rsidRDefault="00B9576A" w:rsidP="00B9576A">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fldChar w:fldCharType="separate"/>
      </w:r>
      <w:r w:rsidR="006D5111">
        <w:t>5.2.4</w:t>
      </w:r>
      <w:r>
        <w:fldChar w:fldCharType="end"/>
      </w:r>
      <w:r>
        <w:t xml:space="preserve"> </w:t>
      </w:r>
      <w:r w:rsidRPr="00BF2E64">
        <w:t>punkta prasībām.</w:t>
      </w:r>
    </w:p>
    <w:p w14:paraId="5A004873" w14:textId="14E20D42" w:rsidR="00B9576A" w:rsidRPr="00BF2E64" w:rsidRDefault="00B9576A" w:rsidP="00B9576A">
      <w:r w:rsidRPr="00BF2E64">
        <w:t>Izlīdzinošās starpkārtas būvniecībai –</w:t>
      </w:r>
      <w:r>
        <w:t xml:space="preserve"> </w:t>
      </w:r>
      <w:r w:rsidRPr="00BF2E64">
        <w:t>smilts</w:t>
      </w:r>
      <w:r w:rsidR="00A25837">
        <w:t>,</w:t>
      </w:r>
      <w:r w:rsidRPr="00BF2E64">
        <w:t xml:space="preserve"> atbilstoša</w:t>
      </w:r>
      <w:r>
        <w:t xml:space="preserve"> Ceļu specifikāciju </w:t>
      </w:r>
      <w:r>
        <w:fldChar w:fldCharType="begin"/>
      </w:r>
      <w:r>
        <w:instrText xml:space="preserve"> REF _Ref251333991 \r \h </w:instrText>
      </w:r>
      <w:r>
        <w:fldChar w:fldCharType="separate"/>
      </w:r>
      <w:r w:rsidR="006D5111">
        <w:t>5.1.4</w:t>
      </w:r>
      <w:r>
        <w:fldChar w:fldCharType="end"/>
      </w:r>
      <w:r>
        <w:t xml:space="preserve"> </w:t>
      </w:r>
      <w:r w:rsidRPr="00BF2E64">
        <w:t>punkta prasībām</w:t>
      </w:r>
      <w:r>
        <w:t xml:space="preserve"> </w:t>
      </w:r>
      <w:r w:rsidRPr="00BF2E64">
        <w:t>smilšainai gruntij</w:t>
      </w:r>
      <w:r w:rsidRPr="00597A3E">
        <w:t xml:space="preserve"> </w:t>
      </w:r>
      <w:r>
        <w:t>ar D ≤ 5,6 mm</w:t>
      </w:r>
      <w:r w:rsidR="00A25837">
        <w:t xml:space="preserve">, ar </w:t>
      </w:r>
      <w:r w:rsidR="00A25837">
        <w:rPr>
          <w:lang w:val="en-US"/>
        </w:rPr>
        <w:t>d</w:t>
      </w:r>
      <w:r w:rsidRPr="00EB5375">
        <w:rPr>
          <w:lang w:val="en-US"/>
        </w:rPr>
        <w:t>aļiņu satur</w:t>
      </w:r>
      <w:r w:rsidR="00A25837">
        <w:rPr>
          <w:lang w:val="en-US"/>
        </w:rPr>
        <w:t>u</w:t>
      </w:r>
      <w:r w:rsidRPr="00EB5375">
        <w:rPr>
          <w:lang w:val="en-US"/>
        </w:rPr>
        <w:t>,</w:t>
      </w:r>
      <w:r w:rsidRPr="00EB5375">
        <w:t xml:space="preserve"> kas </w:t>
      </w:r>
      <w:r>
        <w:t xml:space="preserve">iziet cauri </w:t>
      </w:r>
      <w:r w:rsidR="009E5E13">
        <w:t>D</w:t>
      </w:r>
      <w:r w:rsidR="00DB6BCF">
        <w:t xml:space="preserve"> izmēra</w:t>
      </w:r>
      <w:r w:rsidR="009E5E13">
        <w:t xml:space="preserve"> </w:t>
      </w:r>
      <w:r>
        <w:t>sietam, 80-99</w:t>
      </w:r>
      <w:r w:rsidR="00A25837">
        <w:t xml:space="preserve"> </w:t>
      </w:r>
      <w:r w:rsidRPr="00EB5375">
        <w:t>%, kategorija G</w:t>
      </w:r>
      <w:r>
        <w:rPr>
          <w:vertAlign w:val="subscript"/>
        </w:rPr>
        <w:t>F</w:t>
      </w:r>
      <w:r w:rsidRPr="00EB5375">
        <w:t>80</w:t>
      </w:r>
      <w:r w:rsidR="00A25837">
        <w:t xml:space="preserve">, vai sīkšķembu frakcijas 2/4 – 2/8 ar daļiņu saturu, kas iziet cauri 2 mm sietam 0-20% un daļiņu saturu, kas iziet cauri D izmēra sietam 80-99 %, kategorija </w:t>
      </w:r>
      <w:r w:rsidR="00A25837" w:rsidRPr="00BF2E64">
        <w:t>G</w:t>
      </w:r>
      <w:r w:rsidR="00A25837" w:rsidRPr="00BF2E64">
        <w:rPr>
          <w:vertAlign w:val="subscript"/>
        </w:rPr>
        <w:t>C</w:t>
      </w:r>
      <w:r w:rsidR="00A25837" w:rsidRPr="00BF2E64">
        <w:t>80/20</w:t>
      </w:r>
      <w:r w:rsidR="00A25837">
        <w:t>.</w:t>
      </w:r>
    </w:p>
    <w:p w14:paraId="57E84927" w14:textId="77777777" w:rsidR="00B9576A" w:rsidRPr="00BF2E64" w:rsidRDefault="00B9576A" w:rsidP="00B9576A">
      <w:r w:rsidRPr="00BF2E64">
        <w:t>Betona bruģa seguma būvniecībai – betona bruģa elementi, atbilstoši LVS EN 1338.</w:t>
      </w:r>
    </w:p>
    <w:p w14:paraId="054B5428" w14:textId="77777777" w:rsidR="00B9576A" w:rsidRPr="00BF2E64" w:rsidRDefault="00B9576A" w:rsidP="00B9576A">
      <w:r w:rsidRPr="00BF2E64">
        <w:t>Betona plātnīšu seguma būvniecībai – betona plātnītes, atbilstošas LVS EN 1339.</w:t>
      </w:r>
    </w:p>
    <w:p w14:paraId="35E84717" w14:textId="4BC921AC" w:rsidR="00B9576A" w:rsidRPr="00BF2E64" w:rsidRDefault="00B9576A" w:rsidP="00B9576A">
      <w:r w:rsidRPr="00BF2E64">
        <w:t>Noķīlēšanai – minerālmateriāls atbilstošs</w:t>
      </w:r>
      <w:r>
        <w:t xml:space="preserve"> Ceļu specifikāciju</w:t>
      </w:r>
      <w:r w:rsidRPr="00BF2E64">
        <w:t xml:space="preserve"> </w:t>
      </w:r>
      <w:r>
        <w:fldChar w:fldCharType="begin"/>
      </w:r>
      <w:r>
        <w:instrText xml:space="preserve"> REF _Ref251333991 \r \h </w:instrText>
      </w:r>
      <w:r>
        <w:fldChar w:fldCharType="separate"/>
      </w:r>
      <w:r w:rsidR="006D5111">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A54E0A">
      <w:pPr>
        <w:pStyle w:val="Heading3"/>
      </w:pPr>
      <w:r w:rsidRPr="00BF2E64">
        <w:t>Iekārtas</w:t>
      </w:r>
    </w:p>
    <w:p w14:paraId="253ABD84" w14:textId="77777777" w:rsidR="00B9576A" w:rsidRPr="00BF2E64" w:rsidRDefault="00B9576A" w:rsidP="00B9576A">
      <w:r w:rsidRPr="00BF2E64">
        <w:t>Vibrobliete. Vibrobliete ar speciālu plastikāta pēdu. Nedrīkst lietot vibroveltņus.</w:t>
      </w:r>
    </w:p>
    <w:p w14:paraId="598547DE" w14:textId="77777777" w:rsidR="00B9576A" w:rsidRPr="00BF2E64" w:rsidRDefault="00B9576A" w:rsidP="00B9576A">
      <w:r w:rsidRPr="00BF2E64">
        <w:t>Giljotīna.</w:t>
      </w:r>
    </w:p>
    <w:p w14:paraId="69230476" w14:textId="77777777" w:rsidR="00B9576A" w:rsidRPr="00BF2E64" w:rsidRDefault="00B9576A" w:rsidP="00B9576A">
      <w:r w:rsidRPr="00BF2E64">
        <w:t>Ja paredzēts – bruģa ieklāšanas mašīna.</w:t>
      </w:r>
    </w:p>
    <w:p w14:paraId="7F6F0385" w14:textId="77777777" w:rsidR="00B9576A" w:rsidRPr="00BF2E64" w:rsidRDefault="00B9576A" w:rsidP="00A54E0A">
      <w:pPr>
        <w:pStyle w:val="Heading3"/>
      </w:pPr>
      <w:r w:rsidRPr="00BF2E64">
        <w:t>Darba izpilde</w:t>
      </w:r>
    </w:p>
    <w:p w14:paraId="60E711A8" w14:textId="77777777" w:rsidR="00B9576A" w:rsidRPr="00BF2E64" w:rsidRDefault="00B9576A" w:rsidP="00B9576A">
      <w:r w:rsidRPr="00BF2E64">
        <w:t>Pirms darbu uzsākšanas jāizpilda nepieciešamie sagatavošanas darbi.</w:t>
      </w:r>
    </w:p>
    <w:p w14:paraId="1B9D3C1D" w14:textId="77777777" w:rsidR="00B9576A" w:rsidRPr="00BF2E64" w:rsidRDefault="00B9576A" w:rsidP="00B9576A">
      <w:r w:rsidRPr="00BF2E64">
        <w:t xml:space="preserve">Betona bruģa (plātnīšu) elementi pirms iestrādes vizuāli un pēc pavaddokumentācijas jāpārbauda – vai atbilst elementu forma, konfigurācija, biezums, </w:t>
      </w:r>
      <w:r>
        <w:t>betona klase</w:t>
      </w:r>
      <w:r w:rsidRPr="00BF2E64">
        <w:t>, krāsa. Krāsai jābūt viendabīgai. Elementiem jābūt veseliem, bez plaisām un apsistām malām vai stūriem. Pieļaujami kalcija karbonāta izsvīdumi uz elementu virsmas.</w:t>
      </w:r>
    </w:p>
    <w:p w14:paraId="7A17F574" w14:textId="4F072365" w:rsidR="00B9576A" w:rsidRPr="00BF2E64" w:rsidRDefault="00B9576A" w:rsidP="00B9576A">
      <w:r w:rsidRPr="00BF2E64">
        <w:t xml:space="preserve">Pirms pamata </w:t>
      </w:r>
      <w:r w:rsidR="003F4664">
        <w:t>būvniecības</w:t>
      </w:r>
      <w:r w:rsidR="003F4664" w:rsidRPr="00BF2E64">
        <w:t xml:space="preserve"> </w:t>
      </w:r>
      <w:r w:rsidRPr="00BF2E64">
        <w:t>izveido gultni, novācot piesārņoto, sala neizturīgo slāni (mālu, melnzemi). Grunts pamatne jānoblīvē vismaz 30 cm dziļumā, sasniedzot ne mazāk kā 98 % no Proktora tilpuma blīvuma (testēšanas metodika atbilstoši</w:t>
      </w:r>
      <w:r>
        <w:t xml:space="preserve"> Ceļu specifikāciju </w:t>
      </w:r>
      <w:r>
        <w:fldChar w:fldCharType="begin"/>
      </w:r>
      <w:r>
        <w:instrText xml:space="preserve"> REF _Ref251334008 \r \h </w:instrText>
      </w:r>
      <w:r>
        <w:fldChar w:fldCharType="separate"/>
      </w:r>
      <w:r w:rsidR="006D5111">
        <w:t>4.4</w:t>
      </w:r>
      <w:r>
        <w:fldChar w:fldCharType="end"/>
      </w:r>
      <w:r>
        <w:t xml:space="preserve"> </w:t>
      </w:r>
      <w:r w:rsidRPr="00BF2E64">
        <w:t>punktā norādītajai).</w:t>
      </w:r>
    </w:p>
    <w:p w14:paraId="043069F1" w14:textId="0C6F9FB3" w:rsidR="00B9576A" w:rsidRPr="00BF2E64" w:rsidRDefault="00B9576A" w:rsidP="00B9576A">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fldChar w:fldCharType="separate"/>
      </w:r>
      <w:r w:rsidR="006D5111">
        <w:t>5.5-1</w:t>
      </w:r>
      <w:r>
        <w:fldChar w:fldCharType="end"/>
      </w:r>
      <w:r>
        <w:t xml:space="preserve"> </w:t>
      </w:r>
      <w:r w:rsidRPr="00BF2E64">
        <w:t>tabulā norādītajā minimālajā biezumā.</w:t>
      </w:r>
    </w:p>
    <w:p w14:paraId="505CED56" w14:textId="77777777" w:rsidR="00B9576A" w:rsidRPr="00BF2E64" w:rsidRDefault="00B9576A" w:rsidP="00425BBC">
      <w:pPr>
        <w:pStyle w:val="Heading8"/>
      </w:pPr>
      <w:bookmarkStart w:id="1390" w:name="_Ref281477658"/>
      <w:r w:rsidRPr="00BF2E64">
        <w:t>tabula. Betona bruģa (plātnīšu)</w:t>
      </w:r>
      <w:r>
        <w:t xml:space="preserve"> un</w:t>
      </w:r>
      <w:r w:rsidRPr="00BF2E64">
        <w:t xml:space="preserve"> pamata minimālie biezumi</w:t>
      </w:r>
      <w:bookmarkEnd w:id="1390"/>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192F50">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192F50">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192F50">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4A06CD67" w:rsidR="00B9576A" w:rsidRPr="00BF2E64" w:rsidRDefault="00B9576A" w:rsidP="00F063AF">
            <w:pPr>
              <w:pStyle w:val="Tabletext"/>
            </w:pPr>
            <w:r w:rsidRPr="00BF2E64">
              <w:t xml:space="preserve">Gājēju un velosipēdu </w:t>
            </w:r>
            <w:r w:rsidR="00C46746">
              <w:t>ceļš</w:t>
            </w:r>
            <w:r w:rsidR="00C46746" w:rsidRPr="00BF2E64">
              <w:t xml:space="preserve"> </w:t>
            </w:r>
            <w:r w:rsidRPr="00BF2E64">
              <w:t>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F063AF">
            <w:pPr>
              <w:pStyle w:val="Tabletext3"/>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F063AF">
            <w:pPr>
              <w:pStyle w:val="Tabletext3"/>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F063AF">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F063AF">
            <w:pPr>
              <w:pStyle w:val="Tabletext3"/>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F063AF">
            <w:pPr>
              <w:pStyle w:val="Tabletext3"/>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2AF99397" w:rsidR="00B9576A" w:rsidRPr="00BF2E64" w:rsidRDefault="00B9576A" w:rsidP="00F063AF">
            <w:pPr>
              <w:pStyle w:val="Tabletext"/>
            </w:pPr>
            <w:r w:rsidRPr="00BF2E64">
              <w:t>AADT</w:t>
            </w:r>
            <w:r w:rsidRPr="00BF2E64">
              <w:rPr>
                <w:vertAlign w:val="subscript"/>
              </w:rPr>
              <w:t>j,</w:t>
            </w:r>
            <w:r w:rsidR="00F03784">
              <w:rPr>
                <w:vertAlign w:val="subscript"/>
              </w:rPr>
              <w:t>kravas</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F063AF">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F063AF">
            <w:pPr>
              <w:pStyle w:val="Tabletext3"/>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66C2056C" w:rsidR="00B9576A" w:rsidRPr="00BF2E64" w:rsidRDefault="00B9576A" w:rsidP="00F063AF">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F063AF">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F063AF">
            <w:pPr>
              <w:pStyle w:val="Tabletext3"/>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6D154442" w:rsidR="00B9576A" w:rsidRPr="00BF2E64" w:rsidRDefault="00B9576A" w:rsidP="00F063AF">
            <w:pPr>
              <w:pStyle w:val="Tabletext"/>
            </w:pPr>
            <w:r w:rsidRPr="00BF2E64">
              <w:t>AADT</w:t>
            </w:r>
            <w:r w:rsidRPr="00BF2E64">
              <w:rPr>
                <w:vertAlign w:val="subscript"/>
              </w:rPr>
              <w:t>j,</w:t>
            </w:r>
            <w:r w:rsidR="00F03784">
              <w:rPr>
                <w:vertAlign w:val="subscript"/>
              </w:rPr>
              <w:t>kravas</w:t>
            </w:r>
            <w:r w:rsidR="00F03784" w:rsidRPr="00BF2E64" w:rsidDel="00F03784">
              <w:rPr>
                <w:vertAlign w:val="subscript"/>
              </w:rPr>
              <w:t xml:space="preserve"> </w:t>
            </w:r>
            <w:r w:rsidRPr="00BF2E64">
              <w:t>&gt;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F063AF">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F063AF">
            <w:pPr>
              <w:pStyle w:val="Tabletext3"/>
            </w:pPr>
            <w:r w:rsidRPr="00BF2E64">
              <w:t>25</w:t>
            </w:r>
          </w:p>
        </w:tc>
      </w:tr>
    </w:tbl>
    <w:p w14:paraId="592D7E7B" w14:textId="14C85AD4" w:rsidR="00B9576A" w:rsidRPr="00BF2E64" w:rsidRDefault="00B9576A" w:rsidP="00B9576A">
      <w:r w:rsidRPr="00BF2E64">
        <w:t>Pamata konstruktīvā kārta jābūvē atbilstoši</w:t>
      </w:r>
      <w:r>
        <w:t xml:space="preserve"> Ceļu specifikāciju </w:t>
      </w:r>
      <w:r>
        <w:fldChar w:fldCharType="begin"/>
      </w:r>
      <w:r>
        <w:instrText xml:space="preserve"> REF _Ref251334037 \r \h </w:instrText>
      </w:r>
      <w:r>
        <w:fldChar w:fldCharType="separate"/>
      </w:r>
      <w:r w:rsidR="006D5111">
        <w:t>5.2.5</w:t>
      </w:r>
      <w:r>
        <w:fldChar w:fldCharType="end"/>
      </w:r>
      <w:r>
        <w:t xml:space="preserve"> un </w:t>
      </w:r>
      <w:r>
        <w:fldChar w:fldCharType="begin"/>
      </w:r>
      <w:r>
        <w:instrText xml:space="preserve"> REF _Ref251334040 \r \h </w:instrText>
      </w:r>
      <w:r>
        <w:fldChar w:fldCharType="separate"/>
      </w:r>
      <w:r w:rsidR="006D5111">
        <w:t>5.2.6</w:t>
      </w:r>
      <w:r>
        <w:fldChar w:fldCharType="end"/>
      </w:r>
      <w:r>
        <w:t xml:space="preserve"> </w:t>
      </w:r>
      <w:r w:rsidRPr="00BF2E64">
        <w:t>punktā izvirzītajām prasībām.</w:t>
      </w:r>
    </w:p>
    <w:p w14:paraId="415A08E7" w14:textId="77777777" w:rsidR="00B9576A" w:rsidRPr="00BF2E64" w:rsidRDefault="00B9576A" w:rsidP="00B9576A">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9576A">
      <w:r w:rsidRPr="00BF2E64">
        <w:t>Spraugas starp ieklātā seguma betona elementiem noķīlē ar paredzēto materiālu, nepieciešamības gadījumā laistot ar ūdeni.</w:t>
      </w:r>
    </w:p>
    <w:p w14:paraId="479BDC49" w14:textId="6F1B3397" w:rsidR="00B9576A" w:rsidRPr="00BF2E64" w:rsidRDefault="00B9576A" w:rsidP="00B9576A">
      <w:r w:rsidRPr="00BF2E64">
        <w:t>Ieklāto betona bruģa (plātnīšu) segums jāblīvē vispirms šķērsvirzienā, tad garenvirzienā. Krāsainie betona elementi jāblīvē</w:t>
      </w:r>
      <w:r w:rsidR="00D44B98">
        <w:t xml:space="preserve"> pēc iespējas</w:t>
      </w:r>
      <w:r w:rsidRPr="00BF2E64">
        <w:t xml:space="preserve"> sausā laikā. Ja blīvēšanu veic mitrā laikā, tad vibroplātne jāpārklāj ar vulkolānu.</w:t>
      </w:r>
    </w:p>
    <w:p w14:paraId="415EB503" w14:textId="77777777" w:rsidR="00B9576A" w:rsidRPr="00BF2E64" w:rsidRDefault="00B9576A" w:rsidP="00B9576A">
      <w:r w:rsidRPr="00BF2E64">
        <w:t>Maiņas beigās jābūt pilnībā sablīvētam ieklātajam betona bruģa (plātnīšu) segumam.</w:t>
      </w:r>
    </w:p>
    <w:p w14:paraId="6952FB6B" w14:textId="77777777" w:rsidR="00B9576A" w:rsidRPr="00BF2E64" w:rsidRDefault="00B9576A" w:rsidP="00B9576A">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9576A">
      <w:r w:rsidRPr="00BF2E64">
        <w:t>Ieklājot betona bruģa (plātnīšu) segumu, jākontrolē līdzenums, šķērskritums un garenkritums ar šabloniem, līmeņrāžiem vai nivelējot.</w:t>
      </w:r>
    </w:p>
    <w:p w14:paraId="7DF507BE" w14:textId="77777777" w:rsidR="00B9576A" w:rsidRPr="00BF2E64" w:rsidRDefault="00B9576A" w:rsidP="00B9576A">
      <w:r w:rsidRPr="00BF2E64">
        <w:t>Vietās pie ēkām un būvēm, kur ir atklātā tipa ūdens novadīšana, jālieto betona teknes. Betona teknes jāiegulda vienā līmenī ar segumu.</w:t>
      </w:r>
    </w:p>
    <w:p w14:paraId="3C370F2A" w14:textId="77777777" w:rsidR="00B9576A" w:rsidRPr="00BF2E64" w:rsidRDefault="00B9576A" w:rsidP="00A54E0A">
      <w:pPr>
        <w:pStyle w:val="Heading3"/>
      </w:pPr>
      <w:r w:rsidRPr="00BF2E64">
        <w:t xml:space="preserve">Kvalitātes novērtējums </w:t>
      </w:r>
    </w:p>
    <w:p w14:paraId="274DA3F0" w14:textId="76ACABDF" w:rsidR="00B9576A" w:rsidRPr="00BF2E64" w:rsidRDefault="00B9576A" w:rsidP="00B9576A">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fldChar w:fldCharType="separate"/>
      </w:r>
      <w:r w:rsidR="006D5111">
        <w:t>5.5-2</w:t>
      </w:r>
      <w:r>
        <w:fldChar w:fldCharType="end"/>
      </w:r>
      <w:r>
        <w:t xml:space="preserve"> </w:t>
      </w:r>
      <w:r w:rsidRPr="00BF2E64">
        <w:t>tabulā izvirzītajām prasībām.</w:t>
      </w:r>
    </w:p>
    <w:p w14:paraId="6896F451" w14:textId="77777777" w:rsidR="00B9576A" w:rsidRPr="00BF2E64" w:rsidRDefault="00B9576A" w:rsidP="00425BBC">
      <w:pPr>
        <w:pStyle w:val="Heading8"/>
      </w:pPr>
      <w:bookmarkStart w:id="1391" w:name="_Ref281477712"/>
      <w:r w:rsidRPr="00BF2E64">
        <w:t>tabula. Betona bruģa (plātnīšu) seguma kvalitātes prasības un nosacījumi testēšanai un mērījumiem.</w:t>
      </w:r>
      <w:bookmarkEnd w:id="139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79394376" w14:textId="77777777" w:rsidTr="00283095">
        <w:trPr>
          <w:cantSplit/>
          <w:trHeight w:val="310"/>
          <w:tblHeader/>
        </w:trPr>
        <w:tc>
          <w:tcPr>
            <w:tcW w:w="2236" w:type="dxa"/>
            <w:shd w:val="clear" w:color="auto" w:fill="auto"/>
            <w:tcMar>
              <w:top w:w="0" w:type="dxa"/>
              <w:left w:w="0" w:type="dxa"/>
              <w:bottom w:w="0" w:type="dxa"/>
              <w:right w:w="0" w:type="dxa"/>
            </w:tcMar>
            <w:vAlign w:val="center"/>
          </w:tcPr>
          <w:p w14:paraId="0227C83B" w14:textId="77777777" w:rsidR="00B9576A" w:rsidRPr="00BF2E64" w:rsidRDefault="00B9576A" w:rsidP="00192F50">
            <w:pPr>
              <w:pStyle w:val="Tablehead"/>
            </w:pPr>
            <w:r w:rsidRPr="00BF2E64">
              <w:t>Parametrs</w:t>
            </w:r>
          </w:p>
        </w:tc>
        <w:tc>
          <w:tcPr>
            <w:tcW w:w="2236" w:type="dxa"/>
            <w:shd w:val="clear" w:color="auto" w:fill="auto"/>
            <w:tcMar>
              <w:top w:w="0" w:type="dxa"/>
              <w:left w:w="0" w:type="dxa"/>
              <w:bottom w:w="0" w:type="dxa"/>
              <w:right w:w="0" w:type="dxa"/>
            </w:tcMar>
            <w:vAlign w:val="center"/>
          </w:tcPr>
          <w:p w14:paraId="4B393C20" w14:textId="77777777" w:rsidR="00B9576A" w:rsidRPr="00BF2E64" w:rsidRDefault="00B9576A" w:rsidP="00192F50">
            <w:pPr>
              <w:pStyle w:val="Tablehead"/>
            </w:pPr>
            <w:r w:rsidRPr="00BF2E64">
              <w:t>Prasība</w:t>
            </w:r>
          </w:p>
        </w:tc>
        <w:tc>
          <w:tcPr>
            <w:tcW w:w="2236" w:type="dxa"/>
            <w:shd w:val="clear" w:color="auto" w:fill="auto"/>
            <w:tcMar>
              <w:top w:w="0" w:type="dxa"/>
              <w:left w:w="0" w:type="dxa"/>
              <w:bottom w:w="0" w:type="dxa"/>
              <w:right w:w="0" w:type="dxa"/>
            </w:tcMar>
            <w:vAlign w:val="center"/>
          </w:tcPr>
          <w:p w14:paraId="6DC47669" w14:textId="77777777" w:rsidR="00B9576A" w:rsidRPr="00BF2E64" w:rsidRDefault="00B9576A" w:rsidP="00192F50">
            <w:pPr>
              <w:pStyle w:val="Tablehead"/>
            </w:pPr>
            <w:r w:rsidRPr="00BF2E64">
              <w:t>Metode</w:t>
            </w:r>
          </w:p>
        </w:tc>
        <w:tc>
          <w:tcPr>
            <w:tcW w:w="2236" w:type="dxa"/>
            <w:shd w:val="clear" w:color="auto" w:fill="auto"/>
            <w:tcMar>
              <w:top w:w="0" w:type="dxa"/>
              <w:left w:w="0" w:type="dxa"/>
              <w:bottom w:w="0" w:type="dxa"/>
              <w:right w:w="0" w:type="dxa"/>
            </w:tcMar>
            <w:vAlign w:val="center"/>
          </w:tcPr>
          <w:p w14:paraId="24FF825F" w14:textId="77777777" w:rsidR="00B9576A" w:rsidRPr="00BF2E64" w:rsidRDefault="00B9576A" w:rsidP="00192F50">
            <w:pPr>
              <w:pStyle w:val="Tablehead"/>
            </w:pPr>
            <w:r w:rsidRPr="00BF2E64">
              <w:t>Izpildes laiks vai apjoms</w:t>
            </w:r>
          </w:p>
        </w:tc>
      </w:tr>
      <w:tr w:rsidR="00B9576A" w:rsidRPr="00BF2E64" w14:paraId="0782DC91" w14:textId="77777777" w:rsidTr="00283095">
        <w:trPr>
          <w:cantSplit/>
          <w:trHeight w:val="373"/>
        </w:trPr>
        <w:tc>
          <w:tcPr>
            <w:tcW w:w="2236" w:type="dxa"/>
            <w:shd w:val="clear" w:color="auto" w:fill="auto"/>
            <w:tcMar>
              <w:top w:w="0" w:type="dxa"/>
              <w:left w:w="0" w:type="dxa"/>
              <w:bottom w:w="0" w:type="dxa"/>
              <w:right w:w="0" w:type="dxa"/>
            </w:tcMar>
          </w:tcPr>
          <w:p w14:paraId="24DDF49D" w14:textId="77777777" w:rsidR="00B9576A" w:rsidRPr="00BF2E64" w:rsidRDefault="00B9576A" w:rsidP="00F063AF">
            <w:pPr>
              <w:pStyle w:val="Tabletext"/>
            </w:pPr>
            <w:r w:rsidRPr="00BF2E64">
              <w:t>Šuvju un krāsu raksts</w:t>
            </w:r>
          </w:p>
        </w:tc>
        <w:tc>
          <w:tcPr>
            <w:tcW w:w="2236" w:type="dxa"/>
            <w:shd w:val="clear" w:color="auto" w:fill="auto"/>
            <w:tcMar>
              <w:top w:w="0" w:type="dxa"/>
              <w:left w:w="0" w:type="dxa"/>
              <w:bottom w:w="0" w:type="dxa"/>
              <w:right w:w="0" w:type="dxa"/>
            </w:tcMar>
          </w:tcPr>
          <w:p w14:paraId="71FDF07E" w14:textId="77777777" w:rsidR="00B9576A" w:rsidRPr="00BF2E64" w:rsidRDefault="00B9576A" w:rsidP="00F063AF">
            <w:pPr>
              <w:pStyle w:val="Tabletext"/>
            </w:pPr>
            <w:r w:rsidRPr="00BF2E64">
              <w:t>Atbilstība projektam</w:t>
            </w:r>
          </w:p>
        </w:tc>
        <w:tc>
          <w:tcPr>
            <w:tcW w:w="2236" w:type="dxa"/>
            <w:shd w:val="clear" w:color="auto" w:fill="auto"/>
            <w:tcMar>
              <w:top w:w="0" w:type="dxa"/>
              <w:left w:w="0" w:type="dxa"/>
              <w:bottom w:w="0" w:type="dxa"/>
              <w:right w:w="0" w:type="dxa"/>
            </w:tcMar>
          </w:tcPr>
          <w:p w14:paraId="35FFFA39" w14:textId="77777777" w:rsidR="00B9576A" w:rsidRPr="00BF2E64" w:rsidRDefault="00B9576A" w:rsidP="00F063AF">
            <w:pPr>
              <w:pStyle w:val="Tabletext"/>
            </w:pPr>
            <w:r w:rsidRPr="00BF2E64">
              <w:t>Vizuāli</w:t>
            </w:r>
          </w:p>
        </w:tc>
        <w:tc>
          <w:tcPr>
            <w:tcW w:w="2236" w:type="dxa"/>
            <w:shd w:val="clear" w:color="auto" w:fill="auto"/>
            <w:tcMar>
              <w:top w:w="0" w:type="dxa"/>
              <w:left w:w="0" w:type="dxa"/>
              <w:bottom w:w="0" w:type="dxa"/>
              <w:right w:w="0" w:type="dxa"/>
            </w:tcMar>
          </w:tcPr>
          <w:p w14:paraId="382F3EA4" w14:textId="77777777" w:rsidR="00B9576A" w:rsidRPr="00BF2E64" w:rsidRDefault="00B9576A" w:rsidP="00F063AF">
            <w:pPr>
              <w:pStyle w:val="Tabletext"/>
            </w:pPr>
            <w:r w:rsidRPr="00BF2E64">
              <w:t>Visā laukumā</w:t>
            </w:r>
          </w:p>
        </w:tc>
      </w:tr>
      <w:tr w:rsidR="00B9576A" w:rsidRPr="00BF2E64" w14:paraId="583E2C99" w14:textId="77777777" w:rsidTr="00283095">
        <w:trPr>
          <w:cantSplit/>
          <w:trHeight w:val="136"/>
        </w:trPr>
        <w:tc>
          <w:tcPr>
            <w:tcW w:w="2236" w:type="dxa"/>
            <w:shd w:val="clear" w:color="auto" w:fill="auto"/>
            <w:tcMar>
              <w:top w:w="0" w:type="dxa"/>
              <w:left w:w="0" w:type="dxa"/>
              <w:bottom w:w="0" w:type="dxa"/>
              <w:right w:w="0" w:type="dxa"/>
            </w:tcMar>
          </w:tcPr>
          <w:p w14:paraId="425468FD" w14:textId="77777777" w:rsidR="00B9576A" w:rsidRPr="00BF2E64" w:rsidRDefault="00B9576A" w:rsidP="00F063AF">
            <w:pPr>
              <w:pStyle w:val="Tabletext"/>
            </w:pPr>
            <w:r>
              <w:t>Šuvju aizpildījums</w:t>
            </w:r>
          </w:p>
        </w:tc>
        <w:tc>
          <w:tcPr>
            <w:tcW w:w="2236" w:type="dxa"/>
            <w:shd w:val="clear" w:color="auto" w:fill="auto"/>
            <w:tcMar>
              <w:top w:w="0" w:type="dxa"/>
              <w:left w:w="0" w:type="dxa"/>
              <w:bottom w:w="0" w:type="dxa"/>
              <w:right w:w="0" w:type="dxa"/>
            </w:tcMar>
          </w:tcPr>
          <w:p w14:paraId="3B4C823C" w14:textId="77777777" w:rsidR="00B9576A" w:rsidRPr="00BF2E64" w:rsidRDefault="00B9576A" w:rsidP="00F063AF">
            <w:pPr>
              <w:pStyle w:val="Tabletext"/>
            </w:pPr>
            <w:r>
              <w:t>Šuvēm jābūt aizpildītām</w:t>
            </w:r>
          </w:p>
        </w:tc>
        <w:tc>
          <w:tcPr>
            <w:tcW w:w="2236" w:type="dxa"/>
            <w:shd w:val="clear" w:color="auto" w:fill="auto"/>
            <w:tcMar>
              <w:top w:w="0" w:type="dxa"/>
              <w:left w:w="0" w:type="dxa"/>
              <w:bottom w:w="0" w:type="dxa"/>
              <w:right w:w="0" w:type="dxa"/>
            </w:tcMar>
          </w:tcPr>
          <w:p w14:paraId="012D06DA" w14:textId="77777777" w:rsidR="00B9576A" w:rsidRPr="00BF2E64" w:rsidRDefault="00B9576A" w:rsidP="00F063AF">
            <w:pPr>
              <w:pStyle w:val="Tabletext"/>
            </w:pPr>
            <w:r>
              <w:t>Vizuāli</w:t>
            </w:r>
          </w:p>
        </w:tc>
        <w:tc>
          <w:tcPr>
            <w:tcW w:w="2236" w:type="dxa"/>
            <w:shd w:val="clear" w:color="auto" w:fill="auto"/>
            <w:tcMar>
              <w:top w:w="0" w:type="dxa"/>
              <w:left w:w="0" w:type="dxa"/>
              <w:bottom w:w="0" w:type="dxa"/>
              <w:right w:w="0" w:type="dxa"/>
            </w:tcMar>
          </w:tcPr>
          <w:p w14:paraId="376C7E83" w14:textId="77777777" w:rsidR="00B9576A" w:rsidRPr="00BF2E64" w:rsidRDefault="00B9576A" w:rsidP="00F063AF">
            <w:pPr>
              <w:pStyle w:val="Tabletext"/>
            </w:pPr>
            <w:r>
              <w:t>Visā laukumā</w:t>
            </w:r>
          </w:p>
        </w:tc>
      </w:tr>
      <w:tr w:rsidR="00B9576A" w:rsidRPr="00BF2E64" w14:paraId="2E9D8C71" w14:textId="77777777" w:rsidTr="00283095">
        <w:trPr>
          <w:cantSplit/>
          <w:trHeight w:val="820"/>
        </w:trPr>
        <w:tc>
          <w:tcPr>
            <w:tcW w:w="2236" w:type="dxa"/>
            <w:shd w:val="clear" w:color="auto" w:fill="auto"/>
            <w:tcMar>
              <w:top w:w="0" w:type="dxa"/>
              <w:left w:w="0" w:type="dxa"/>
              <w:bottom w:w="0" w:type="dxa"/>
              <w:right w:w="0" w:type="dxa"/>
            </w:tcMar>
          </w:tcPr>
          <w:p w14:paraId="6441DA0C" w14:textId="77777777" w:rsidR="00B9576A" w:rsidRPr="00BF2E64" w:rsidRDefault="00B9576A" w:rsidP="00F063AF">
            <w:pPr>
              <w:pStyle w:val="Tabletext"/>
            </w:pPr>
            <w:r w:rsidRPr="00BF2E64">
              <w:t>Virsmas augstuma atzīmes,</w:t>
            </w:r>
          </w:p>
          <w:p w14:paraId="4D56F0D9" w14:textId="77777777" w:rsidR="00B9576A" w:rsidRPr="00BF2E64" w:rsidRDefault="00B9576A" w:rsidP="00F063AF">
            <w:pPr>
              <w:pStyle w:val="Tabletext"/>
            </w:pPr>
            <w:r w:rsidRPr="00BF2E64">
              <w:t>ja paredzēts uzmērīt</w:t>
            </w:r>
          </w:p>
        </w:tc>
        <w:tc>
          <w:tcPr>
            <w:tcW w:w="2236" w:type="dxa"/>
            <w:shd w:val="clear" w:color="auto" w:fill="auto"/>
            <w:tcMar>
              <w:top w:w="0" w:type="dxa"/>
              <w:left w:w="0" w:type="dxa"/>
              <w:bottom w:w="0" w:type="dxa"/>
              <w:right w:w="0" w:type="dxa"/>
            </w:tcMar>
          </w:tcPr>
          <w:p w14:paraId="1B62A3A7" w14:textId="77777777" w:rsidR="00B9576A" w:rsidRPr="00BF2E64" w:rsidRDefault="00B9576A" w:rsidP="00F063AF">
            <w:pPr>
              <w:pStyle w:val="Tabletext"/>
            </w:pPr>
            <w:r w:rsidRPr="00BF2E64">
              <w:t xml:space="preserve">≤ ± 2,0 cm no paredzētā </w:t>
            </w:r>
          </w:p>
        </w:tc>
        <w:tc>
          <w:tcPr>
            <w:tcW w:w="2236" w:type="dxa"/>
            <w:shd w:val="clear" w:color="auto" w:fill="auto"/>
            <w:tcMar>
              <w:top w:w="0" w:type="dxa"/>
              <w:left w:w="0" w:type="dxa"/>
              <w:bottom w:w="0" w:type="dxa"/>
              <w:right w:w="0" w:type="dxa"/>
            </w:tcMar>
          </w:tcPr>
          <w:p w14:paraId="322D09F2" w14:textId="77777777" w:rsidR="00B9576A" w:rsidRPr="00BF2E64" w:rsidRDefault="00B9576A" w:rsidP="00F063AF">
            <w:pPr>
              <w:pStyle w:val="Tabletext"/>
              <w:rPr>
                <w:sz w:val="16"/>
              </w:rPr>
            </w:pPr>
            <w:r w:rsidRPr="00BF2E64">
              <w:t>LBN 305 – 1</w:t>
            </w:r>
          </w:p>
          <w:p w14:paraId="04E35F4F"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21CC1DBC" w14:textId="77777777" w:rsidR="00B9576A" w:rsidRPr="00BF2E64" w:rsidRDefault="00B9576A" w:rsidP="00F063AF">
            <w:pPr>
              <w:pStyle w:val="Tabletext"/>
            </w:pPr>
            <w:r w:rsidRPr="00BF2E64">
              <w:t>Visā būvobjektā raksturīgos punktos</w:t>
            </w:r>
          </w:p>
        </w:tc>
      </w:tr>
      <w:tr w:rsidR="00B9576A" w:rsidRPr="00BF2E64" w14:paraId="27062DAB" w14:textId="77777777" w:rsidTr="00283095">
        <w:trPr>
          <w:cantSplit/>
          <w:trHeight w:val="440"/>
        </w:trPr>
        <w:tc>
          <w:tcPr>
            <w:tcW w:w="2236" w:type="dxa"/>
            <w:shd w:val="clear" w:color="auto" w:fill="auto"/>
            <w:tcMar>
              <w:top w:w="0" w:type="dxa"/>
              <w:left w:w="0" w:type="dxa"/>
              <w:bottom w:w="0" w:type="dxa"/>
              <w:right w:w="0" w:type="dxa"/>
            </w:tcMar>
          </w:tcPr>
          <w:p w14:paraId="6D21880A" w14:textId="77777777" w:rsidR="00B9576A" w:rsidRPr="00BF2E64" w:rsidRDefault="00B9576A" w:rsidP="00F063AF">
            <w:pPr>
              <w:pStyle w:val="Tabletext"/>
            </w:pPr>
            <w:r w:rsidRPr="00BF2E64">
              <w:t>Šķērsprofils</w:t>
            </w:r>
          </w:p>
        </w:tc>
        <w:tc>
          <w:tcPr>
            <w:tcW w:w="2236" w:type="dxa"/>
            <w:shd w:val="clear" w:color="auto" w:fill="auto"/>
            <w:tcMar>
              <w:top w:w="0" w:type="dxa"/>
              <w:left w:w="0" w:type="dxa"/>
              <w:bottom w:w="0" w:type="dxa"/>
              <w:right w:w="0" w:type="dxa"/>
            </w:tcMar>
          </w:tcPr>
          <w:p w14:paraId="3A6CE24B" w14:textId="77777777" w:rsidR="00B9576A" w:rsidRPr="00BF2E64" w:rsidRDefault="00B9576A" w:rsidP="00F063AF">
            <w:pPr>
              <w:pStyle w:val="Tabletext"/>
            </w:pPr>
            <w:r w:rsidRPr="00BF2E64">
              <w:t>≤ ± 0,5 % no paredzētā</w:t>
            </w:r>
          </w:p>
        </w:tc>
        <w:tc>
          <w:tcPr>
            <w:tcW w:w="2236" w:type="dxa"/>
            <w:shd w:val="clear" w:color="auto" w:fill="auto"/>
            <w:tcMar>
              <w:top w:w="0" w:type="dxa"/>
              <w:left w:w="0" w:type="dxa"/>
              <w:bottom w:w="0" w:type="dxa"/>
              <w:right w:w="0" w:type="dxa"/>
            </w:tcMar>
          </w:tcPr>
          <w:p w14:paraId="7E32180E" w14:textId="77777777" w:rsidR="00B9576A" w:rsidRPr="00BF2E64" w:rsidRDefault="00B9576A" w:rsidP="00F063AF">
            <w:pPr>
              <w:pStyle w:val="Tabletext"/>
            </w:pPr>
            <w:r w:rsidRPr="00BF2E64">
              <w:t>Ar 3 m mērlatu un līmeņrādi</w:t>
            </w:r>
          </w:p>
        </w:tc>
        <w:tc>
          <w:tcPr>
            <w:tcW w:w="2236" w:type="dxa"/>
            <w:vMerge w:val="restart"/>
            <w:shd w:val="clear" w:color="auto" w:fill="auto"/>
            <w:tcMar>
              <w:top w:w="0" w:type="dxa"/>
              <w:left w:w="0" w:type="dxa"/>
              <w:bottom w:w="0" w:type="dxa"/>
              <w:right w:w="0" w:type="dxa"/>
            </w:tcMar>
            <w:vAlign w:val="center"/>
          </w:tcPr>
          <w:p w14:paraId="62D1D5DB" w14:textId="77777777" w:rsidR="00B9576A" w:rsidRPr="00BF2E64" w:rsidRDefault="00B9576A" w:rsidP="00F063AF">
            <w:pPr>
              <w:pStyle w:val="Tabletext"/>
            </w:pPr>
            <w:r w:rsidRPr="00BF2E64">
              <w:t>Visā būvobjektā katrā joslā ik pēc 200 m</w:t>
            </w:r>
          </w:p>
        </w:tc>
      </w:tr>
      <w:tr w:rsidR="00B9576A" w:rsidRPr="00BF2E64" w14:paraId="53C061E5" w14:textId="77777777" w:rsidTr="00283095">
        <w:trPr>
          <w:cantSplit/>
          <w:trHeight w:val="450"/>
        </w:trPr>
        <w:tc>
          <w:tcPr>
            <w:tcW w:w="2236" w:type="dxa"/>
            <w:shd w:val="clear" w:color="auto" w:fill="auto"/>
            <w:tcMar>
              <w:top w:w="0" w:type="dxa"/>
              <w:left w:w="0" w:type="dxa"/>
              <w:bottom w:w="0" w:type="dxa"/>
              <w:right w:w="0" w:type="dxa"/>
            </w:tcMar>
          </w:tcPr>
          <w:p w14:paraId="3312BD4F" w14:textId="77777777" w:rsidR="00B9576A" w:rsidRPr="00BF2E64" w:rsidRDefault="00B9576A" w:rsidP="00F063AF">
            <w:pPr>
              <w:pStyle w:val="Tabletext"/>
            </w:pPr>
            <w:r w:rsidRPr="00BF2E64">
              <w:t>Platums</w:t>
            </w:r>
          </w:p>
        </w:tc>
        <w:tc>
          <w:tcPr>
            <w:tcW w:w="2236" w:type="dxa"/>
            <w:shd w:val="clear" w:color="auto" w:fill="auto"/>
            <w:tcMar>
              <w:top w:w="0" w:type="dxa"/>
              <w:left w:w="0" w:type="dxa"/>
              <w:bottom w:w="0" w:type="dxa"/>
              <w:right w:w="0" w:type="dxa"/>
            </w:tcMar>
            <w:vAlign w:val="center"/>
          </w:tcPr>
          <w:p w14:paraId="70F53E69" w14:textId="77777777" w:rsidR="00B9576A" w:rsidRPr="00BF2E64" w:rsidRDefault="00B9576A" w:rsidP="00F063AF">
            <w:pPr>
              <w:pStyle w:val="Tabletext"/>
            </w:pPr>
            <w:r w:rsidRPr="00BF2E64">
              <w:t>≤ ± 5 cm no paredzētā uz katru pusi no ceļa ass</w:t>
            </w:r>
          </w:p>
        </w:tc>
        <w:tc>
          <w:tcPr>
            <w:tcW w:w="2236" w:type="dxa"/>
            <w:shd w:val="clear" w:color="auto" w:fill="auto"/>
            <w:tcMar>
              <w:top w:w="0" w:type="dxa"/>
              <w:left w:w="0" w:type="dxa"/>
              <w:bottom w:w="0" w:type="dxa"/>
              <w:right w:w="0" w:type="dxa"/>
            </w:tcMar>
          </w:tcPr>
          <w:p w14:paraId="0B6843A0" w14:textId="77777777" w:rsidR="00B9576A" w:rsidRPr="00BF2E64" w:rsidRDefault="00B9576A" w:rsidP="00F063AF">
            <w:pPr>
              <w:pStyle w:val="Tabletext"/>
            </w:pPr>
            <w:r w:rsidRPr="00BF2E64">
              <w:t>Ar mērlenti</w:t>
            </w:r>
          </w:p>
        </w:tc>
        <w:tc>
          <w:tcPr>
            <w:tcW w:w="2236" w:type="dxa"/>
            <w:vMerge/>
            <w:shd w:val="clear" w:color="auto" w:fill="auto"/>
            <w:tcMar>
              <w:top w:w="0" w:type="dxa"/>
              <w:left w:w="0" w:type="dxa"/>
              <w:bottom w:w="0" w:type="dxa"/>
              <w:right w:w="0" w:type="dxa"/>
            </w:tcMar>
            <w:vAlign w:val="center"/>
          </w:tcPr>
          <w:p w14:paraId="39F6FFCE" w14:textId="77777777" w:rsidR="00B9576A" w:rsidRPr="00BF2E64" w:rsidRDefault="00B9576A" w:rsidP="00F063AF">
            <w:pPr>
              <w:pStyle w:val="Tabletext"/>
            </w:pPr>
          </w:p>
        </w:tc>
      </w:tr>
      <w:tr w:rsidR="00B9576A" w:rsidRPr="00BF2E64" w14:paraId="08B998B5" w14:textId="77777777" w:rsidTr="00283095">
        <w:trPr>
          <w:cantSplit/>
          <w:trHeight w:val="440"/>
        </w:trPr>
        <w:tc>
          <w:tcPr>
            <w:tcW w:w="2236" w:type="dxa"/>
            <w:shd w:val="clear" w:color="auto" w:fill="auto"/>
            <w:tcMar>
              <w:top w:w="0" w:type="dxa"/>
              <w:left w:w="0" w:type="dxa"/>
              <w:bottom w:w="0" w:type="dxa"/>
              <w:right w:w="0" w:type="dxa"/>
            </w:tcMar>
          </w:tcPr>
          <w:p w14:paraId="167862CA" w14:textId="77777777" w:rsidR="00B9576A" w:rsidRPr="00BF2E64" w:rsidRDefault="00B9576A" w:rsidP="00F063AF">
            <w:pPr>
              <w:pStyle w:val="Tabletext"/>
            </w:pPr>
            <w:r w:rsidRPr="00BF2E64">
              <w:t>Novietojums plānā</w:t>
            </w:r>
          </w:p>
        </w:tc>
        <w:tc>
          <w:tcPr>
            <w:tcW w:w="2236" w:type="dxa"/>
            <w:shd w:val="clear" w:color="auto" w:fill="auto"/>
            <w:tcMar>
              <w:top w:w="0" w:type="dxa"/>
              <w:left w:w="0" w:type="dxa"/>
              <w:bottom w:w="0" w:type="dxa"/>
              <w:right w:w="0" w:type="dxa"/>
            </w:tcMar>
          </w:tcPr>
          <w:p w14:paraId="237295A2" w14:textId="77777777" w:rsidR="00B9576A" w:rsidRPr="00BF2E64" w:rsidRDefault="00B9576A" w:rsidP="00F063AF">
            <w:pPr>
              <w:pStyle w:val="Tabletext"/>
            </w:pPr>
            <w:r w:rsidRPr="00BF2E64">
              <w:t>≤ ± 5 cm no paredzētā</w:t>
            </w:r>
          </w:p>
        </w:tc>
        <w:tc>
          <w:tcPr>
            <w:tcW w:w="2236" w:type="dxa"/>
            <w:shd w:val="clear" w:color="auto" w:fill="auto"/>
            <w:tcMar>
              <w:top w:w="0" w:type="dxa"/>
              <w:left w:w="0" w:type="dxa"/>
              <w:bottom w:w="0" w:type="dxa"/>
              <w:right w:w="0" w:type="dxa"/>
            </w:tcMar>
          </w:tcPr>
          <w:p w14:paraId="7DE32ECE" w14:textId="77777777" w:rsidR="00B9576A" w:rsidRPr="00BF2E64" w:rsidRDefault="00B9576A" w:rsidP="00F063AF">
            <w:pPr>
              <w:pStyle w:val="Tabletext"/>
              <w:rPr>
                <w:sz w:val="16"/>
              </w:rPr>
            </w:pPr>
            <w:r w:rsidRPr="00BF2E64">
              <w:t>LBN 305 – 1</w:t>
            </w:r>
          </w:p>
          <w:p w14:paraId="0F879591"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5F81918C" w14:textId="77777777" w:rsidR="00B9576A" w:rsidRPr="00BF2E64" w:rsidRDefault="00B9576A" w:rsidP="00F063AF">
            <w:pPr>
              <w:pStyle w:val="Tabletext"/>
            </w:pPr>
            <w:r w:rsidRPr="00BF2E64">
              <w:t>Visā būvobjektā raksturīgos punktos</w:t>
            </w:r>
          </w:p>
        </w:tc>
      </w:tr>
      <w:tr w:rsidR="00B9576A" w:rsidRPr="00BF2E64" w14:paraId="5F339225" w14:textId="77777777" w:rsidTr="00283095">
        <w:trPr>
          <w:cantSplit/>
          <w:trHeight w:val="1300"/>
        </w:trPr>
        <w:tc>
          <w:tcPr>
            <w:tcW w:w="2236" w:type="dxa"/>
            <w:shd w:val="clear" w:color="auto" w:fill="auto"/>
            <w:tcMar>
              <w:top w:w="0" w:type="dxa"/>
              <w:left w:w="0" w:type="dxa"/>
              <w:bottom w:w="0" w:type="dxa"/>
              <w:right w:w="0" w:type="dxa"/>
            </w:tcMar>
          </w:tcPr>
          <w:p w14:paraId="5323F9FF" w14:textId="77777777" w:rsidR="00B9576A" w:rsidRPr="00BF2E64" w:rsidRDefault="00B9576A" w:rsidP="00F063AF">
            <w:pPr>
              <w:pStyle w:val="Tabletext"/>
            </w:pPr>
            <w:r w:rsidRPr="00BF2E64">
              <w:t>Garenlīdzenums un šķērslīdzenums</w:t>
            </w:r>
          </w:p>
        </w:tc>
        <w:tc>
          <w:tcPr>
            <w:tcW w:w="2236" w:type="dxa"/>
            <w:shd w:val="clear" w:color="auto" w:fill="auto"/>
            <w:tcMar>
              <w:top w:w="0" w:type="dxa"/>
              <w:left w:w="0" w:type="dxa"/>
              <w:bottom w:w="0" w:type="dxa"/>
              <w:right w:w="0" w:type="dxa"/>
            </w:tcMar>
          </w:tcPr>
          <w:p w14:paraId="263A85DA" w14:textId="77777777" w:rsidR="00B9576A" w:rsidRPr="00BF2E64" w:rsidRDefault="00B9576A" w:rsidP="00F063AF">
            <w:pPr>
              <w:pStyle w:val="Tabletext"/>
            </w:pPr>
            <w:r w:rsidRPr="00BF2E64">
              <w:t>Attālums no kārtas virsmas līdz mērmalas plaknei nedrīkst pārsniegt 6mm</w:t>
            </w:r>
          </w:p>
        </w:tc>
        <w:tc>
          <w:tcPr>
            <w:tcW w:w="2236" w:type="dxa"/>
            <w:shd w:val="clear" w:color="auto" w:fill="auto"/>
            <w:tcMar>
              <w:top w:w="0" w:type="dxa"/>
              <w:left w:w="0" w:type="dxa"/>
              <w:bottom w:w="0" w:type="dxa"/>
              <w:right w:w="0" w:type="dxa"/>
            </w:tcMar>
          </w:tcPr>
          <w:p w14:paraId="2E2DCA59" w14:textId="77777777" w:rsidR="00B9576A" w:rsidRPr="00BF2E64" w:rsidRDefault="00B9576A" w:rsidP="00F063AF">
            <w:pPr>
              <w:pStyle w:val="Tabletext"/>
            </w:pPr>
            <w:r w:rsidRPr="00BF2E64">
              <w:t>LVS EN 13036-7</w:t>
            </w:r>
          </w:p>
          <w:p w14:paraId="2DB87D1E" w14:textId="0415EEE4" w:rsidR="00B9576A" w:rsidRPr="00BF2E64" w:rsidRDefault="00B9576A" w:rsidP="00F063AF">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shd w:val="clear" w:color="auto" w:fill="auto"/>
            <w:tcMar>
              <w:top w:w="0" w:type="dxa"/>
              <w:left w:w="0" w:type="dxa"/>
              <w:bottom w:w="0" w:type="dxa"/>
              <w:right w:w="0" w:type="dxa"/>
            </w:tcMar>
          </w:tcPr>
          <w:p w14:paraId="19A4B800" w14:textId="77777777" w:rsidR="00B9576A" w:rsidRPr="00BF2E64" w:rsidRDefault="00B9576A" w:rsidP="00F063AF">
            <w:pPr>
              <w:pStyle w:val="Tabletext"/>
            </w:pPr>
            <w:r w:rsidRPr="00BF2E64">
              <w:t>Visā būvobjektā katrā joslā ik pēc 100 m</w:t>
            </w:r>
          </w:p>
        </w:tc>
      </w:tr>
      <w:tr w:rsidR="00B9576A" w:rsidRPr="00BF2E64" w14:paraId="4CFDCF7E" w14:textId="77777777" w:rsidTr="00283095">
        <w:trPr>
          <w:cantSplit/>
          <w:trHeight w:val="440"/>
        </w:trPr>
        <w:tc>
          <w:tcPr>
            <w:tcW w:w="2236" w:type="dxa"/>
            <w:shd w:val="clear" w:color="auto" w:fill="auto"/>
            <w:tcMar>
              <w:top w:w="0" w:type="dxa"/>
              <w:left w:w="0" w:type="dxa"/>
              <w:bottom w:w="0" w:type="dxa"/>
              <w:right w:w="0" w:type="dxa"/>
            </w:tcMar>
          </w:tcPr>
          <w:p w14:paraId="587A6D7B" w14:textId="77777777" w:rsidR="00B9576A" w:rsidRPr="00BF2E64" w:rsidRDefault="00B9576A" w:rsidP="00F063AF">
            <w:pPr>
              <w:pStyle w:val="Tabletext"/>
            </w:pPr>
            <w:r w:rsidRPr="00BF2E64">
              <w:t>Seguma pacēlums virs norobežojošas apmales</w:t>
            </w:r>
          </w:p>
        </w:tc>
        <w:tc>
          <w:tcPr>
            <w:tcW w:w="2236" w:type="dxa"/>
            <w:shd w:val="clear" w:color="auto" w:fill="auto"/>
            <w:tcMar>
              <w:top w:w="0" w:type="dxa"/>
              <w:left w:w="0" w:type="dxa"/>
              <w:bottom w:w="0" w:type="dxa"/>
              <w:right w:w="0" w:type="dxa"/>
            </w:tcMar>
          </w:tcPr>
          <w:p w14:paraId="6BC6F1EE" w14:textId="77777777" w:rsidR="00B9576A" w:rsidRPr="00BF2E64" w:rsidRDefault="00B9576A" w:rsidP="00F063AF">
            <w:pPr>
              <w:pStyle w:val="Tabletext"/>
            </w:pPr>
            <w:r w:rsidRPr="00BF2E64">
              <w:t>5-10 mm</w:t>
            </w:r>
          </w:p>
        </w:tc>
        <w:tc>
          <w:tcPr>
            <w:tcW w:w="2236" w:type="dxa"/>
            <w:shd w:val="clear" w:color="auto" w:fill="auto"/>
            <w:tcMar>
              <w:top w:w="0" w:type="dxa"/>
              <w:left w:w="0" w:type="dxa"/>
              <w:bottom w:w="0" w:type="dxa"/>
              <w:right w:w="0" w:type="dxa"/>
            </w:tcMar>
          </w:tcPr>
          <w:p w14:paraId="4A3C2707" w14:textId="77777777" w:rsidR="00B9576A" w:rsidRPr="00BF2E64" w:rsidRDefault="00B9576A" w:rsidP="00F063AF">
            <w:pPr>
              <w:pStyle w:val="Tabletext"/>
            </w:pPr>
            <w:r w:rsidRPr="00BF2E64">
              <w:t>Ar lineālu</w:t>
            </w:r>
          </w:p>
        </w:tc>
        <w:tc>
          <w:tcPr>
            <w:tcW w:w="2236" w:type="dxa"/>
            <w:shd w:val="clear" w:color="auto" w:fill="auto"/>
            <w:tcMar>
              <w:top w:w="0" w:type="dxa"/>
              <w:left w:w="0" w:type="dxa"/>
              <w:bottom w:w="0" w:type="dxa"/>
              <w:right w:w="0" w:type="dxa"/>
            </w:tcMar>
          </w:tcPr>
          <w:p w14:paraId="00B22338" w14:textId="77777777" w:rsidR="00B9576A" w:rsidRPr="00BF2E64" w:rsidRDefault="00B9576A" w:rsidP="00F063AF">
            <w:pPr>
              <w:pStyle w:val="Tabletext"/>
            </w:pPr>
            <w:r w:rsidRPr="00BF2E64">
              <w:t>Jebkurā vietā šaubu gadījumā par atbilstību</w:t>
            </w:r>
          </w:p>
        </w:tc>
      </w:tr>
      <w:tr w:rsidR="00B9576A" w:rsidRPr="00BF2E64" w14:paraId="712CAE57" w14:textId="77777777" w:rsidTr="00283095">
        <w:trPr>
          <w:cantSplit/>
          <w:trHeight w:val="440"/>
        </w:trPr>
        <w:tc>
          <w:tcPr>
            <w:tcW w:w="2236" w:type="dxa"/>
            <w:shd w:val="clear" w:color="auto" w:fill="auto"/>
            <w:tcMar>
              <w:top w:w="0" w:type="dxa"/>
              <w:left w:w="0" w:type="dxa"/>
              <w:bottom w:w="0" w:type="dxa"/>
              <w:right w:w="0" w:type="dxa"/>
            </w:tcMar>
          </w:tcPr>
          <w:p w14:paraId="400DFECC" w14:textId="77777777" w:rsidR="00B9576A" w:rsidRPr="00BF2E64" w:rsidRDefault="00B9576A" w:rsidP="00F063AF">
            <w:pPr>
              <w:pStyle w:val="Tabletext"/>
            </w:pPr>
            <w:r w:rsidRPr="00BF2E64">
              <w:t>Spraugas starp betona elementiem</w:t>
            </w:r>
          </w:p>
        </w:tc>
        <w:tc>
          <w:tcPr>
            <w:tcW w:w="2236" w:type="dxa"/>
            <w:shd w:val="clear" w:color="auto" w:fill="auto"/>
            <w:tcMar>
              <w:top w:w="0" w:type="dxa"/>
              <w:left w:w="0" w:type="dxa"/>
              <w:bottom w:w="0" w:type="dxa"/>
              <w:right w:w="0" w:type="dxa"/>
            </w:tcMar>
          </w:tcPr>
          <w:p w14:paraId="73F4BE3C" w14:textId="77777777" w:rsidR="00B9576A" w:rsidRPr="00BF2E64" w:rsidRDefault="00B9576A" w:rsidP="00F063AF">
            <w:pPr>
              <w:pStyle w:val="Tabletext"/>
            </w:pPr>
            <w:r w:rsidRPr="00BF2E64">
              <w:t>≤ 5 mm</w:t>
            </w:r>
          </w:p>
        </w:tc>
        <w:tc>
          <w:tcPr>
            <w:tcW w:w="2236" w:type="dxa"/>
            <w:shd w:val="clear" w:color="auto" w:fill="auto"/>
            <w:tcMar>
              <w:top w:w="0" w:type="dxa"/>
              <w:left w:w="0" w:type="dxa"/>
              <w:bottom w:w="0" w:type="dxa"/>
              <w:right w:w="0" w:type="dxa"/>
            </w:tcMar>
          </w:tcPr>
          <w:p w14:paraId="0F32F3BE" w14:textId="77777777" w:rsidR="00B9576A" w:rsidRPr="00BF2E64" w:rsidRDefault="00B9576A" w:rsidP="00F063AF">
            <w:pPr>
              <w:pStyle w:val="Tabletext"/>
            </w:pPr>
            <w:r w:rsidRPr="00BF2E64">
              <w:t>Ar mērtaustu</w:t>
            </w:r>
          </w:p>
        </w:tc>
        <w:tc>
          <w:tcPr>
            <w:tcW w:w="2236" w:type="dxa"/>
            <w:shd w:val="clear" w:color="auto" w:fill="auto"/>
            <w:tcMar>
              <w:top w:w="0" w:type="dxa"/>
              <w:left w:w="0" w:type="dxa"/>
              <w:bottom w:w="0" w:type="dxa"/>
              <w:right w:w="0" w:type="dxa"/>
            </w:tcMar>
          </w:tcPr>
          <w:p w14:paraId="30BD81E3" w14:textId="77777777" w:rsidR="00B9576A" w:rsidRPr="00BF2E64" w:rsidRDefault="00B9576A" w:rsidP="00F063AF">
            <w:pPr>
              <w:pStyle w:val="Tabletext"/>
            </w:pPr>
            <w:r w:rsidRPr="00BF2E64">
              <w:t>Jebkurā vietā šaubu gadījumā par atbilstību</w:t>
            </w:r>
          </w:p>
        </w:tc>
      </w:tr>
      <w:tr w:rsidR="00B9576A" w:rsidRPr="00BF2E64" w14:paraId="3087BD9B" w14:textId="77777777" w:rsidTr="00283095">
        <w:trPr>
          <w:cantSplit/>
          <w:trHeight w:val="440"/>
        </w:trPr>
        <w:tc>
          <w:tcPr>
            <w:tcW w:w="2236" w:type="dxa"/>
            <w:shd w:val="clear" w:color="auto" w:fill="auto"/>
            <w:tcMar>
              <w:top w:w="0" w:type="dxa"/>
              <w:left w:w="0" w:type="dxa"/>
              <w:bottom w:w="0" w:type="dxa"/>
              <w:right w:w="0" w:type="dxa"/>
            </w:tcMar>
          </w:tcPr>
          <w:p w14:paraId="5A292761" w14:textId="77777777" w:rsidR="00B9576A" w:rsidRPr="00BF2E64" w:rsidRDefault="00B9576A" w:rsidP="00F063AF">
            <w:pPr>
              <w:pStyle w:val="Tabletext"/>
            </w:pPr>
            <w:r w:rsidRPr="00BF2E64">
              <w:t>Augstumu starpība blakus esošiem ķieģeļiem</w:t>
            </w:r>
          </w:p>
        </w:tc>
        <w:tc>
          <w:tcPr>
            <w:tcW w:w="2236" w:type="dxa"/>
            <w:shd w:val="clear" w:color="auto" w:fill="auto"/>
            <w:tcMar>
              <w:top w:w="0" w:type="dxa"/>
              <w:left w:w="0" w:type="dxa"/>
              <w:bottom w:w="0" w:type="dxa"/>
              <w:right w:w="0" w:type="dxa"/>
            </w:tcMar>
          </w:tcPr>
          <w:p w14:paraId="77D8A41A" w14:textId="77777777" w:rsidR="00B9576A" w:rsidRPr="00BF2E64" w:rsidRDefault="00B9576A" w:rsidP="00F063AF">
            <w:pPr>
              <w:pStyle w:val="Tabletext"/>
            </w:pPr>
            <w:r w:rsidRPr="00BF2E64">
              <w:t xml:space="preserve">≤ </w:t>
            </w:r>
            <w:r>
              <w:t>3</w:t>
            </w:r>
            <w:r w:rsidRPr="00BF2E64">
              <w:t xml:space="preserve"> mm</w:t>
            </w:r>
          </w:p>
        </w:tc>
        <w:tc>
          <w:tcPr>
            <w:tcW w:w="2236" w:type="dxa"/>
            <w:shd w:val="clear" w:color="auto" w:fill="auto"/>
            <w:tcMar>
              <w:top w:w="0" w:type="dxa"/>
              <w:left w:w="0" w:type="dxa"/>
              <w:bottom w:w="0" w:type="dxa"/>
              <w:right w:w="0" w:type="dxa"/>
            </w:tcMar>
          </w:tcPr>
          <w:p w14:paraId="4D1C80EA" w14:textId="3FCD0B50" w:rsidR="00B9576A" w:rsidRPr="00BF2E64" w:rsidRDefault="00B9576A" w:rsidP="00F063AF">
            <w:pPr>
              <w:pStyle w:val="Tabletext"/>
            </w:pPr>
            <w:r w:rsidRPr="00BF2E64">
              <w:t xml:space="preserve">Ar </w:t>
            </w:r>
            <w:r w:rsidR="00F33FA6">
              <w:t>mēr</w:t>
            </w:r>
            <w:r w:rsidRPr="00BF2E64">
              <w:t>latu un mērtaustu</w:t>
            </w:r>
          </w:p>
        </w:tc>
        <w:tc>
          <w:tcPr>
            <w:tcW w:w="2236" w:type="dxa"/>
            <w:shd w:val="clear" w:color="auto" w:fill="auto"/>
            <w:tcMar>
              <w:top w:w="0" w:type="dxa"/>
              <w:left w:w="0" w:type="dxa"/>
              <w:bottom w:w="0" w:type="dxa"/>
              <w:right w:w="0" w:type="dxa"/>
            </w:tcMar>
          </w:tcPr>
          <w:p w14:paraId="598A7A6E" w14:textId="77777777" w:rsidR="00B9576A" w:rsidRPr="00BF2E64" w:rsidRDefault="00B9576A" w:rsidP="00F063AF">
            <w:pPr>
              <w:pStyle w:val="Tabletext"/>
            </w:pPr>
            <w:r w:rsidRPr="00BF2E64">
              <w:t>Jebkurā vietā šaubu gadījumā par atbilstību</w:t>
            </w:r>
          </w:p>
        </w:tc>
      </w:tr>
    </w:tbl>
    <w:p w14:paraId="6281AF82" w14:textId="77777777" w:rsidR="00B9576A" w:rsidRPr="00BF2E64" w:rsidRDefault="00B9576A" w:rsidP="00A54E0A">
      <w:pPr>
        <w:pStyle w:val="Heading3"/>
      </w:pPr>
      <w:r w:rsidRPr="00BF2E64">
        <w:t>Darba daudzuma uzmērīšana</w:t>
      </w:r>
    </w:p>
    <w:p w14:paraId="24370404" w14:textId="594A8BB6" w:rsidR="00B9576A" w:rsidRPr="00BF2E64" w:rsidRDefault="00B9576A" w:rsidP="00B9576A">
      <w:r w:rsidRPr="00BF2E64">
        <w:t xml:space="preserve">Paveikto darba daudzumu nosaka, uzmērot uzbūvētā betona bruģa (plātnīšu) seguma laukumu atbilstoši Ceļu specifikāciju </w:t>
      </w:r>
      <w:r>
        <w:fldChar w:fldCharType="begin"/>
      </w:r>
      <w:r>
        <w:instrText xml:space="preserve"> REF _Ref251245516 \r \h </w:instrText>
      </w:r>
      <w:r>
        <w:fldChar w:fldCharType="separate"/>
      </w:r>
      <w:ins w:id="1392" w:author="Zaiga Šteina" w:date="2024-04-03T09:59:00Z">
        <w:r w:rsidR="006D5111">
          <w:t>0</w:t>
        </w:r>
      </w:ins>
      <w:del w:id="1393" w:author="Zaiga Šteina" w:date="2024-04-03T09:59:00Z">
        <w:r w:rsidR="00843D82" w:rsidDel="006D5111">
          <w:delText>2.6.4.1</w:delText>
        </w:r>
      </w:del>
      <w:r>
        <w:fldChar w:fldCharType="end"/>
      </w:r>
      <w:r>
        <w:t xml:space="preserve"> </w:t>
      </w:r>
      <w:r w:rsidRPr="00BF2E64">
        <w:t>punkta prasībām</w:t>
      </w:r>
      <w:r>
        <w:t xml:space="preserve"> kvadrātmetros – m²</w:t>
      </w:r>
      <w:r w:rsidRPr="00BF2E64">
        <w:t>.</w:t>
      </w:r>
    </w:p>
    <w:p w14:paraId="6DA1D59B" w14:textId="77777777" w:rsidR="00B9576A" w:rsidRDefault="00B9576A" w:rsidP="00B9576A">
      <w:r>
        <w:br w:type="page"/>
      </w:r>
    </w:p>
    <w:p w14:paraId="748C9870" w14:textId="3189498E" w:rsidR="00B9576A" w:rsidRDefault="00B9576A" w:rsidP="005468EF">
      <w:pPr>
        <w:pStyle w:val="Heading2"/>
      </w:pPr>
      <w:bookmarkStart w:id="1394" w:name="_Toc101284805"/>
      <w:r w:rsidRPr="00BF2E64">
        <w:t>Dabīgā akmens bruģa seguma būvniecība</w:t>
      </w:r>
      <w:bookmarkEnd w:id="1394"/>
    </w:p>
    <w:p w14:paraId="50C0E7B7" w14:textId="77777777" w:rsidR="00B9576A" w:rsidRDefault="00B9576A" w:rsidP="00A54E0A">
      <w:pPr>
        <w:pStyle w:val="Heading3"/>
      </w:pPr>
      <w:r>
        <w:t>Darba nosaukums</w:t>
      </w:r>
    </w:p>
    <w:p w14:paraId="13862808" w14:textId="1A291C0D" w:rsidR="00B9576A" w:rsidRDefault="00B9576A" w:rsidP="00F75D62">
      <w:pPr>
        <w:pStyle w:val="Heading4"/>
      </w:pPr>
      <w:r>
        <w:t xml:space="preserve">Dabīgā akmens bruģa seguma būvniecība </w:t>
      </w:r>
      <w:r w:rsidR="00287A41">
        <w:t>(d = 15-20 cm) 15 cm biezumā</w:t>
      </w:r>
      <w:r>
        <w:t xml:space="preserve"> – m²</w:t>
      </w:r>
    </w:p>
    <w:p w14:paraId="5BEFDE8D" w14:textId="66B840C5" w:rsidR="00C3287A" w:rsidRDefault="00C3287A" w:rsidP="00F75D62">
      <w:pPr>
        <w:pStyle w:val="Heading4"/>
      </w:pPr>
      <w:r w:rsidRPr="00C3287A">
        <w:t xml:space="preserve">Dabīgā (kaltā) akmens bruģa seguma būvniecība </w:t>
      </w:r>
      <w:r w:rsidR="00287A41">
        <w:t>6</w:t>
      </w:r>
      <w:r w:rsidRPr="00C3287A">
        <w:t xml:space="preserve"> cm biezumā – m</w:t>
      </w:r>
      <w:r>
        <w:t>²</w:t>
      </w:r>
    </w:p>
    <w:p w14:paraId="507D3697" w14:textId="43C0903A" w:rsidR="00287A41" w:rsidRDefault="00287A41" w:rsidP="00F75D62">
      <w:pPr>
        <w:pStyle w:val="Heading4"/>
      </w:pPr>
      <w:r w:rsidRPr="00C3287A">
        <w:t xml:space="preserve">Dabīgā (kaltā) akmens bruģa seguma būvniecība </w:t>
      </w:r>
      <w:r>
        <w:t>8</w:t>
      </w:r>
      <w:r w:rsidRPr="00C3287A">
        <w:t xml:space="preserve"> cm biezumā – m</w:t>
      </w:r>
      <w:r>
        <w:t>²</w:t>
      </w:r>
    </w:p>
    <w:p w14:paraId="4D69E71F" w14:textId="5199549C" w:rsidR="00287A41" w:rsidRDefault="00287A41" w:rsidP="00F75D62">
      <w:pPr>
        <w:pStyle w:val="Heading4"/>
      </w:pPr>
      <w:r w:rsidRPr="00C3287A">
        <w:t xml:space="preserve">Dabīgā (kaltā) akmens bruģa seguma būvniecība </w:t>
      </w:r>
      <w:r>
        <w:t>10</w:t>
      </w:r>
      <w:r w:rsidRPr="00C3287A">
        <w:t xml:space="preserve"> cm biezumā – m</w:t>
      </w:r>
      <w:r>
        <w:t>²</w:t>
      </w:r>
    </w:p>
    <w:p w14:paraId="024FD1EC" w14:textId="2B21E984" w:rsidR="00287A41" w:rsidRDefault="00287A41" w:rsidP="00F75D62">
      <w:pPr>
        <w:pStyle w:val="Heading4"/>
      </w:pPr>
      <w:r w:rsidRPr="00C3287A">
        <w:t xml:space="preserve">Dabīgā (kaltā) akmens bruģa seguma būvniecība </w:t>
      </w:r>
      <w:r>
        <w:t>15</w:t>
      </w:r>
      <w:r w:rsidRPr="00C3287A">
        <w:t xml:space="preserve"> cm biezumā – m</w:t>
      </w:r>
      <w:r>
        <w:t>²</w:t>
      </w:r>
    </w:p>
    <w:p w14:paraId="1CBA7880" w14:textId="7F53DDFF" w:rsidR="00B9576A" w:rsidRPr="00174D83" w:rsidRDefault="00B9576A" w:rsidP="00F75D62">
      <w:pPr>
        <w:pStyle w:val="Heading4"/>
      </w:pPr>
      <w:r w:rsidRPr="00174D83">
        <w:t xml:space="preserve">Dabīgā akmens bruģa seguma </w:t>
      </w:r>
      <w:r>
        <w:t>atjaunošana</w:t>
      </w:r>
      <w:r w:rsidRPr="00174D83">
        <w:t xml:space="preserve"> </w:t>
      </w:r>
      <w:r>
        <w:t>–</w:t>
      </w:r>
      <w:r w:rsidRPr="00174D83">
        <w:t xml:space="preserve"> m²</w:t>
      </w:r>
    </w:p>
    <w:p w14:paraId="38AD85D1" w14:textId="77777777" w:rsidR="00B9576A" w:rsidRPr="00BF2E64" w:rsidRDefault="00B9576A" w:rsidP="00A54E0A">
      <w:pPr>
        <w:pStyle w:val="Heading3"/>
      </w:pPr>
      <w:r w:rsidRPr="00BF2E64">
        <w:t>Definīcijas</w:t>
      </w:r>
    </w:p>
    <w:p w14:paraId="73F3690E" w14:textId="7B4C2CC5" w:rsidR="00B9576A" w:rsidRPr="00BF2E64" w:rsidRDefault="00B9576A" w:rsidP="00B9576A">
      <w:r w:rsidRPr="00BF2E64">
        <w:t>Dabīgā akmens bruģis – autotransporta, gājēju</w:t>
      </w:r>
      <w:r w:rsidR="00970969">
        <w:t xml:space="preserve"> un velosipēdu</w:t>
      </w:r>
      <w:r w:rsidRPr="00BF2E64">
        <w:t xml:space="preserve"> kustībai paredzēts ceļa segums, kas izgatavots no skaldītiem (kaltiem) vai neskaldītiem dabīgiem kalnu iežu akmeņiem.</w:t>
      </w:r>
    </w:p>
    <w:p w14:paraId="5C123EE3" w14:textId="77777777" w:rsidR="00B9576A" w:rsidRPr="00BF2E64" w:rsidRDefault="00B9576A" w:rsidP="00A54E0A">
      <w:pPr>
        <w:pStyle w:val="Heading3"/>
      </w:pPr>
      <w:r w:rsidRPr="00BF2E64">
        <w:t>Darba apraksts</w:t>
      </w:r>
    </w:p>
    <w:p w14:paraId="43036D98" w14:textId="345E8943" w:rsidR="00B9576A" w:rsidRPr="00BF2E64" w:rsidRDefault="00B9576A" w:rsidP="00B9576A">
      <w:r w:rsidRPr="00BF2E64">
        <w:t xml:space="preserve">Dabīgā akmens bruģa seguma būvniecība ietver teritorijas sagatavošanu, pamata </w:t>
      </w:r>
      <w:r w:rsidR="003F4664">
        <w:t>būvniecību</w:t>
      </w:r>
      <w:r w:rsidRPr="00BF2E64">
        <w:t>,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A54E0A">
      <w:pPr>
        <w:pStyle w:val="Heading3"/>
      </w:pPr>
      <w:r w:rsidRPr="00BF2E64">
        <w:t>Materiāli</w:t>
      </w:r>
    </w:p>
    <w:p w14:paraId="3AD92E8F" w14:textId="48F1D2BE" w:rsidR="00B9576A" w:rsidRPr="00BF2E64" w:rsidRDefault="00B9576A" w:rsidP="00B9576A">
      <w:r w:rsidRPr="00BF2E64">
        <w:t>Smilts atbilstoša</w:t>
      </w:r>
      <w:r>
        <w:t xml:space="preserve"> Ceļu specifikāciju</w:t>
      </w:r>
      <w:r w:rsidRPr="00BF2E64">
        <w:t xml:space="preserve"> </w:t>
      </w:r>
      <w:r>
        <w:fldChar w:fldCharType="begin"/>
      </w:r>
      <w:r>
        <w:instrText xml:space="preserve"> REF _Ref251333991 \r \h </w:instrText>
      </w:r>
      <w:r>
        <w:fldChar w:fldCharType="separate"/>
      </w:r>
      <w:r w:rsidR="006D5111">
        <w:t>5.1.4</w:t>
      </w:r>
      <w:r>
        <w:fldChar w:fldCharType="end"/>
      </w:r>
      <w:r>
        <w:t xml:space="preserve"> </w:t>
      </w:r>
      <w:r w:rsidRPr="00BF2E64">
        <w:t>punkta prasībām smilšainai gruntij</w:t>
      </w:r>
      <w:r>
        <w:t xml:space="preserve"> ar d = 0 un D ≤ 5,6 mm, daļiņu saturs, kas iziet caur 5,6 mm sietu 80-99</w:t>
      </w:r>
      <w:r w:rsidR="00283095">
        <w:t xml:space="preserve"> </w:t>
      </w:r>
      <w:r>
        <w:t>%, kategorija G</w:t>
      </w:r>
      <w:r>
        <w:rPr>
          <w:vertAlign w:val="subscript"/>
        </w:rPr>
        <w:t>F</w:t>
      </w:r>
      <w:r>
        <w:t>80</w:t>
      </w:r>
      <w:r w:rsidRPr="00BF2E64">
        <w:t>.</w:t>
      </w:r>
    </w:p>
    <w:p w14:paraId="38DBFA58" w14:textId="77777777" w:rsidR="00B9576A" w:rsidRPr="00BF2E64" w:rsidRDefault="00B9576A" w:rsidP="00B9576A">
      <w:r w:rsidRPr="00BF2E64">
        <w:t>Dabīga akmens bruģakmeņi, atbilstoši paredzētajam.</w:t>
      </w:r>
    </w:p>
    <w:p w14:paraId="6A1FC600" w14:textId="77777777" w:rsidR="00B9576A" w:rsidRPr="00BF2E64" w:rsidRDefault="00B9576A" w:rsidP="00A54E0A">
      <w:pPr>
        <w:pStyle w:val="Heading3"/>
      </w:pPr>
      <w:r w:rsidRPr="00BF2E64">
        <w:t>Iekārtas</w:t>
      </w:r>
    </w:p>
    <w:p w14:paraId="5FFBEB8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A54E0A">
      <w:pPr>
        <w:pStyle w:val="Heading3"/>
      </w:pPr>
      <w:r w:rsidRPr="00BF2E64">
        <w:t>Darba izpilde</w:t>
      </w:r>
    </w:p>
    <w:p w14:paraId="6C6413A3" w14:textId="77777777" w:rsidR="00B9576A" w:rsidRPr="00BF2E64" w:rsidRDefault="00B9576A" w:rsidP="00B9576A">
      <w:r w:rsidRPr="00BF2E64">
        <w:t>Pirms darbu uzsākšanas jāizpilda nepieciešamie sagatavošanas darbi. Ja nepieciešams, jādemontē esošais bruģa segums un bruģakmeņi jānovieto tā, lai var veidot gultni un sagatavot pamatu.</w:t>
      </w:r>
    </w:p>
    <w:p w14:paraId="56523B51" w14:textId="16086A30" w:rsidR="00B9576A" w:rsidRPr="00BF2E64" w:rsidRDefault="00B9576A" w:rsidP="00B9576A">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fldChar w:fldCharType="separate"/>
      </w:r>
      <w:r w:rsidR="006D5111">
        <w:t>4.4</w:t>
      </w:r>
      <w:r>
        <w:fldChar w:fldCharType="end"/>
      </w:r>
      <w:r>
        <w:t xml:space="preserve"> </w:t>
      </w:r>
      <w:r w:rsidRPr="00BF2E64">
        <w:t>punktā norādītajai).</w:t>
      </w:r>
    </w:p>
    <w:p w14:paraId="2BBA69DE" w14:textId="7CFF8BFA" w:rsidR="00B9576A" w:rsidRPr="00BF2E64" w:rsidRDefault="00B9576A" w:rsidP="00B9576A">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fldChar w:fldCharType="separate"/>
      </w:r>
      <w:r w:rsidR="006D5111">
        <w:t>5.1</w:t>
      </w:r>
      <w:r>
        <w:fldChar w:fldCharType="end"/>
      </w:r>
      <w:r>
        <w:t xml:space="preserve"> </w:t>
      </w:r>
      <w:r w:rsidRPr="00BF2E64">
        <w:t>punktā norādītajai).</w:t>
      </w:r>
    </w:p>
    <w:p w14:paraId="297C4284" w14:textId="77777777" w:rsidR="00B9576A" w:rsidRPr="00BF2E64" w:rsidRDefault="00B9576A" w:rsidP="00B9576A">
      <w:r w:rsidRPr="00BF2E64">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9576A">
      <w:r w:rsidRPr="00BF2E64">
        <w:t>Kaltā akmens bruģa rakstu veido rindās no vienāda platuma akmeņiem.</w:t>
      </w:r>
    </w:p>
    <w:p w14:paraId="57E87270" w14:textId="77777777" w:rsidR="00B9576A" w:rsidRPr="00BF2E64" w:rsidRDefault="00B9576A" w:rsidP="00B9576A">
      <w:r w:rsidRPr="00BF2E64">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9576A">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9576A">
      <w:r w:rsidRPr="00BF2E64">
        <w:t>Ieklājot bruģakmeņus, jākontrolē līdzenums, šķērskritums un garenkritums ar šabloniem, līmeņrāžiem vai nivelējot.</w:t>
      </w:r>
    </w:p>
    <w:p w14:paraId="75BAD5F1" w14:textId="77777777" w:rsidR="00B9576A" w:rsidRPr="00BF2E64" w:rsidRDefault="00B9576A" w:rsidP="00A54E0A">
      <w:pPr>
        <w:pStyle w:val="Heading3"/>
      </w:pPr>
      <w:r w:rsidRPr="00BF2E64">
        <w:t>Kvalitātes novērtējums</w:t>
      </w:r>
    </w:p>
    <w:p w14:paraId="1BAE6D72" w14:textId="7C39428B" w:rsidR="00B9576A" w:rsidRPr="00BF2E64" w:rsidRDefault="00B9576A" w:rsidP="00B9576A">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fldChar w:fldCharType="separate"/>
      </w:r>
      <w:r w:rsidR="006D5111">
        <w:t>5.6-1</w:t>
      </w:r>
      <w:r>
        <w:fldChar w:fldCharType="end"/>
      </w:r>
      <w:r>
        <w:t xml:space="preserve"> </w:t>
      </w:r>
      <w:r w:rsidRPr="00BF2E64">
        <w:t>tabulā izvirzītajām prasībām.</w:t>
      </w:r>
    </w:p>
    <w:p w14:paraId="0DA981AA" w14:textId="77777777" w:rsidR="00B9576A" w:rsidRPr="00BF2E64" w:rsidRDefault="00B9576A" w:rsidP="00425BBC">
      <w:pPr>
        <w:pStyle w:val="Heading8"/>
      </w:pPr>
      <w:bookmarkStart w:id="1395" w:name="_Ref281477761"/>
      <w:r w:rsidRPr="00BF2E64">
        <w:t>tabula. Dabīgā akmens bruģa seguma kvalitātes prasības un nosacījumi testēšanai un mērījumiem.</w:t>
      </w:r>
      <w:bookmarkEnd w:id="139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D65D56A" w14:textId="77777777" w:rsidTr="00283095">
        <w:trPr>
          <w:cantSplit/>
          <w:trHeight w:val="310"/>
          <w:tblHeader/>
        </w:trPr>
        <w:tc>
          <w:tcPr>
            <w:tcW w:w="2236" w:type="dxa"/>
            <w:shd w:val="clear" w:color="auto" w:fill="auto"/>
            <w:tcMar>
              <w:top w:w="0" w:type="dxa"/>
              <w:left w:w="0" w:type="dxa"/>
              <w:bottom w:w="0" w:type="dxa"/>
              <w:right w:w="0" w:type="dxa"/>
            </w:tcMar>
            <w:vAlign w:val="center"/>
          </w:tcPr>
          <w:p w14:paraId="3AE002AB" w14:textId="77777777" w:rsidR="00B9576A" w:rsidRPr="00BF2E64" w:rsidRDefault="00B9576A" w:rsidP="00192F50">
            <w:pPr>
              <w:pStyle w:val="Tablehead"/>
            </w:pPr>
            <w:r w:rsidRPr="00BF2E64">
              <w:t>Parametrs</w:t>
            </w:r>
          </w:p>
        </w:tc>
        <w:tc>
          <w:tcPr>
            <w:tcW w:w="2236" w:type="dxa"/>
            <w:shd w:val="clear" w:color="auto" w:fill="auto"/>
            <w:tcMar>
              <w:top w:w="0" w:type="dxa"/>
              <w:left w:w="0" w:type="dxa"/>
              <w:bottom w:w="0" w:type="dxa"/>
              <w:right w:w="0" w:type="dxa"/>
            </w:tcMar>
            <w:vAlign w:val="center"/>
          </w:tcPr>
          <w:p w14:paraId="3ED31E88" w14:textId="77777777" w:rsidR="00B9576A" w:rsidRPr="00BF2E64" w:rsidRDefault="00B9576A" w:rsidP="00192F50">
            <w:pPr>
              <w:pStyle w:val="Tablehead"/>
            </w:pPr>
            <w:r w:rsidRPr="00BF2E64">
              <w:t>Prasība</w:t>
            </w:r>
          </w:p>
        </w:tc>
        <w:tc>
          <w:tcPr>
            <w:tcW w:w="2236" w:type="dxa"/>
            <w:shd w:val="clear" w:color="auto" w:fill="auto"/>
            <w:tcMar>
              <w:top w:w="0" w:type="dxa"/>
              <w:left w:w="0" w:type="dxa"/>
              <w:bottom w:w="0" w:type="dxa"/>
              <w:right w:w="0" w:type="dxa"/>
            </w:tcMar>
            <w:vAlign w:val="center"/>
          </w:tcPr>
          <w:p w14:paraId="44471B07" w14:textId="77777777" w:rsidR="00B9576A" w:rsidRPr="00BF2E64" w:rsidRDefault="00B9576A" w:rsidP="00192F50">
            <w:pPr>
              <w:pStyle w:val="Tablehead"/>
            </w:pPr>
            <w:r w:rsidRPr="00BF2E64">
              <w:t>Metode</w:t>
            </w:r>
          </w:p>
        </w:tc>
        <w:tc>
          <w:tcPr>
            <w:tcW w:w="2236" w:type="dxa"/>
            <w:shd w:val="clear" w:color="auto" w:fill="auto"/>
            <w:tcMar>
              <w:top w:w="0" w:type="dxa"/>
              <w:left w:w="0" w:type="dxa"/>
              <w:bottom w:w="0" w:type="dxa"/>
              <w:right w:w="0" w:type="dxa"/>
            </w:tcMar>
            <w:vAlign w:val="center"/>
          </w:tcPr>
          <w:p w14:paraId="76E4AA4A" w14:textId="77777777" w:rsidR="00B9576A" w:rsidRPr="00BF2E64" w:rsidRDefault="00B9576A" w:rsidP="00192F50">
            <w:pPr>
              <w:pStyle w:val="Tablehead"/>
            </w:pPr>
            <w:r w:rsidRPr="00BF2E64">
              <w:t>Izpildes laiks vai apjoms</w:t>
            </w:r>
          </w:p>
        </w:tc>
      </w:tr>
      <w:tr w:rsidR="00B9576A" w:rsidRPr="00BF2E64" w14:paraId="3D68D9A4" w14:textId="77777777" w:rsidTr="00283095">
        <w:trPr>
          <w:cantSplit/>
          <w:trHeight w:val="520"/>
        </w:trPr>
        <w:tc>
          <w:tcPr>
            <w:tcW w:w="2236" w:type="dxa"/>
            <w:shd w:val="clear" w:color="auto" w:fill="auto"/>
            <w:tcMar>
              <w:top w:w="0" w:type="dxa"/>
              <w:left w:w="0" w:type="dxa"/>
              <w:bottom w:w="0" w:type="dxa"/>
              <w:right w:w="0" w:type="dxa"/>
            </w:tcMar>
          </w:tcPr>
          <w:p w14:paraId="06B91928" w14:textId="77777777" w:rsidR="00B9576A" w:rsidRPr="00BF2E64" w:rsidRDefault="00B9576A" w:rsidP="00F063AF">
            <w:pPr>
              <w:pStyle w:val="Tabletext"/>
            </w:pPr>
            <w:r w:rsidRPr="00BF2E64">
              <w:t>Bruģa raksts,</w:t>
            </w:r>
          </w:p>
          <w:p w14:paraId="0606B840" w14:textId="77777777" w:rsidR="00B9576A" w:rsidRPr="00BF2E64" w:rsidRDefault="00B9576A" w:rsidP="00F063AF">
            <w:pPr>
              <w:pStyle w:val="Tabletext"/>
            </w:pPr>
            <w:r w:rsidRPr="00BF2E64">
              <w:t>ja paredzēts</w:t>
            </w:r>
          </w:p>
        </w:tc>
        <w:tc>
          <w:tcPr>
            <w:tcW w:w="2236" w:type="dxa"/>
            <w:shd w:val="clear" w:color="auto" w:fill="auto"/>
            <w:tcMar>
              <w:top w:w="0" w:type="dxa"/>
              <w:left w:w="0" w:type="dxa"/>
              <w:bottom w:w="0" w:type="dxa"/>
              <w:right w:w="0" w:type="dxa"/>
            </w:tcMar>
          </w:tcPr>
          <w:p w14:paraId="4AD722E0" w14:textId="77777777" w:rsidR="00B9576A" w:rsidRPr="00BF2E64" w:rsidRDefault="00B9576A" w:rsidP="00F063AF">
            <w:pPr>
              <w:pStyle w:val="Tabletext"/>
            </w:pPr>
            <w:r w:rsidRPr="00BF2E64">
              <w:t>Atbilstība projektam</w:t>
            </w:r>
          </w:p>
        </w:tc>
        <w:tc>
          <w:tcPr>
            <w:tcW w:w="2236" w:type="dxa"/>
            <w:shd w:val="clear" w:color="auto" w:fill="auto"/>
            <w:tcMar>
              <w:top w:w="0" w:type="dxa"/>
              <w:left w:w="0" w:type="dxa"/>
              <w:bottom w:w="0" w:type="dxa"/>
              <w:right w:w="0" w:type="dxa"/>
            </w:tcMar>
          </w:tcPr>
          <w:p w14:paraId="3A61CAFC" w14:textId="77777777" w:rsidR="00B9576A" w:rsidRPr="00BF2E64" w:rsidRDefault="00B9576A" w:rsidP="00F063AF">
            <w:pPr>
              <w:pStyle w:val="Tabletext"/>
            </w:pPr>
            <w:r w:rsidRPr="00BF2E64">
              <w:t>Vizuāli</w:t>
            </w:r>
          </w:p>
        </w:tc>
        <w:tc>
          <w:tcPr>
            <w:tcW w:w="2236" w:type="dxa"/>
            <w:shd w:val="clear" w:color="auto" w:fill="auto"/>
            <w:tcMar>
              <w:top w:w="0" w:type="dxa"/>
              <w:left w:w="0" w:type="dxa"/>
              <w:bottom w:w="0" w:type="dxa"/>
              <w:right w:w="0" w:type="dxa"/>
            </w:tcMar>
          </w:tcPr>
          <w:p w14:paraId="54B4F6B1" w14:textId="77777777" w:rsidR="00B9576A" w:rsidRPr="00BF2E64" w:rsidRDefault="00B9576A" w:rsidP="00F063AF">
            <w:pPr>
              <w:pStyle w:val="Tabletext"/>
            </w:pPr>
            <w:r w:rsidRPr="00BF2E64">
              <w:t>Visā būvobjektā</w:t>
            </w:r>
          </w:p>
        </w:tc>
      </w:tr>
      <w:tr w:rsidR="00B9576A" w:rsidRPr="00BF2E64" w14:paraId="4E085725" w14:textId="77777777" w:rsidTr="00283095">
        <w:trPr>
          <w:cantSplit/>
          <w:trHeight w:val="440"/>
        </w:trPr>
        <w:tc>
          <w:tcPr>
            <w:tcW w:w="2236" w:type="dxa"/>
            <w:shd w:val="clear" w:color="auto" w:fill="auto"/>
            <w:tcMar>
              <w:top w:w="0" w:type="dxa"/>
              <w:left w:w="0" w:type="dxa"/>
              <w:bottom w:w="0" w:type="dxa"/>
              <w:right w:w="0" w:type="dxa"/>
            </w:tcMar>
          </w:tcPr>
          <w:p w14:paraId="7A722D49" w14:textId="77777777" w:rsidR="00B9576A" w:rsidRPr="00BF2E64" w:rsidRDefault="00B9576A" w:rsidP="00F063AF">
            <w:pPr>
              <w:pStyle w:val="Tabletext"/>
            </w:pPr>
            <w:r w:rsidRPr="00BF2E64">
              <w:t>Blakus esošo bruģakmeņu rindu šķērsatstarpju nobīde</w:t>
            </w:r>
          </w:p>
        </w:tc>
        <w:tc>
          <w:tcPr>
            <w:tcW w:w="2236" w:type="dxa"/>
            <w:shd w:val="clear" w:color="auto" w:fill="auto"/>
            <w:tcMar>
              <w:top w:w="0" w:type="dxa"/>
              <w:left w:w="0" w:type="dxa"/>
              <w:bottom w:w="0" w:type="dxa"/>
              <w:right w:w="0" w:type="dxa"/>
            </w:tcMar>
          </w:tcPr>
          <w:p w14:paraId="09403904" w14:textId="77777777" w:rsidR="00B9576A" w:rsidRPr="00BF2E64" w:rsidRDefault="00B9576A" w:rsidP="00F063AF">
            <w:pPr>
              <w:pStyle w:val="Tabletext"/>
            </w:pPr>
            <w:r w:rsidRPr="00BF2E64">
              <w:t>≥ 5 cm</w:t>
            </w:r>
          </w:p>
        </w:tc>
        <w:tc>
          <w:tcPr>
            <w:tcW w:w="2236" w:type="dxa"/>
            <w:shd w:val="clear" w:color="auto" w:fill="auto"/>
            <w:tcMar>
              <w:top w:w="0" w:type="dxa"/>
              <w:left w:w="0" w:type="dxa"/>
              <w:bottom w:w="0" w:type="dxa"/>
              <w:right w:w="0" w:type="dxa"/>
            </w:tcMar>
          </w:tcPr>
          <w:p w14:paraId="7FD80CB7" w14:textId="77777777" w:rsidR="00B9576A" w:rsidRPr="00BF2E64" w:rsidRDefault="00B9576A" w:rsidP="00F063AF">
            <w:pPr>
              <w:pStyle w:val="Tabletext"/>
            </w:pPr>
            <w:r w:rsidRPr="00BF2E64">
              <w:t>Ar lineālu</w:t>
            </w:r>
          </w:p>
        </w:tc>
        <w:tc>
          <w:tcPr>
            <w:tcW w:w="2236" w:type="dxa"/>
            <w:shd w:val="clear" w:color="auto" w:fill="auto"/>
            <w:tcMar>
              <w:top w:w="0" w:type="dxa"/>
              <w:left w:w="0" w:type="dxa"/>
              <w:bottom w:w="0" w:type="dxa"/>
              <w:right w:w="0" w:type="dxa"/>
            </w:tcMar>
          </w:tcPr>
          <w:p w14:paraId="1E6CC683" w14:textId="77777777" w:rsidR="00B9576A" w:rsidRPr="00BF2E64" w:rsidRDefault="00B9576A" w:rsidP="00F063AF">
            <w:pPr>
              <w:pStyle w:val="Tabletext"/>
            </w:pPr>
            <w:r w:rsidRPr="00BF2E64">
              <w:t>Jebkurā vietā šaubu gadījumā par atbilstību</w:t>
            </w:r>
          </w:p>
        </w:tc>
      </w:tr>
      <w:tr w:rsidR="00B9576A" w:rsidRPr="00BF2E64" w14:paraId="2338F432" w14:textId="77777777" w:rsidTr="00283095">
        <w:trPr>
          <w:cantSplit/>
          <w:trHeight w:val="820"/>
        </w:trPr>
        <w:tc>
          <w:tcPr>
            <w:tcW w:w="2236" w:type="dxa"/>
            <w:shd w:val="clear" w:color="auto" w:fill="auto"/>
            <w:tcMar>
              <w:top w:w="0" w:type="dxa"/>
              <w:left w:w="0" w:type="dxa"/>
              <w:bottom w:w="0" w:type="dxa"/>
              <w:right w:w="0" w:type="dxa"/>
            </w:tcMar>
          </w:tcPr>
          <w:p w14:paraId="31041231" w14:textId="77777777" w:rsidR="00B9576A" w:rsidRPr="00BF2E64" w:rsidRDefault="00B9576A" w:rsidP="00F063AF">
            <w:pPr>
              <w:pStyle w:val="Tabletext"/>
            </w:pPr>
            <w:r w:rsidRPr="00BF2E64">
              <w:t>Virsmas augstuma atzīmes,</w:t>
            </w:r>
          </w:p>
          <w:p w14:paraId="043A9CEC" w14:textId="77777777" w:rsidR="00B9576A" w:rsidRPr="00BF2E64" w:rsidRDefault="00B9576A" w:rsidP="00F063AF">
            <w:pPr>
              <w:pStyle w:val="Tabletext"/>
            </w:pPr>
            <w:r w:rsidRPr="00BF2E64">
              <w:t>ja paredzēts uzmērīt</w:t>
            </w:r>
          </w:p>
        </w:tc>
        <w:tc>
          <w:tcPr>
            <w:tcW w:w="2236" w:type="dxa"/>
            <w:shd w:val="clear" w:color="auto" w:fill="auto"/>
            <w:tcMar>
              <w:top w:w="0" w:type="dxa"/>
              <w:left w:w="0" w:type="dxa"/>
              <w:bottom w:w="0" w:type="dxa"/>
              <w:right w:w="0" w:type="dxa"/>
            </w:tcMar>
          </w:tcPr>
          <w:p w14:paraId="57A2C946" w14:textId="77777777" w:rsidR="00B9576A" w:rsidRPr="00BF2E64" w:rsidRDefault="00B9576A" w:rsidP="00F063AF">
            <w:pPr>
              <w:pStyle w:val="Tabletext"/>
            </w:pPr>
            <w:r w:rsidRPr="00BF2E64">
              <w:t xml:space="preserve">≤ ± 2,0 cm no paredzētā </w:t>
            </w:r>
          </w:p>
        </w:tc>
        <w:tc>
          <w:tcPr>
            <w:tcW w:w="2236" w:type="dxa"/>
            <w:shd w:val="clear" w:color="auto" w:fill="auto"/>
            <w:tcMar>
              <w:top w:w="0" w:type="dxa"/>
              <w:left w:w="0" w:type="dxa"/>
              <w:bottom w:w="0" w:type="dxa"/>
              <w:right w:w="0" w:type="dxa"/>
            </w:tcMar>
          </w:tcPr>
          <w:p w14:paraId="1B105D78" w14:textId="77777777" w:rsidR="00B9576A" w:rsidRPr="00BF2E64" w:rsidRDefault="00B9576A" w:rsidP="00F063AF">
            <w:pPr>
              <w:pStyle w:val="Tabletext"/>
              <w:rPr>
                <w:sz w:val="16"/>
              </w:rPr>
            </w:pPr>
            <w:r w:rsidRPr="00BF2E64">
              <w:t>LBN 305 – 1</w:t>
            </w:r>
          </w:p>
          <w:p w14:paraId="5DDE92AB"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3EAD8E4D" w14:textId="77777777" w:rsidR="00B9576A" w:rsidRPr="00BF2E64" w:rsidRDefault="00B9576A" w:rsidP="00F063AF">
            <w:pPr>
              <w:pStyle w:val="Tabletext"/>
            </w:pPr>
            <w:r w:rsidRPr="00BF2E64">
              <w:t>Visā būvobjektā raksturīgos punktos</w:t>
            </w:r>
          </w:p>
        </w:tc>
      </w:tr>
      <w:tr w:rsidR="00B9576A" w:rsidRPr="00BF2E64" w14:paraId="35FA6096" w14:textId="77777777" w:rsidTr="00283095">
        <w:trPr>
          <w:cantSplit/>
          <w:trHeight w:val="440"/>
        </w:trPr>
        <w:tc>
          <w:tcPr>
            <w:tcW w:w="2236" w:type="dxa"/>
            <w:shd w:val="clear" w:color="auto" w:fill="auto"/>
            <w:tcMar>
              <w:top w:w="0" w:type="dxa"/>
              <w:left w:w="0" w:type="dxa"/>
              <w:bottom w:w="0" w:type="dxa"/>
              <w:right w:w="0" w:type="dxa"/>
            </w:tcMar>
          </w:tcPr>
          <w:p w14:paraId="5AFCDBEF" w14:textId="77777777" w:rsidR="00B9576A" w:rsidRPr="00BF2E64" w:rsidRDefault="00B9576A" w:rsidP="00F063AF">
            <w:pPr>
              <w:pStyle w:val="Tabletext"/>
            </w:pPr>
            <w:r w:rsidRPr="00BF2E64">
              <w:t>Šķērsprofils</w:t>
            </w:r>
          </w:p>
        </w:tc>
        <w:tc>
          <w:tcPr>
            <w:tcW w:w="2236" w:type="dxa"/>
            <w:shd w:val="clear" w:color="auto" w:fill="auto"/>
            <w:tcMar>
              <w:top w:w="0" w:type="dxa"/>
              <w:left w:w="0" w:type="dxa"/>
              <w:bottom w:w="0" w:type="dxa"/>
              <w:right w:w="0" w:type="dxa"/>
            </w:tcMar>
          </w:tcPr>
          <w:p w14:paraId="318E3B63" w14:textId="77777777" w:rsidR="00B9576A" w:rsidRPr="00BF2E64" w:rsidRDefault="00B9576A" w:rsidP="00F063AF">
            <w:pPr>
              <w:pStyle w:val="Tabletext"/>
            </w:pPr>
            <w:r w:rsidRPr="00BF2E64">
              <w:t>≤ ± 0,5 % no paredzētā</w:t>
            </w:r>
          </w:p>
        </w:tc>
        <w:tc>
          <w:tcPr>
            <w:tcW w:w="2236" w:type="dxa"/>
            <w:shd w:val="clear" w:color="auto" w:fill="auto"/>
            <w:tcMar>
              <w:top w:w="0" w:type="dxa"/>
              <w:left w:w="0" w:type="dxa"/>
              <w:bottom w:w="0" w:type="dxa"/>
              <w:right w:w="0" w:type="dxa"/>
            </w:tcMar>
          </w:tcPr>
          <w:p w14:paraId="38891D75" w14:textId="77777777" w:rsidR="00B9576A" w:rsidRPr="00BF2E64" w:rsidRDefault="00B9576A" w:rsidP="00F063AF">
            <w:pPr>
              <w:pStyle w:val="Tabletext"/>
            </w:pPr>
            <w:r w:rsidRPr="00BF2E64">
              <w:t>Ar 3 m mērlatu un līmeņrādi</w:t>
            </w:r>
          </w:p>
        </w:tc>
        <w:tc>
          <w:tcPr>
            <w:tcW w:w="2236" w:type="dxa"/>
            <w:vMerge w:val="restart"/>
            <w:shd w:val="clear" w:color="auto" w:fill="auto"/>
            <w:tcMar>
              <w:top w:w="0" w:type="dxa"/>
              <w:left w:w="0" w:type="dxa"/>
              <w:bottom w:w="0" w:type="dxa"/>
              <w:right w:w="0" w:type="dxa"/>
            </w:tcMar>
            <w:vAlign w:val="center"/>
          </w:tcPr>
          <w:p w14:paraId="7F3BD8D5" w14:textId="77777777" w:rsidR="00B9576A" w:rsidRPr="00BF2E64" w:rsidRDefault="00B9576A" w:rsidP="00F063AF">
            <w:pPr>
              <w:pStyle w:val="Tabletext"/>
            </w:pPr>
            <w:r w:rsidRPr="00BF2E64">
              <w:t>Visā būvobjektā katrā joslā ik pēc 200 m</w:t>
            </w:r>
          </w:p>
        </w:tc>
      </w:tr>
      <w:tr w:rsidR="00B9576A" w:rsidRPr="00BF2E64" w14:paraId="7237F50E" w14:textId="77777777" w:rsidTr="00283095">
        <w:trPr>
          <w:cantSplit/>
          <w:trHeight w:val="450"/>
        </w:trPr>
        <w:tc>
          <w:tcPr>
            <w:tcW w:w="2236" w:type="dxa"/>
            <w:shd w:val="clear" w:color="auto" w:fill="auto"/>
            <w:tcMar>
              <w:top w:w="0" w:type="dxa"/>
              <w:left w:w="0" w:type="dxa"/>
              <w:bottom w:w="0" w:type="dxa"/>
              <w:right w:w="0" w:type="dxa"/>
            </w:tcMar>
          </w:tcPr>
          <w:p w14:paraId="6158220C" w14:textId="77777777" w:rsidR="00B9576A" w:rsidRPr="00BF2E64" w:rsidRDefault="00B9576A" w:rsidP="00F063AF">
            <w:pPr>
              <w:pStyle w:val="Tabletext"/>
            </w:pPr>
            <w:r w:rsidRPr="00BF2E64">
              <w:t>Platums</w:t>
            </w:r>
          </w:p>
        </w:tc>
        <w:tc>
          <w:tcPr>
            <w:tcW w:w="2236" w:type="dxa"/>
            <w:shd w:val="clear" w:color="auto" w:fill="auto"/>
            <w:tcMar>
              <w:top w:w="0" w:type="dxa"/>
              <w:left w:w="0" w:type="dxa"/>
              <w:bottom w:w="0" w:type="dxa"/>
              <w:right w:w="0" w:type="dxa"/>
            </w:tcMar>
            <w:vAlign w:val="center"/>
          </w:tcPr>
          <w:p w14:paraId="0D1F121C" w14:textId="77777777" w:rsidR="00B9576A" w:rsidRPr="00BF2E64" w:rsidRDefault="00B9576A" w:rsidP="00F063AF">
            <w:pPr>
              <w:pStyle w:val="Tabletext"/>
            </w:pPr>
            <w:r w:rsidRPr="00BF2E64">
              <w:t>≤ ± 5 cm no paredzētā uz katru pusi no ceļa ass</w:t>
            </w:r>
          </w:p>
        </w:tc>
        <w:tc>
          <w:tcPr>
            <w:tcW w:w="2236" w:type="dxa"/>
            <w:shd w:val="clear" w:color="auto" w:fill="auto"/>
            <w:tcMar>
              <w:top w:w="0" w:type="dxa"/>
              <w:left w:w="0" w:type="dxa"/>
              <w:bottom w:w="0" w:type="dxa"/>
              <w:right w:w="0" w:type="dxa"/>
            </w:tcMar>
          </w:tcPr>
          <w:p w14:paraId="7C067749" w14:textId="77777777" w:rsidR="00B9576A" w:rsidRPr="00BF2E64" w:rsidRDefault="00B9576A" w:rsidP="00F063AF">
            <w:pPr>
              <w:pStyle w:val="Tabletext"/>
            </w:pPr>
            <w:r w:rsidRPr="00BF2E64">
              <w:t>Ar mērlenti</w:t>
            </w:r>
          </w:p>
        </w:tc>
        <w:tc>
          <w:tcPr>
            <w:tcW w:w="2236" w:type="dxa"/>
            <w:vMerge/>
            <w:shd w:val="clear" w:color="auto" w:fill="auto"/>
            <w:tcMar>
              <w:top w:w="0" w:type="dxa"/>
              <w:left w:w="0" w:type="dxa"/>
              <w:bottom w:w="0" w:type="dxa"/>
              <w:right w:w="0" w:type="dxa"/>
            </w:tcMar>
            <w:vAlign w:val="center"/>
          </w:tcPr>
          <w:p w14:paraId="1F1B37CA" w14:textId="77777777" w:rsidR="00B9576A" w:rsidRPr="00BF2E64" w:rsidRDefault="00B9576A" w:rsidP="00F063AF">
            <w:pPr>
              <w:pStyle w:val="Tabletext"/>
            </w:pPr>
          </w:p>
        </w:tc>
      </w:tr>
      <w:tr w:rsidR="00B9576A" w:rsidRPr="00BF2E64" w14:paraId="65D31DB8" w14:textId="77777777" w:rsidTr="00283095">
        <w:trPr>
          <w:cantSplit/>
          <w:trHeight w:val="440"/>
        </w:trPr>
        <w:tc>
          <w:tcPr>
            <w:tcW w:w="2236" w:type="dxa"/>
            <w:shd w:val="clear" w:color="auto" w:fill="auto"/>
            <w:tcMar>
              <w:top w:w="0" w:type="dxa"/>
              <w:left w:w="0" w:type="dxa"/>
              <w:bottom w:w="0" w:type="dxa"/>
              <w:right w:w="0" w:type="dxa"/>
            </w:tcMar>
          </w:tcPr>
          <w:p w14:paraId="67C10E86" w14:textId="77777777" w:rsidR="00B9576A" w:rsidRPr="00BF2E64" w:rsidRDefault="00B9576A" w:rsidP="00F063AF">
            <w:pPr>
              <w:pStyle w:val="Tabletext"/>
            </w:pPr>
            <w:r w:rsidRPr="00BF2E64">
              <w:t>Novietojums plānā</w:t>
            </w:r>
          </w:p>
        </w:tc>
        <w:tc>
          <w:tcPr>
            <w:tcW w:w="2236" w:type="dxa"/>
            <w:shd w:val="clear" w:color="auto" w:fill="auto"/>
            <w:tcMar>
              <w:top w:w="0" w:type="dxa"/>
              <w:left w:w="0" w:type="dxa"/>
              <w:bottom w:w="0" w:type="dxa"/>
              <w:right w:w="0" w:type="dxa"/>
            </w:tcMar>
          </w:tcPr>
          <w:p w14:paraId="74570F01" w14:textId="77777777" w:rsidR="00B9576A" w:rsidRPr="00BF2E64" w:rsidRDefault="00B9576A" w:rsidP="00F063AF">
            <w:pPr>
              <w:pStyle w:val="Tabletext"/>
            </w:pPr>
            <w:r w:rsidRPr="00BF2E64">
              <w:t>≤ ± 5 cm no paredzētā</w:t>
            </w:r>
          </w:p>
        </w:tc>
        <w:tc>
          <w:tcPr>
            <w:tcW w:w="2236" w:type="dxa"/>
            <w:shd w:val="clear" w:color="auto" w:fill="auto"/>
            <w:tcMar>
              <w:top w:w="0" w:type="dxa"/>
              <w:left w:w="0" w:type="dxa"/>
              <w:bottom w:w="0" w:type="dxa"/>
              <w:right w:w="0" w:type="dxa"/>
            </w:tcMar>
          </w:tcPr>
          <w:p w14:paraId="4AE7A1E2" w14:textId="77777777" w:rsidR="00B9576A" w:rsidRPr="00BF2E64" w:rsidRDefault="00B9576A" w:rsidP="00F063AF">
            <w:pPr>
              <w:pStyle w:val="Tabletext"/>
              <w:rPr>
                <w:sz w:val="16"/>
              </w:rPr>
            </w:pPr>
            <w:r w:rsidRPr="00BF2E64">
              <w:t>LBN 305 – 1</w:t>
            </w:r>
          </w:p>
          <w:p w14:paraId="333A3325"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5AC8D653" w14:textId="77777777" w:rsidR="00B9576A" w:rsidRPr="00BF2E64" w:rsidRDefault="00B9576A" w:rsidP="00F063AF">
            <w:pPr>
              <w:pStyle w:val="Tabletext"/>
            </w:pPr>
            <w:r w:rsidRPr="00BF2E64">
              <w:t>Visā būvobjektā raksturīgos punktos</w:t>
            </w:r>
          </w:p>
        </w:tc>
      </w:tr>
      <w:tr w:rsidR="00B9576A" w:rsidRPr="00BF2E64" w14:paraId="7A5DF7DB" w14:textId="77777777" w:rsidTr="00283095">
        <w:trPr>
          <w:cantSplit/>
          <w:trHeight w:val="440"/>
        </w:trPr>
        <w:tc>
          <w:tcPr>
            <w:tcW w:w="2236" w:type="dxa"/>
            <w:shd w:val="clear" w:color="auto" w:fill="auto"/>
            <w:tcMar>
              <w:top w:w="0" w:type="dxa"/>
              <w:left w:w="0" w:type="dxa"/>
              <w:bottom w:w="0" w:type="dxa"/>
              <w:right w:w="0" w:type="dxa"/>
            </w:tcMar>
          </w:tcPr>
          <w:p w14:paraId="6F280770" w14:textId="77777777" w:rsidR="00B9576A" w:rsidRPr="00BF2E64" w:rsidRDefault="00B9576A" w:rsidP="00F063AF">
            <w:pPr>
              <w:pStyle w:val="Tabletext"/>
            </w:pPr>
            <w:r w:rsidRPr="00BF2E64">
              <w:t>Blakus esošo bruģakmeņu virsmas</w:t>
            </w:r>
          </w:p>
        </w:tc>
        <w:tc>
          <w:tcPr>
            <w:tcW w:w="2236" w:type="dxa"/>
            <w:shd w:val="clear" w:color="auto" w:fill="auto"/>
            <w:tcMar>
              <w:top w:w="0" w:type="dxa"/>
              <w:left w:w="0" w:type="dxa"/>
              <w:bottom w:w="0" w:type="dxa"/>
              <w:right w:w="0" w:type="dxa"/>
            </w:tcMar>
          </w:tcPr>
          <w:p w14:paraId="6DB24D98" w14:textId="77777777" w:rsidR="00B9576A" w:rsidRPr="00BF2E64" w:rsidRDefault="00B9576A" w:rsidP="00F063AF">
            <w:pPr>
              <w:pStyle w:val="Tabletext"/>
            </w:pPr>
            <w:r w:rsidRPr="00BF2E64">
              <w:t>Jābūt vienā līmenī</w:t>
            </w:r>
          </w:p>
        </w:tc>
        <w:tc>
          <w:tcPr>
            <w:tcW w:w="2236" w:type="dxa"/>
            <w:shd w:val="clear" w:color="auto" w:fill="auto"/>
            <w:tcMar>
              <w:top w:w="0" w:type="dxa"/>
              <w:left w:w="0" w:type="dxa"/>
              <w:bottom w:w="0" w:type="dxa"/>
              <w:right w:w="0" w:type="dxa"/>
            </w:tcMar>
          </w:tcPr>
          <w:p w14:paraId="6C57AE70" w14:textId="77777777" w:rsidR="00B9576A" w:rsidRPr="00BF2E64" w:rsidRDefault="00B9576A" w:rsidP="00F063AF">
            <w:pPr>
              <w:pStyle w:val="Tabletext"/>
            </w:pPr>
            <w:r w:rsidRPr="00BF2E64">
              <w:t>Vizuāli</w:t>
            </w:r>
          </w:p>
        </w:tc>
        <w:tc>
          <w:tcPr>
            <w:tcW w:w="2236" w:type="dxa"/>
            <w:shd w:val="clear" w:color="auto" w:fill="auto"/>
            <w:tcMar>
              <w:top w:w="0" w:type="dxa"/>
              <w:left w:w="0" w:type="dxa"/>
              <w:bottom w:w="0" w:type="dxa"/>
              <w:right w:w="0" w:type="dxa"/>
            </w:tcMar>
          </w:tcPr>
          <w:p w14:paraId="7ACBE004" w14:textId="77777777" w:rsidR="00B9576A" w:rsidRPr="00BF2E64" w:rsidRDefault="00B9576A" w:rsidP="00F063AF">
            <w:pPr>
              <w:pStyle w:val="Tabletext"/>
            </w:pPr>
            <w:r w:rsidRPr="00BF2E64">
              <w:t>Visā būvobjektā</w:t>
            </w:r>
          </w:p>
        </w:tc>
      </w:tr>
      <w:tr w:rsidR="00B9576A" w:rsidRPr="00BF2E64" w14:paraId="45AC962E" w14:textId="77777777" w:rsidTr="00283095">
        <w:trPr>
          <w:cantSplit/>
          <w:trHeight w:val="440"/>
        </w:trPr>
        <w:tc>
          <w:tcPr>
            <w:tcW w:w="2236" w:type="dxa"/>
            <w:shd w:val="clear" w:color="auto" w:fill="auto"/>
            <w:tcMar>
              <w:top w:w="0" w:type="dxa"/>
              <w:left w:w="0" w:type="dxa"/>
              <w:bottom w:w="0" w:type="dxa"/>
              <w:right w:w="0" w:type="dxa"/>
            </w:tcMar>
          </w:tcPr>
          <w:p w14:paraId="01FA76E3" w14:textId="77777777" w:rsidR="00B9576A" w:rsidRPr="00BF2E64" w:rsidRDefault="00B9576A" w:rsidP="00F063AF">
            <w:pPr>
              <w:pStyle w:val="Tabletext"/>
            </w:pPr>
            <w:r w:rsidRPr="00BF2E64">
              <w:t>Spraugas starp bruģakmeņiem</w:t>
            </w:r>
          </w:p>
        </w:tc>
        <w:tc>
          <w:tcPr>
            <w:tcW w:w="2236" w:type="dxa"/>
            <w:shd w:val="clear" w:color="auto" w:fill="auto"/>
            <w:tcMar>
              <w:top w:w="0" w:type="dxa"/>
              <w:left w:w="0" w:type="dxa"/>
              <w:bottom w:w="0" w:type="dxa"/>
              <w:right w:w="0" w:type="dxa"/>
            </w:tcMar>
          </w:tcPr>
          <w:p w14:paraId="00AF8C5B" w14:textId="77777777" w:rsidR="00B9576A" w:rsidRPr="00BF2E64" w:rsidRDefault="00B9576A" w:rsidP="00F063AF">
            <w:pPr>
              <w:pStyle w:val="Tabletext"/>
            </w:pPr>
            <w:r w:rsidRPr="00BF2E64">
              <w:t>10 – 15 mm</w:t>
            </w:r>
          </w:p>
        </w:tc>
        <w:tc>
          <w:tcPr>
            <w:tcW w:w="2236" w:type="dxa"/>
            <w:shd w:val="clear" w:color="auto" w:fill="auto"/>
            <w:tcMar>
              <w:top w:w="0" w:type="dxa"/>
              <w:left w:w="0" w:type="dxa"/>
              <w:bottom w:w="0" w:type="dxa"/>
              <w:right w:w="0" w:type="dxa"/>
            </w:tcMar>
          </w:tcPr>
          <w:p w14:paraId="69A820C7" w14:textId="77777777" w:rsidR="00B9576A" w:rsidRPr="00BF2E64" w:rsidRDefault="00B9576A" w:rsidP="00F063AF">
            <w:pPr>
              <w:pStyle w:val="Tabletext"/>
            </w:pPr>
            <w:r w:rsidRPr="00BF2E64">
              <w:t>Ar mērtaustu</w:t>
            </w:r>
          </w:p>
        </w:tc>
        <w:tc>
          <w:tcPr>
            <w:tcW w:w="2236" w:type="dxa"/>
            <w:shd w:val="clear" w:color="auto" w:fill="auto"/>
            <w:tcMar>
              <w:top w:w="0" w:type="dxa"/>
              <w:left w:w="0" w:type="dxa"/>
              <w:bottom w:w="0" w:type="dxa"/>
              <w:right w:w="0" w:type="dxa"/>
            </w:tcMar>
          </w:tcPr>
          <w:p w14:paraId="71FE5916" w14:textId="77777777" w:rsidR="00B9576A" w:rsidRPr="00BF2E64" w:rsidRDefault="00B9576A" w:rsidP="00F063AF">
            <w:pPr>
              <w:pStyle w:val="Tabletext"/>
            </w:pPr>
            <w:r w:rsidRPr="00BF2E64">
              <w:t>Jebkurā vietā šaubu gadījumā par atbilstību</w:t>
            </w:r>
          </w:p>
        </w:tc>
      </w:tr>
    </w:tbl>
    <w:p w14:paraId="090A3FDA" w14:textId="77777777" w:rsidR="00B9576A" w:rsidRPr="00BF2E64" w:rsidRDefault="00B9576A" w:rsidP="00A54E0A">
      <w:pPr>
        <w:pStyle w:val="Heading3"/>
      </w:pPr>
      <w:r w:rsidRPr="00BF2E64">
        <w:t>Darba daudzuma uzmērīšana</w:t>
      </w:r>
    </w:p>
    <w:p w14:paraId="69403934" w14:textId="3BBAC602" w:rsidR="00B9576A" w:rsidRDefault="00B9576A" w:rsidP="00B9576A">
      <w:r w:rsidRPr="00BF2E64">
        <w:t xml:space="preserve">Paveikto darba daudzumu nosaka, uzmērot uzbūvētā dabīgā akmens bruģa seguma laukumu atbilstoši Ceļu specifikāciju </w:t>
      </w:r>
      <w:r>
        <w:fldChar w:fldCharType="begin"/>
      </w:r>
      <w:r>
        <w:instrText xml:space="preserve"> REF _Ref251245516 \r \h </w:instrText>
      </w:r>
      <w:r>
        <w:fldChar w:fldCharType="separate"/>
      </w:r>
      <w:ins w:id="1396" w:author="Zaiga Šteina" w:date="2024-04-03T09:59:00Z">
        <w:r w:rsidR="006D5111">
          <w:t>0</w:t>
        </w:r>
      </w:ins>
      <w:del w:id="1397" w:author="Zaiga Šteina" w:date="2024-04-03T09:59:00Z">
        <w:r w:rsidR="00843D82" w:rsidDel="006D5111">
          <w:delText>2.6.4.1</w:delText>
        </w:r>
      </w:del>
      <w:r>
        <w:fldChar w:fldCharType="end"/>
      </w:r>
      <w:r>
        <w:t xml:space="preserve"> </w:t>
      </w:r>
      <w:r w:rsidRPr="00BF2E64">
        <w:t>punkta prasībām</w:t>
      </w:r>
      <w:r>
        <w:t xml:space="preserve"> kvadrātmetros – m²</w:t>
      </w:r>
      <w:r w:rsidRPr="00BF2E64">
        <w:t>.</w:t>
      </w:r>
    </w:p>
    <w:p w14:paraId="5FDF63C5" w14:textId="52D1586C" w:rsidR="00B9576A" w:rsidRPr="00BF2E64" w:rsidRDefault="00B9576A">
      <w:pPr>
        <w:pStyle w:val="Heading1"/>
      </w:pPr>
      <w:r>
        <w:br w:type="page"/>
      </w:r>
      <w:bookmarkStart w:id="1398" w:name="_Toc357173114"/>
      <w:bookmarkStart w:id="1399" w:name="_Toc250814975"/>
      <w:bookmarkStart w:id="1400" w:name="_Toc101284806"/>
      <w:r w:rsidRPr="00BF2E64">
        <w:t>AR SAISTVIELĀM SAISTĪTAS KONSTRUKTĪVĀS KĀRTAS</w:t>
      </w:r>
      <w:bookmarkEnd w:id="1398"/>
      <w:bookmarkEnd w:id="1399"/>
      <w:bookmarkEnd w:id="1400"/>
    </w:p>
    <w:p w14:paraId="18035B47" w14:textId="29C4A762" w:rsidR="00B9576A" w:rsidRPr="00BF2E64" w:rsidRDefault="00043AF5" w:rsidP="005468EF">
      <w:pPr>
        <w:pStyle w:val="Heading2"/>
      </w:pPr>
      <w:bookmarkStart w:id="1401" w:name="_TOC119054"/>
      <w:bookmarkStart w:id="1402" w:name="TOC93809509"/>
      <w:bookmarkStart w:id="1403" w:name="_Toc101284807"/>
      <w:bookmarkEnd w:id="1401"/>
      <w:bookmarkEnd w:id="1402"/>
      <w:r>
        <w:t xml:space="preserve">Asfalta </w:t>
      </w:r>
      <w:r w:rsidR="005274AD">
        <w:t>seguma</w:t>
      </w:r>
      <w:r>
        <w:t xml:space="preserve"> pastiprināšana ar ģeokompozītu</w:t>
      </w:r>
      <w:bookmarkEnd w:id="1403"/>
    </w:p>
    <w:p w14:paraId="1667AA52" w14:textId="538AEDD5" w:rsidR="004314C9" w:rsidRDefault="004314C9" w:rsidP="004314C9">
      <w:pPr>
        <w:rPr>
          <w:lang w:val="lv-LV"/>
        </w:rPr>
      </w:pPr>
      <w:r>
        <w:rPr>
          <w:lang w:val="lv-LV"/>
        </w:rPr>
        <w:t>Specifikācija p</w:t>
      </w:r>
      <w:r w:rsidRPr="00043AF5">
        <w:rPr>
          <w:lang w:val="lv-LV"/>
        </w:rPr>
        <w:t>aredzēt</w:t>
      </w:r>
      <w:r>
        <w:rPr>
          <w:lang w:val="lv-LV"/>
        </w:rPr>
        <w:t>a</w:t>
      </w:r>
      <w:r w:rsidRPr="00043AF5">
        <w:rPr>
          <w:lang w:val="lv-LV"/>
        </w:rPr>
        <w:t xml:space="preserve"> asfalta seguma pastiprināšan</w:t>
      </w:r>
      <w:r>
        <w:rPr>
          <w:lang w:val="lv-LV"/>
        </w:rPr>
        <w:t>ai</w:t>
      </w:r>
      <w:r w:rsidRPr="00043AF5">
        <w:rPr>
          <w:lang w:val="lv-LV"/>
        </w:rPr>
        <w:t xml:space="preserve"> ar ģeokompozītu</w:t>
      </w:r>
      <w:r>
        <w:rPr>
          <w:lang w:val="lv-LV"/>
        </w:rPr>
        <w:t xml:space="preserve"> pirms dilumkārtas būvēšanas</w:t>
      </w:r>
      <w:r w:rsidRPr="00043AF5">
        <w:rPr>
          <w:lang w:val="lv-LV"/>
        </w:rPr>
        <w:t>.</w:t>
      </w:r>
    </w:p>
    <w:p w14:paraId="47EEBB0F" w14:textId="236FE317" w:rsidR="008E1CE4" w:rsidRDefault="008E1CE4" w:rsidP="004314C9">
      <w:r>
        <w:rPr>
          <w:lang w:val="lv-LV"/>
        </w:rPr>
        <w:t>L</w:t>
      </w:r>
      <w:r w:rsidRPr="005274AD">
        <w:rPr>
          <w:lang w:val="lv-LV"/>
        </w:rPr>
        <w:t xml:space="preserve">ai nodrošinātu </w:t>
      </w:r>
      <w:r>
        <w:rPr>
          <w:lang w:val="lv-LV"/>
        </w:rPr>
        <w:t>pietiekami labu</w:t>
      </w:r>
      <w:r w:rsidRPr="005274AD">
        <w:rPr>
          <w:lang w:val="lv-LV"/>
        </w:rPr>
        <w:t xml:space="preserve"> kontaktu starp ģeokompozītu un</w:t>
      </w:r>
      <w:r>
        <w:rPr>
          <w:lang w:val="lv-LV"/>
        </w:rPr>
        <w:t xml:space="preserve"> asfalta</w:t>
      </w:r>
      <w:r w:rsidRPr="005274AD">
        <w:rPr>
          <w:lang w:val="lv-LV"/>
        </w:rPr>
        <w:t xml:space="preserve"> virsmu</w:t>
      </w:r>
      <w:r>
        <w:rPr>
          <w:lang w:val="lv-LV"/>
        </w:rPr>
        <w:t>,</w:t>
      </w:r>
      <w:r w:rsidRPr="005274AD">
        <w:rPr>
          <w:lang w:val="lv-LV"/>
        </w:rPr>
        <w:t xml:space="preserve"> </w:t>
      </w:r>
      <w:r>
        <w:rPr>
          <w:lang w:val="lv-LV"/>
        </w:rPr>
        <w:t>ģ</w:t>
      </w:r>
      <w:r w:rsidRPr="005274AD">
        <w:rPr>
          <w:lang w:val="lv-LV"/>
        </w:rPr>
        <w:t>eokompozīt</w:t>
      </w:r>
      <w:r>
        <w:rPr>
          <w:lang w:val="lv-LV"/>
        </w:rPr>
        <w:t>u</w:t>
      </w:r>
      <w:r w:rsidRPr="005274AD">
        <w:rPr>
          <w:lang w:val="lv-LV"/>
        </w:rPr>
        <w:t xml:space="preserve"> </w:t>
      </w:r>
      <w:r>
        <w:rPr>
          <w:lang w:val="lv-LV"/>
        </w:rPr>
        <w:t>jāieklāj</w:t>
      </w:r>
      <w:r w:rsidRPr="005274AD">
        <w:rPr>
          <w:lang w:val="lv-LV"/>
        </w:rPr>
        <w:t xml:space="preserve"> uz līdzenas virsmas (</w:t>
      </w:r>
      <w:r>
        <w:rPr>
          <w:lang w:val="lv-LV"/>
        </w:rPr>
        <w:t>pieļaujamie</w:t>
      </w:r>
      <w:r w:rsidRPr="005274AD">
        <w:rPr>
          <w:lang w:val="lv-LV"/>
        </w:rPr>
        <w:t xml:space="preserve"> </w:t>
      </w:r>
      <w:r>
        <w:rPr>
          <w:lang w:val="lv-LV"/>
        </w:rPr>
        <w:t>virsmas nelīdzenumi</w:t>
      </w:r>
      <w:r w:rsidRPr="005274AD">
        <w:rPr>
          <w:lang w:val="lv-LV"/>
        </w:rPr>
        <w:t xml:space="preserve"> ≤</w:t>
      </w:r>
      <w:r>
        <w:rPr>
          <w:lang w:val="lv-LV"/>
        </w:rPr>
        <w:t xml:space="preserve"> </w:t>
      </w:r>
      <w:r w:rsidRPr="005274AD">
        <w:rPr>
          <w:lang w:val="lv-LV"/>
        </w:rPr>
        <w:t>10</w:t>
      </w:r>
      <w:r>
        <w:rPr>
          <w:lang w:val="lv-LV"/>
        </w:rPr>
        <w:t xml:space="preserve"> </w:t>
      </w:r>
      <w:r w:rsidRPr="005274AD">
        <w:rPr>
          <w:lang w:val="lv-LV"/>
        </w:rPr>
        <w:t>mm).</w:t>
      </w:r>
      <w:r>
        <w:rPr>
          <w:lang w:val="lv-LV"/>
        </w:rPr>
        <w:t xml:space="preserve"> Ja tas nav nodrošināts, jāparedz nepieciešamie papildus darbi.</w:t>
      </w:r>
    </w:p>
    <w:p w14:paraId="7816C414" w14:textId="63838769" w:rsidR="005274AD" w:rsidRDefault="005274AD" w:rsidP="00A54E0A">
      <w:pPr>
        <w:pStyle w:val="Heading3"/>
      </w:pPr>
      <w:r>
        <w:t>Darba nosaukums</w:t>
      </w:r>
    </w:p>
    <w:p w14:paraId="1C6D3E43" w14:textId="3F6AE5CD" w:rsidR="005274AD" w:rsidRPr="00877D62" w:rsidRDefault="005274AD" w:rsidP="00F75D62">
      <w:pPr>
        <w:pStyle w:val="Heading4"/>
      </w:pPr>
      <w:r w:rsidRPr="00877D62">
        <w:t>Asfalta</w:t>
      </w:r>
      <w:r>
        <w:t xml:space="preserve"> seguma</w:t>
      </w:r>
      <w:r w:rsidRPr="00877D62">
        <w:t xml:space="preserve"> </w:t>
      </w:r>
      <w:r>
        <w:t>pastiprināšana ar ģeokompozītu</w:t>
      </w:r>
      <w:r w:rsidRPr="00877D62">
        <w:t xml:space="preserve"> – m</w:t>
      </w:r>
      <w:r w:rsidR="007A7E4E">
        <w:t>²</w:t>
      </w:r>
    </w:p>
    <w:p w14:paraId="09A08409" w14:textId="77777777" w:rsidR="005274AD" w:rsidRPr="00BF2E64" w:rsidRDefault="005274AD" w:rsidP="00A54E0A">
      <w:pPr>
        <w:pStyle w:val="Heading3"/>
      </w:pPr>
      <w:r w:rsidRPr="00BF2E64">
        <w:t>Definīcijas</w:t>
      </w:r>
    </w:p>
    <w:p w14:paraId="0DB8E831" w14:textId="0AE579AB" w:rsidR="005274AD" w:rsidRPr="00BF2E64" w:rsidRDefault="005274AD" w:rsidP="005274AD">
      <w:r w:rsidRPr="005274AD">
        <w:rPr>
          <w:lang w:val="lv-LV"/>
        </w:rPr>
        <w:t>Ģeokompozīts asfalta kārtu pastiprināšanai – ģeosintētisku materiālu savienojums, veidots no polipropilēna, stiklašķiedras, karbona, poliestera u.c. materiālu ģeorežģa, kas rūpnieciski salīmēts ar neaustu ģeotekstilu.</w:t>
      </w:r>
    </w:p>
    <w:p w14:paraId="09B05335" w14:textId="77777777" w:rsidR="005274AD" w:rsidRPr="00BF2E64" w:rsidRDefault="005274AD" w:rsidP="00A54E0A">
      <w:pPr>
        <w:pStyle w:val="Heading3"/>
      </w:pPr>
      <w:r w:rsidRPr="00BF2E64">
        <w:t>Darba apraksts</w:t>
      </w:r>
    </w:p>
    <w:p w14:paraId="4C74BC98" w14:textId="248EF286" w:rsidR="005274AD" w:rsidRPr="00BF2E64" w:rsidRDefault="005274AD" w:rsidP="005274AD">
      <w:r w:rsidRPr="005274AD">
        <w:rPr>
          <w:lang w:val="lv-LV"/>
        </w:rPr>
        <w:t xml:space="preserve">Asfalta </w:t>
      </w:r>
      <w:r>
        <w:rPr>
          <w:lang w:val="lv-LV"/>
        </w:rPr>
        <w:t xml:space="preserve">seguma </w:t>
      </w:r>
      <w:r w:rsidRPr="005274AD">
        <w:rPr>
          <w:lang w:val="lv-LV"/>
        </w:rPr>
        <w:t>pastiprināšana</w:t>
      </w:r>
      <w:r>
        <w:rPr>
          <w:lang w:val="lv-LV"/>
        </w:rPr>
        <w:t xml:space="preserve"> ar</w:t>
      </w:r>
      <w:r w:rsidRPr="005274AD">
        <w:rPr>
          <w:lang w:val="lv-LV"/>
        </w:rPr>
        <w:t xml:space="preserve"> ģeokompozīt</w:t>
      </w:r>
      <w:r>
        <w:rPr>
          <w:lang w:val="lv-LV"/>
        </w:rPr>
        <w:t>u</w:t>
      </w:r>
      <w:r w:rsidRPr="005274AD">
        <w:rPr>
          <w:lang w:val="lv-LV"/>
        </w:rPr>
        <w:t xml:space="preserve"> ietver seguma virsmas</w:t>
      </w:r>
      <w:r w:rsidR="008E1CE4">
        <w:rPr>
          <w:lang w:val="lv-LV"/>
        </w:rPr>
        <w:t xml:space="preserve"> tīrīšanu,</w:t>
      </w:r>
      <w:r w:rsidRPr="005274AD">
        <w:rPr>
          <w:lang w:val="lv-LV"/>
        </w:rPr>
        <w:t xml:space="preserve"> gruntēšanu, ģeokompozīta ieklāšanu un pielīmēšanu, kā arī sīkšķembu iestrādi.</w:t>
      </w:r>
    </w:p>
    <w:p w14:paraId="3573F0BB" w14:textId="77777777" w:rsidR="005274AD" w:rsidRPr="00BF2E64" w:rsidRDefault="005274AD" w:rsidP="00A54E0A">
      <w:pPr>
        <w:pStyle w:val="Heading3"/>
      </w:pPr>
      <w:r w:rsidRPr="00BF2E64">
        <w:t>Materiāli</w:t>
      </w:r>
    </w:p>
    <w:p w14:paraId="36C2E1D9" w14:textId="4BFE2E1A" w:rsidR="005274AD" w:rsidRPr="005274AD" w:rsidRDefault="008E1CE4" w:rsidP="008E1CE4">
      <w:pPr>
        <w:rPr>
          <w:lang w:val="lv-LV"/>
        </w:rPr>
      </w:pPr>
      <w:r>
        <w:rPr>
          <w:lang w:val="lv-LV"/>
        </w:rPr>
        <w:t>Ģeokompozīts –</w:t>
      </w:r>
      <w:r w:rsidR="005274AD" w:rsidRPr="005274AD">
        <w:rPr>
          <w:lang w:val="lv-LV"/>
        </w:rPr>
        <w:t xml:space="preserve"> ģeorežģa un neaustā ģeotekstila kompozīts.</w:t>
      </w:r>
      <w:r w:rsidR="005274AD">
        <w:rPr>
          <w:lang w:val="lv-LV"/>
        </w:rPr>
        <w:t xml:space="preserve"> Ģ</w:t>
      </w:r>
      <w:r w:rsidR="005274AD" w:rsidRPr="005274AD">
        <w:rPr>
          <w:lang w:val="lv-LV"/>
        </w:rPr>
        <w:t xml:space="preserve">eokompozītam jābūt Ekspluatācijas īpašību deklarācijai, kas aizpildīta atbilstoši Eiropas Savienības regulas prasībām. Ģeokompozīta CE marķējumam jāatbilst </w:t>
      </w:r>
      <w:r w:rsidR="005274AD">
        <w:rPr>
          <w:lang w:val="lv-LV"/>
        </w:rPr>
        <w:t xml:space="preserve">LVS </w:t>
      </w:r>
      <w:r w:rsidR="005274AD" w:rsidRPr="005274AD">
        <w:rPr>
          <w:lang w:val="lv-LV"/>
        </w:rPr>
        <w:t>EN 15381.</w:t>
      </w:r>
      <w:r>
        <w:rPr>
          <w:lang w:val="lv-LV"/>
        </w:rPr>
        <w:t xml:space="preserve"> </w:t>
      </w:r>
      <w:r w:rsidR="007A7E4E">
        <w:rPr>
          <w:lang w:val="lv-LV"/>
        </w:rPr>
        <w:t>Piegādātais</w:t>
      </w:r>
      <w:r w:rsidR="005274AD" w:rsidRPr="005274AD">
        <w:rPr>
          <w:lang w:val="lv-LV"/>
        </w:rPr>
        <w:t xml:space="preserve"> </w:t>
      </w:r>
      <w:r w:rsidR="007A7E4E">
        <w:rPr>
          <w:lang w:val="lv-LV"/>
        </w:rPr>
        <w:t>ģ</w:t>
      </w:r>
      <w:r w:rsidR="005274AD">
        <w:rPr>
          <w:lang w:val="lv-LV"/>
        </w:rPr>
        <w:t>eokompozīts</w:t>
      </w:r>
      <w:r w:rsidR="005274AD" w:rsidRPr="005274AD">
        <w:rPr>
          <w:lang w:val="lv-LV"/>
        </w:rPr>
        <w:t xml:space="preserve"> jānoformē atbilstoši ražotāja standartam, kas nepieciešamības gadījumā kalpot</w:t>
      </w:r>
      <w:r w:rsidR="005274AD">
        <w:rPr>
          <w:lang w:val="lv-LV"/>
        </w:rPr>
        <w:t>u</w:t>
      </w:r>
      <w:r w:rsidR="005274AD" w:rsidRPr="005274AD">
        <w:rPr>
          <w:lang w:val="lv-LV"/>
        </w:rPr>
        <w:t xml:space="preserve"> kā palīgs materiāla izsekojamībai.</w:t>
      </w:r>
    </w:p>
    <w:p w14:paraId="5BE27B79" w14:textId="435EBB49" w:rsidR="00CD2FC6" w:rsidRPr="0094410B" w:rsidRDefault="005274AD" w:rsidP="00425BBC">
      <w:pPr>
        <w:pStyle w:val="Heading8"/>
        <w:rPr>
          <w:lang w:val="lv-LV"/>
        </w:rPr>
      </w:pPr>
      <w:r>
        <w:rPr>
          <w:lang w:val="lv-LV"/>
        </w:rPr>
        <w:t xml:space="preserve">tabula. </w:t>
      </w:r>
      <w:r w:rsidRPr="005274AD">
        <w:rPr>
          <w:lang w:val="lv-LV"/>
        </w:rPr>
        <w:t xml:space="preserve">Prasības </w:t>
      </w:r>
      <w:r>
        <w:rPr>
          <w:lang w:val="lv-LV"/>
        </w:rPr>
        <w:t>ģeokompozītam.</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224"/>
        <w:gridCol w:w="1492"/>
        <w:gridCol w:w="1493"/>
        <w:gridCol w:w="1493"/>
      </w:tblGrid>
      <w:tr w:rsidR="00CD2FC6" w:rsidRPr="00D436EA" w14:paraId="735571A3" w14:textId="77777777" w:rsidTr="00333B55">
        <w:trPr>
          <w:trHeight w:val="610"/>
        </w:trPr>
        <w:tc>
          <w:tcPr>
            <w:tcW w:w="733" w:type="dxa"/>
            <w:shd w:val="clear" w:color="auto" w:fill="auto"/>
            <w:vAlign w:val="center"/>
            <w:hideMark/>
          </w:tcPr>
          <w:p w14:paraId="4B98A94C" w14:textId="08518734" w:rsidR="00CD2FC6" w:rsidRPr="006F4B23" w:rsidRDefault="00CD2FC6" w:rsidP="00192F50">
            <w:pPr>
              <w:pStyle w:val="Tablehead"/>
            </w:pPr>
            <w:r w:rsidRPr="006F4B23">
              <w:t>Nr. p. k.</w:t>
            </w:r>
          </w:p>
        </w:tc>
        <w:tc>
          <w:tcPr>
            <w:tcW w:w="4224" w:type="dxa"/>
            <w:shd w:val="clear" w:color="auto" w:fill="auto"/>
            <w:vAlign w:val="center"/>
            <w:hideMark/>
          </w:tcPr>
          <w:p w14:paraId="3AA3B794" w14:textId="77777777" w:rsidR="00CD2FC6" w:rsidRPr="006F4B23" w:rsidRDefault="00CD2FC6" w:rsidP="00192F50">
            <w:pPr>
              <w:pStyle w:val="Tablehead"/>
            </w:pPr>
            <w:r w:rsidRPr="006F4B23">
              <w:t>Īpašība</w:t>
            </w:r>
          </w:p>
        </w:tc>
        <w:tc>
          <w:tcPr>
            <w:tcW w:w="1492" w:type="dxa"/>
            <w:shd w:val="clear" w:color="auto" w:fill="auto"/>
            <w:vAlign w:val="center"/>
            <w:hideMark/>
          </w:tcPr>
          <w:p w14:paraId="35C682FB" w14:textId="6D1E5B75" w:rsidR="00CD2FC6" w:rsidRPr="006F4B23" w:rsidRDefault="00CD2FC6" w:rsidP="00192F50">
            <w:pPr>
              <w:pStyle w:val="Tablehead"/>
            </w:pPr>
            <w:r w:rsidRPr="006F4B23">
              <w:t>Testēšanas metode</w:t>
            </w:r>
          </w:p>
        </w:tc>
        <w:tc>
          <w:tcPr>
            <w:tcW w:w="1493" w:type="dxa"/>
            <w:shd w:val="clear" w:color="auto" w:fill="auto"/>
            <w:vAlign w:val="center"/>
            <w:hideMark/>
          </w:tcPr>
          <w:p w14:paraId="1B9BA556" w14:textId="77777777" w:rsidR="00CD2FC6" w:rsidRPr="006F4B23" w:rsidRDefault="00CD2FC6" w:rsidP="00192F50">
            <w:pPr>
              <w:pStyle w:val="Tablehead"/>
            </w:pPr>
            <w:r w:rsidRPr="006F4B23">
              <w:t>Mērvienība</w:t>
            </w:r>
          </w:p>
        </w:tc>
        <w:tc>
          <w:tcPr>
            <w:tcW w:w="1493" w:type="dxa"/>
            <w:shd w:val="clear" w:color="auto" w:fill="auto"/>
            <w:vAlign w:val="center"/>
            <w:hideMark/>
          </w:tcPr>
          <w:p w14:paraId="3D229907" w14:textId="007B9AC6" w:rsidR="00CD2FC6" w:rsidRPr="006F4B23" w:rsidRDefault="00CD2FC6" w:rsidP="00192F50">
            <w:pPr>
              <w:pStyle w:val="Tablehead"/>
            </w:pPr>
            <w:r w:rsidRPr="006F4B23">
              <w:t xml:space="preserve">Prasība </w:t>
            </w:r>
            <w:r w:rsidRPr="00333B55">
              <w:rPr>
                <w:vertAlign w:val="superscript"/>
              </w:rPr>
              <w:t>(1)</w:t>
            </w:r>
          </w:p>
        </w:tc>
      </w:tr>
      <w:tr w:rsidR="00CD2FC6" w:rsidRPr="00D436EA" w14:paraId="715BD463" w14:textId="77777777" w:rsidTr="0094410B">
        <w:trPr>
          <w:trHeight w:val="160"/>
        </w:trPr>
        <w:tc>
          <w:tcPr>
            <w:tcW w:w="733" w:type="dxa"/>
            <w:shd w:val="clear" w:color="auto" w:fill="auto"/>
            <w:vAlign w:val="center"/>
            <w:hideMark/>
          </w:tcPr>
          <w:p w14:paraId="2FF58116" w14:textId="77777777" w:rsidR="00CD2FC6" w:rsidRPr="00333B55" w:rsidRDefault="00CD2FC6" w:rsidP="00F063AF">
            <w:pPr>
              <w:pStyle w:val="Tabletext3"/>
            </w:pPr>
            <w:r w:rsidRPr="00333B55">
              <w:t>1</w:t>
            </w:r>
          </w:p>
        </w:tc>
        <w:tc>
          <w:tcPr>
            <w:tcW w:w="4224" w:type="dxa"/>
            <w:shd w:val="clear" w:color="auto" w:fill="auto"/>
            <w:vAlign w:val="center"/>
            <w:hideMark/>
          </w:tcPr>
          <w:p w14:paraId="78660108" w14:textId="4EF70238" w:rsidR="00CD2FC6" w:rsidRPr="00333B55" w:rsidRDefault="00CD2FC6" w:rsidP="00F063AF">
            <w:pPr>
              <w:pStyle w:val="Tabletext"/>
            </w:pPr>
            <w:r w:rsidRPr="00333B55">
              <w:t>Stiepes izturība (garenvirziens / šķērsvirziens)</w:t>
            </w:r>
            <w:r w:rsidRPr="00333B55">
              <w:rPr>
                <w:b/>
              </w:rPr>
              <w:t xml:space="preserve"> </w:t>
            </w:r>
            <w:r w:rsidRPr="00333B55">
              <w:rPr>
                <w:vertAlign w:val="superscript"/>
              </w:rPr>
              <w:t>(2)</w:t>
            </w:r>
          </w:p>
        </w:tc>
        <w:tc>
          <w:tcPr>
            <w:tcW w:w="1492" w:type="dxa"/>
            <w:shd w:val="clear" w:color="auto" w:fill="auto"/>
            <w:vAlign w:val="center"/>
            <w:hideMark/>
          </w:tcPr>
          <w:p w14:paraId="7C427A27" w14:textId="77777777" w:rsidR="00CD2FC6" w:rsidRPr="00333B55" w:rsidRDefault="00CD2FC6" w:rsidP="00F063AF">
            <w:pPr>
              <w:pStyle w:val="Tabletext3"/>
            </w:pPr>
            <w:r w:rsidRPr="00333B55">
              <w:t>EN ISO 10319</w:t>
            </w:r>
          </w:p>
        </w:tc>
        <w:tc>
          <w:tcPr>
            <w:tcW w:w="1493" w:type="dxa"/>
            <w:shd w:val="clear" w:color="auto" w:fill="auto"/>
            <w:vAlign w:val="center"/>
            <w:hideMark/>
          </w:tcPr>
          <w:p w14:paraId="1D5519E3" w14:textId="77777777" w:rsidR="00CD2FC6" w:rsidRPr="00333B55" w:rsidRDefault="00CD2FC6" w:rsidP="00F063AF">
            <w:pPr>
              <w:pStyle w:val="Tabletext3"/>
            </w:pPr>
            <w:r w:rsidRPr="00333B55">
              <w:t xml:space="preserve"> kN/m</w:t>
            </w:r>
          </w:p>
        </w:tc>
        <w:tc>
          <w:tcPr>
            <w:tcW w:w="1493" w:type="dxa"/>
            <w:shd w:val="clear" w:color="auto" w:fill="auto"/>
            <w:vAlign w:val="center"/>
            <w:hideMark/>
          </w:tcPr>
          <w:p w14:paraId="64CEECB5" w14:textId="77777777" w:rsidR="00CD2FC6" w:rsidRPr="00333B55" w:rsidRDefault="00CD2FC6" w:rsidP="00F063AF">
            <w:pPr>
              <w:pStyle w:val="Tabletext3"/>
            </w:pPr>
            <w:r w:rsidRPr="00333B55">
              <w:t xml:space="preserve"> ≥ 20 / 20</w:t>
            </w:r>
          </w:p>
        </w:tc>
      </w:tr>
      <w:tr w:rsidR="00CD2FC6" w:rsidRPr="00D436EA" w14:paraId="5D88EB24" w14:textId="77777777" w:rsidTr="0094410B">
        <w:trPr>
          <w:trHeight w:val="64"/>
        </w:trPr>
        <w:tc>
          <w:tcPr>
            <w:tcW w:w="733" w:type="dxa"/>
            <w:shd w:val="clear" w:color="auto" w:fill="auto"/>
            <w:vAlign w:val="center"/>
            <w:hideMark/>
          </w:tcPr>
          <w:p w14:paraId="6AEFC4BC" w14:textId="77777777" w:rsidR="00CD2FC6" w:rsidRPr="00333B55" w:rsidRDefault="00CD2FC6" w:rsidP="00F063AF">
            <w:pPr>
              <w:pStyle w:val="Tabletext3"/>
            </w:pPr>
            <w:r w:rsidRPr="00333B55">
              <w:t>2</w:t>
            </w:r>
          </w:p>
        </w:tc>
        <w:tc>
          <w:tcPr>
            <w:tcW w:w="4224" w:type="dxa"/>
            <w:shd w:val="clear" w:color="auto" w:fill="auto"/>
            <w:vAlign w:val="center"/>
            <w:hideMark/>
          </w:tcPr>
          <w:p w14:paraId="0B5B5A5C" w14:textId="77777777" w:rsidR="00CD2FC6" w:rsidRPr="00333B55" w:rsidRDefault="00CD2FC6" w:rsidP="00F063AF">
            <w:pPr>
              <w:pStyle w:val="Tabletext"/>
            </w:pPr>
            <w:r w:rsidRPr="00333B55">
              <w:t>Pagarinājums pie maksimālās slodzes</w:t>
            </w:r>
          </w:p>
        </w:tc>
        <w:tc>
          <w:tcPr>
            <w:tcW w:w="1492" w:type="dxa"/>
            <w:shd w:val="clear" w:color="auto" w:fill="auto"/>
            <w:vAlign w:val="center"/>
            <w:hideMark/>
          </w:tcPr>
          <w:p w14:paraId="4AA62ADA" w14:textId="77777777" w:rsidR="00CD2FC6" w:rsidRPr="00333B55" w:rsidRDefault="00CD2FC6" w:rsidP="00F063AF">
            <w:pPr>
              <w:pStyle w:val="Tabletext3"/>
            </w:pPr>
            <w:r w:rsidRPr="00333B55">
              <w:t>EN ISO 10319</w:t>
            </w:r>
          </w:p>
        </w:tc>
        <w:tc>
          <w:tcPr>
            <w:tcW w:w="1493" w:type="dxa"/>
            <w:shd w:val="clear" w:color="auto" w:fill="auto"/>
            <w:vAlign w:val="center"/>
            <w:hideMark/>
          </w:tcPr>
          <w:p w14:paraId="63C6C635" w14:textId="77777777" w:rsidR="00CD2FC6" w:rsidRPr="00333B55" w:rsidRDefault="00CD2FC6" w:rsidP="00F063AF">
            <w:pPr>
              <w:pStyle w:val="Tabletext3"/>
            </w:pPr>
            <w:r w:rsidRPr="00333B55">
              <w:t>%</w:t>
            </w:r>
          </w:p>
        </w:tc>
        <w:tc>
          <w:tcPr>
            <w:tcW w:w="1493" w:type="dxa"/>
            <w:shd w:val="clear" w:color="auto" w:fill="auto"/>
            <w:vAlign w:val="center"/>
            <w:hideMark/>
          </w:tcPr>
          <w:p w14:paraId="5BAED75D" w14:textId="77777777" w:rsidR="00CD2FC6" w:rsidRPr="00333B55" w:rsidRDefault="00CD2FC6" w:rsidP="00F063AF">
            <w:pPr>
              <w:pStyle w:val="Tabletext3"/>
            </w:pPr>
            <w:r w:rsidRPr="00333B55">
              <w:t xml:space="preserve"> ≥ 1,5 / ≤ 15</w:t>
            </w:r>
          </w:p>
        </w:tc>
      </w:tr>
      <w:tr w:rsidR="00CD2FC6" w:rsidRPr="00D436EA" w14:paraId="2320A94F" w14:textId="77777777" w:rsidTr="0094410B">
        <w:trPr>
          <w:trHeight w:val="82"/>
        </w:trPr>
        <w:tc>
          <w:tcPr>
            <w:tcW w:w="733" w:type="dxa"/>
            <w:shd w:val="clear" w:color="auto" w:fill="auto"/>
            <w:vAlign w:val="center"/>
            <w:hideMark/>
          </w:tcPr>
          <w:p w14:paraId="68B1B48B" w14:textId="77777777" w:rsidR="00CD2FC6" w:rsidRPr="00333B55" w:rsidRDefault="00CD2FC6" w:rsidP="00F063AF">
            <w:pPr>
              <w:pStyle w:val="Tabletext3"/>
            </w:pPr>
            <w:r w:rsidRPr="00333B55">
              <w:t>3</w:t>
            </w:r>
          </w:p>
        </w:tc>
        <w:tc>
          <w:tcPr>
            <w:tcW w:w="4224" w:type="dxa"/>
            <w:shd w:val="clear" w:color="auto" w:fill="auto"/>
            <w:vAlign w:val="center"/>
            <w:hideMark/>
          </w:tcPr>
          <w:p w14:paraId="04682AFE" w14:textId="216860F7" w:rsidR="00CD2FC6" w:rsidRPr="00333B55" w:rsidRDefault="00CD2FC6" w:rsidP="00F063AF">
            <w:pPr>
              <w:pStyle w:val="Tabletext"/>
            </w:pPr>
            <w:r w:rsidRPr="00333B55">
              <w:t>Dinamiskā perforācija (krītošā konusa tests)</w:t>
            </w:r>
            <w:r w:rsidRPr="00333B55">
              <w:rPr>
                <w:b/>
              </w:rPr>
              <w:t xml:space="preserve"> </w:t>
            </w:r>
            <w:r w:rsidRPr="00333B55">
              <w:rPr>
                <w:vertAlign w:val="superscript"/>
              </w:rPr>
              <w:t>(3)</w:t>
            </w:r>
          </w:p>
        </w:tc>
        <w:tc>
          <w:tcPr>
            <w:tcW w:w="1492" w:type="dxa"/>
            <w:shd w:val="clear" w:color="auto" w:fill="auto"/>
            <w:vAlign w:val="center"/>
            <w:hideMark/>
          </w:tcPr>
          <w:p w14:paraId="2B45F45E" w14:textId="77777777" w:rsidR="00CD2FC6" w:rsidRPr="00333B55" w:rsidRDefault="00CD2FC6" w:rsidP="00F063AF">
            <w:pPr>
              <w:pStyle w:val="Tabletext3"/>
            </w:pPr>
            <w:r w:rsidRPr="00333B55">
              <w:t>EN ISO 13433</w:t>
            </w:r>
          </w:p>
        </w:tc>
        <w:tc>
          <w:tcPr>
            <w:tcW w:w="1493" w:type="dxa"/>
            <w:shd w:val="clear" w:color="auto" w:fill="auto"/>
            <w:vAlign w:val="center"/>
            <w:hideMark/>
          </w:tcPr>
          <w:p w14:paraId="35BC866D" w14:textId="77777777" w:rsidR="00CD2FC6" w:rsidRPr="00333B55" w:rsidRDefault="00CD2FC6" w:rsidP="00F063AF">
            <w:pPr>
              <w:pStyle w:val="Tabletext3"/>
            </w:pPr>
            <w:r w:rsidRPr="00333B55">
              <w:t>mm</w:t>
            </w:r>
          </w:p>
        </w:tc>
        <w:tc>
          <w:tcPr>
            <w:tcW w:w="1493" w:type="dxa"/>
            <w:shd w:val="clear" w:color="auto" w:fill="auto"/>
            <w:vAlign w:val="center"/>
            <w:hideMark/>
          </w:tcPr>
          <w:p w14:paraId="1C7DD9FE" w14:textId="77777777" w:rsidR="00CD2FC6" w:rsidRPr="00333B55" w:rsidRDefault="00CD2FC6" w:rsidP="00F063AF">
            <w:pPr>
              <w:pStyle w:val="Tabletext3"/>
            </w:pPr>
            <w:r w:rsidRPr="00333B55">
              <w:t>≤ 40</w:t>
            </w:r>
          </w:p>
        </w:tc>
      </w:tr>
      <w:tr w:rsidR="00CD2FC6" w:rsidRPr="00D436EA" w14:paraId="32C7D522" w14:textId="77777777" w:rsidTr="0094410B">
        <w:trPr>
          <w:trHeight w:val="114"/>
        </w:trPr>
        <w:tc>
          <w:tcPr>
            <w:tcW w:w="733" w:type="dxa"/>
            <w:vMerge w:val="restart"/>
            <w:shd w:val="clear" w:color="auto" w:fill="auto"/>
            <w:vAlign w:val="center"/>
            <w:hideMark/>
          </w:tcPr>
          <w:p w14:paraId="370C12D7" w14:textId="2B30B89C" w:rsidR="00CD2FC6" w:rsidRPr="00333B55" w:rsidRDefault="00CD2FC6" w:rsidP="00F063AF">
            <w:pPr>
              <w:pStyle w:val="Tabletext3"/>
            </w:pPr>
            <w:r w:rsidRPr="00333B55">
              <w:t>4</w:t>
            </w:r>
            <w:r w:rsidRPr="00333B55">
              <w:rPr>
                <w:b/>
              </w:rPr>
              <w:t xml:space="preserve"> </w:t>
            </w:r>
            <w:r w:rsidRPr="00333B55">
              <w:rPr>
                <w:vertAlign w:val="superscript"/>
              </w:rPr>
              <w:t>(4)</w:t>
            </w:r>
          </w:p>
        </w:tc>
        <w:tc>
          <w:tcPr>
            <w:tcW w:w="4224" w:type="dxa"/>
            <w:shd w:val="clear" w:color="auto" w:fill="auto"/>
            <w:vAlign w:val="center"/>
            <w:hideMark/>
          </w:tcPr>
          <w:p w14:paraId="653BA575" w14:textId="77777777" w:rsidR="00CD2FC6" w:rsidRPr="00333B55" w:rsidRDefault="00CD2FC6" w:rsidP="00F063AF">
            <w:pPr>
              <w:pStyle w:val="Tabletext"/>
            </w:pPr>
            <w:r w:rsidRPr="00333B55">
              <w:t>Ģeotekstila svars</w:t>
            </w:r>
          </w:p>
        </w:tc>
        <w:tc>
          <w:tcPr>
            <w:tcW w:w="1492" w:type="dxa"/>
            <w:shd w:val="clear" w:color="auto" w:fill="auto"/>
            <w:vAlign w:val="center"/>
            <w:hideMark/>
          </w:tcPr>
          <w:p w14:paraId="3C477429" w14:textId="77777777" w:rsidR="00CD2FC6" w:rsidRPr="00333B55" w:rsidRDefault="00CD2FC6" w:rsidP="00F063AF">
            <w:pPr>
              <w:pStyle w:val="Tabletext3"/>
            </w:pPr>
            <w:r w:rsidRPr="00333B55">
              <w:t>EN ISO 9864</w:t>
            </w:r>
          </w:p>
        </w:tc>
        <w:tc>
          <w:tcPr>
            <w:tcW w:w="1493" w:type="dxa"/>
            <w:shd w:val="clear" w:color="auto" w:fill="auto"/>
            <w:vAlign w:val="center"/>
            <w:hideMark/>
          </w:tcPr>
          <w:p w14:paraId="1C403000" w14:textId="77777777" w:rsidR="00CD2FC6" w:rsidRPr="00333B55" w:rsidRDefault="00CD2FC6" w:rsidP="00F063AF">
            <w:pPr>
              <w:pStyle w:val="Tabletext3"/>
            </w:pPr>
            <w:r w:rsidRPr="00333B55">
              <w:t xml:space="preserve"> g/m²</w:t>
            </w:r>
          </w:p>
        </w:tc>
        <w:tc>
          <w:tcPr>
            <w:tcW w:w="1493" w:type="dxa"/>
            <w:shd w:val="clear" w:color="auto" w:fill="auto"/>
            <w:vAlign w:val="center"/>
            <w:hideMark/>
          </w:tcPr>
          <w:p w14:paraId="657E2113" w14:textId="77777777" w:rsidR="00CD2FC6" w:rsidRPr="00333B55" w:rsidRDefault="00CD2FC6" w:rsidP="00F063AF">
            <w:pPr>
              <w:pStyle w:val="Tabletext3"/>
            </w:pPr>
            <w:r w:rsidRPr="00333B55">
              <w:t xml:space="preserve"> ≥ 130</w:t>
            </w:r>
          </w:p>
        </w:tc>
      </w:tr>
      <w:tr w:rsidR="00CD2FC6" w:rsidRPr="00D436EA" w14:paraId="7F461EF2" w14:textId="77777777" w:rsidTr="0094410B">
        <w:trPr>
          <w:trHeight w:val="146"/>
        </w:trPr>
        <w:tc>
          <w:tcPr>
            <w:tcW w:w="733" w:type="dxa"/>
            <w:vMerge/>
            <w:shd w:val="clear" w:color="auto" w:fill="auto"/>
            <w:vAlign w:val="center"/>
          </w:tcPr>
          <w:p w14:paraId="37483D2A" w14:textId="77777777" w:rsidR="00CD2FC6" w:rsidRPr="00D30092" w:rsidRDefault="00CD2FC6" w:rsidP="00F063AF">
            <w:pPr>
              <w:pStyle w:val="Tabletext3"/>
            </w:pPr>
          </w:p>
        </w:tc>
        <w:tc>
          <w:tcPr>
            <w:tcW w:w="4224" w:type="dxa"/>
            <w:shd w:val="clear" w:color="auto" w:fill="auto"/>
            <w:vAlign w:val="center"/>
          </w:tcPr>
          <w:p w14:paraId="695F367E" w14:textId="6DE0E4D6" w:rsidR="00CD2FC6" w:rsidRPr="00333B55" w:rsidRDefault="00CD2FC6" w:rsidP="00F063AF">
            <w:pPr>
              <w:pStyle w:val="Tabletext"/>
            </w:pPr>
            <w:r w:rsidRPr="00333B55">
              <w:t>Bitumena saturēšana</w:t>
            </w:r>
            <w:r w:rsidRPr="00333B55">
              <w:rPr>
                <w:b/>
              </w:rPr>
              <w:t xml:space="preserve"> </w:t>
            </w:r>
            <w:r w:rsidRPr="00333B55">
              <w:rPr>
                <w:vertAlign w:val="superscript"/>
              </w:rPr>
              <w:t>(5)</w:t>
            </w:r>
          </w:p>
        </w:tc>
        <w:tc>
          <w:tcPr>
            <w:tcW w:w="1492" w:type="dxa"/>
            <w:shd w:val="clear" w:color="auto" w:fill="auto"/>
            <w:vAlign w:val="center"/>
          </w:tcPr>
          <w:p w14:paraId="04BA6F7F" w14:textId="77777777" w:rsidR="00CD2FC6" w:rsidRPr="00333B55" w:rsidRDefault="00CD2FC6" w:rsidP="00F063AF">
            <w:pPr>
              <w:pStyle w:val="Tabletext3"/>
            </w:pPr>
            <w:r w:rsidRPr="00333B55">
              <w:t>EN 15381</w:t>
            </w:r>
          </w:p>
        </w:tc>
        <w:tc>
          <w:tcPr>
            <w:tcW w:w="1493" w:type="dxa"/>
            <w:shd w:val="clear" w:color="auto" w:fill="auto"/>
            <w:vAlign w:val="center"/>
          </w:tcPr>
          <w:p w14:paraId="7F5407F1" w14:textId="77777777" w:rsidR="00CD2FC6" w:rsidRPr="00333B55" w:rsidRDefault="00CD2FC6" w:rsidP="00F063AF">
            <w:pPr>
              <w:pStyle w:val="Tabletext3"/>
            </w:pPr>
            <w:r w:rsidRPr="00333B55">
              <w:t xml:space="preserve"> kg/m²</w:t>
            </w:r>
          </w:p>
        </w:tc>
        <w:tc>
          <w:tcPr>
            <w:tcW w:w="1493" w:type="dxa"/>
            <w:shd w:val="clear" w:color="auto" w:fill="auto"/>
            <w:vAlign w:val="center"/>
          </w:tcPr>
          <w:p w14:paraId="55C19A37" w14:textId="77777777" w:rsidR="00CD2FC6" w:rsidRPr="00333B55" w:rsidRDefault="00CD2FC6" w:rsidP="00F063AF">
            <w:pPr>
              <w:pStyle w:val="Tabletext3"/>
            </w:pPr>
            <w:r w:rsidRPr="00333B55">
              <w:t xml:space="preserve"> ≥ 0,9</w:t>
            </w:r>
          </w:p>
        </w:tc>
      </w:tr>
      <w:tr w:rsidR="00CD2FC6" w:rsidRPr="00D436EA" w14:paraId="089A4950" w14:textId="77777777" w:rsidTr="0094410B">
        <w:trPr>
          <w:trHeight w:val="55"/>
        </w:trPr>
        <w:tc>
          <w:tcPr>
            <w:tcW w:w="733" w:type="dxa"/>
            <w:shd w:val="clear" w:color="auto" w:fill="auto"/>
            <w:vAlign w:val="center"/>
            <w:hideMark/>
          </w:tcPr>
          <w:p w14:paraId="401E2A7E" w14:textId="77777777" w:rsidR="00CD2FC6" w:rsidRPr="00333B55" w:rsidRDefault="00CD2FC6" w:rsidP="00F063AF">
            <w:pPr>
              <w:pStyle w:val="Tabletext3"/>
            </w:pPr>
            <w:r w:rsidRPr="00333B55">
              <w:t>5</w:t>
            </w:r>
          </w:p>
        </w:tc>
        <w:tc>
          <w:tcPr>
            <w:tcW w:w="4224" w:type="dxa"/>
            <w:shd w:val="clear" w:color="auto" w:fill="auto"/>
            <w:vAlign w:val="center"/>
            <w:hideMark/>
          </w:tcPr>
          <w:p w14:paraId="6050F1EC" w14:textId="1DE05058" w:rsidR="00CD2FC6" w:rsidRPr="00333B55" w:rsidRDefault="00CD2FC6" w:rsidP="00F063AF">
            <w:pPr>
              <w:pStyle w:val="Tabletext"/>
            </w:pPr>
            <w:r w:rsidRPr="00333B55">
              <w:t>Kušanas punkts</w:t>
            </w:r>
            <w:r w:rsidRPr="00333B55">
              <w:rPr>
                <w:vertAlign w:val="superscript"/>
              </w:rPr>
              <w:t>(6)</w:t>
            </w:r>
          </w:p>
        </w:tc>
        <w:tc>
          <w:tcPr>
            <w:tcW w:w="1492" w:type="dxa"/>
            <w:shd w:val="clear" w:color="auto" w:fill="auto"/>
            <w:vAlign w:val="center"/>
            <w:hideMark/>
          </w:tcPr>
          <w:p w14:paraId="1C5DD5E2" w14:textId="77777777" w:rsidR="00CD2FC6" w:rsidRPr="00333B55" w:rsidRDefault="00CD2FC6" w:rsidP="00F063AF">
            <w:pPr>
              <w:pStyle w:val="Tabletext3"/>
            </w:pPr>
            <w:r w:rsidRPr="00333B55">
              <w:t>EN ISO 3146</w:t>
            </w:r>
          </w:p>
        </w:tc>
        <w:tc>
          <w:tcPr>
            <w:tcW w:w="1493" w:type="dxa"/>
            <w:shd w:val="clear" w:color="auto" w:fill="auto"/>
            <w:vAlign w:val="center"/>
            <w:hideMark/>
          </w:tcPr>
          <w:p w14:paraId="56E30F33" w14:textId="77777777" w:rsidR="00CD2FC6" w:rsidRPr="00333B55" w:rsidRDefault="00CD2FC6" w:rsidP="00F063AF">
            <w:pPr>
              <w:pStyle w:val="Tabletext3"/>
            </w:pPr>
            <w:r w:rsidRPr="00333B55">
              <w:t xml:space="preserve"> °C</w:t>
            </w:r>
          </w:p>
        </w:tc>
        <w:tc>
          <w:tcPr>
            <w:tcW w:w="1493" w:type="dxa"/>
            <w:shd w:val="clear" w:color="auto" w:fill="auto"/>
            <w:vAlign w:val="center"/>
            <w:hideMark/>
          </w:tcPr>
          <w:p w14:paraId="5FCAF809" w14:textId="77777777" w:rsidR="00CD2FC6" w:rsidRPr="00333B55" w:rsidRDefault="00CD2FC6" w:rsidP="00F063AF">
            <w:pPr>
              <w:pStyle w:val="Tabletext3"/>
            </w:pPr>
            <w:r w:rsidRPr="00333B55">
              <w:t xml:space="preserve"> ≥ 160</w:t>
            </w:r>
          </w:p>
        </w:tc>
      </w:tr>
      <w:tr w:rsidR="00CD2FC6" w:rsidRPr="009E2700" w14:paraId="2B87FA25" w14:textId="77777777" w:rsidTr="0094410B">
        <w:trPr>
          <w:trHeight w:val="55"/>
        </w:trPr>
        <w:tc>
          <w:tcPr>
            <w:tcW w:w="733" w:type="dxa"/>
            <w:shd w:val="clear" w:color="auto" w:fill="auto"/>
            <w:vAlign w:val="center"/>
            <w:hideMark/>
          </w:tcPr>
          <w:p w14:paraId="21FB45F3" w14:textId="77777777" w:rsidR="00CD2FC6" w:rsidRPr="00333B55" w:rsidRDefault="00CD2FC6" w:rsidP="00F063AF">
            <w:pPr>
              <w:pStyle w:val="Tabletext3"/>
            </w:pPr>
            <w:r w:rsidRPr="00333B55">
              <w:t>6</w:t>
            </w:r>
          </w:p>
        </w:tc>
        <w:tc>
          <w:tcPr>
            <w:tcW w:w="4224" w:type="dxa"/>
            <w:shd w:val="clear" w:color="auto" w:fill="auto"/>
            <w:vAlign w:val="center"/>
            <w:hideMark/>
          </w:tcPr>
          <w:p w14:paraId="3FB7447C" w14:textId="7E7DD950" w:rsidR="00CD2FC6" w:rsidRPr="00333B55" w:rsidRDefault="00CD2FC6" w:rsidP="00F063AF">
            <w:pPr>
              <w:pStyle w:val="Tabletext"/>
            </w:pPr>
            <w:r w:rsidRPr="00333B55">
              <w:t xml:space="preserve">Sārma pretestība </w:t>
            </w:r>
            <w:r w:rsidRPr="00333B55">
              <w:rPr>
                <w:vertAlign w:val="superscript"/>
              </w:rPr>
              <w:t>(7)</w:t>
            </w:r>
          </w:p>
        </w:tc>
        <w:tc>
          <w:tcPr>
            <w:tcW w:w="1492" w:type="dxa"/>
            <w:shd w:val="clear" w:color="auto" w:fill="auto"/>
            <w:vAlign w:val="center"/>
            <w:hideMark/>
          </w:tcPr>
          <w:p w14:paraId="74CB0E47" w14:textId="77777777" w:rsidR="00CD2FC6" w:rsidRPr="00333B55" w:rsidRDefault="00CD2FC6" w:rsidP="00F063AF">
            <w:pPr>
              <w:pStyle w:val="Tabletext3"/>
            </w:pPr>
            <w:r w:rsidRPr="00333B55">
              <w:t>EN 14030</w:t>
            </w:r>
          </w:p>
        </w:tc>
        <w:tc>
          <w:tcPr>
            <w:tcW w:w="1493" w:type="dxa"/>
            <w:shd w:val="clear" w:color="auto" w:fill="auto"/>
            <w:vAlign w:val="center"/>
            <w:hideMark/>
          </w:tcPr>
          <w:p w14:paraId="2CEFB3B4" w14:textId="77777777" w:rsidR="00CD2FC6" w:rsidRPr="00333B55" w:rsidRDefault="00CD2FC6" w:rsidP="00F063AF">
            <w:pPr>
              <w:pStyle w:val="Tabletext3"/>
            </w:pPr>
            <w:r w:rsidRPr="00333B55">
              <w:t>%</w:t>
            </w:r>
          </w:p>
        </w:tc>
        <w:tc>
          <w:tcPr>
            <w:tcW w:w="1493" w:type="dxa"/>
            <w:shd w:val="clear" w:color="auto" w:fill="auto"/>
            <w:vAlign w:val="center"/>
            <w:hideMark/>
          </w:tcPr>
          <w:p w14:paraId="02CDC840" w14:textId="77777777" w:rsidR="00CD2FC6" w:rsidRPr="00333B55" w:rsidRDefault="00CD2FC6" w:rsidP="00F063AF">
            <w:pPr>
              <w:pStyle w:val="Tabletext3"/>
            </w:pPr>
            <w:r w:rsidRPr="00333B55">
              <w:t xml:space="preserve"> ≥ 50</w:t>
            </w:r>
          </w:p>
        </w:tc>
      </w:tr>
    </w:tbl>
    <w:p w14:paraId="1667CBE1" w14:textId="51BB48B4" w:rsidR="000538B6" w:rsidRPr="00CD2FC6" w:rsidRDefault="000538B6" w:rsidP="004411F9">
      <w:pPr>
        <w:pStyle w:val="BodyText3"/>
        <w:rPr>
          <w:rStyle w:val="CommentReference"/>
          <w:i/>
          <w:iCs/>
          <w:lang w:val="lv-LV"/>
        </w:rPr>
      </w:pPr>
      <w:r w:rsidRPr="00CD2FC6">
        <w:t xml:space="preserve">PIEZĪME </w:t>
      </w:r>
      <w:r w:rsidRPr="00CD2FC6">
        <w:rPr>
          <w:vertAlign w:val="superscript"/>
        </w:rPr>
        <w:t>(1)</w:t>
      </w:r>
      <w:r w:rsidR="00CD2FC6" w:rsidRPr="00CD2FC6">
        <w:t xml:space="preserve"> </w:t>
      </w:r>
      <w:r w:rsidR="00CD2FC6" w:rsidRPr="00CD2FC6">
        <w:rPr>
          <w:lang w:val="lv-LV"/>
        </w:rPr>
        <w:t>Prasībām jāizpildās ņemot vērā deklarētās vērtības, iekļaujot pielaides; Pieļaujamas atkāpes no prasībām, saskaņojot ar projekta autoru</w:t>
      </w:r>
      <w:r w:rsidRPr="00CD2FC6">
        <w:rPr>
          <w:rStyle w:val="CommentReference"/>
          <w:i/>
          <w:iCs/>
          <w:lang w:val="lv-LV"/>
        </w:rPr>
        <w:t>.</w:t>
      </w:r>
    </w:p>
    <w:p w14:paraId="27052CEA" w14:textId="243A116F" w:rsidR="000538B6" w:rsidRPr="00CD2FC6" w:rsidRDefault="000538B6" w:rsidP="004411F9">
      <w:pPr>
        <w:pStyle w:val="BodyText3"/>
        <w:rPr>
          <w:rStyle w:val="CommentReference"/>
          <w:i/>
          <w:iCs/>
        </w:rPr>
      </w:pPr>
      <w:r w:rsidRPr="00CD2FC6">
        <w:t xml:space="preserve">PIEZĪME </w:t>
      </w:r>
      <w:r w:rsidRPr="00CD2FC6">
        <w:rPr>
          <w:vertAlign w:val="superscript"/>
        </w:rPr>
        <w:t>(2)</w:t>
      </w:r>
      <w:r w:rsidRPr="00CD2FC6">
        <w:t xml:space="preserve"> </w:t>
      </w:r>
      <w:r w:rsidR="00CD2FC6" w:rsidRPr="00CD2FC6">
        <w:rPr>
          <w:lang w:val="lv-LV"/>
        </w:rPr>
        <w:t>Materiāla īpašība ir piemērojama tikai ģeokompozīta ģeorežģa elementam.</w:t>
      </w:r>
    </w:p>
    <w:p w14:paraId="0C98CD00" w14:textId="083537E4" w:rsidR="000538B6" w:rsidRPr="000538B6" w:rsidRDefault="000538B6" w:rsidP="004411F9">
      <w:pPr>
        <w:pStyle w:val="BodyText3"/>
        <w:rPr>
          <w:rStyle w:val="CommentReference"/>
          <w:lang w:val="lv-LV"/>
        </w:rPr>
      </w:pPr>
      <w:r w:rsidRPr="00BF2E64">
        <w:t xml:space="preserve">PIEZĪME </w:t>
      </w:r>
      <w:r w:rsidRPr="00BF2E64">
        <w:rPr>
          <w:vertAlign w:val="superscript"/>
        </w:rPr>
        <w:t>(</w:t>
      </w:r>
      <w:r>
        <w:rPr>
          <w:vertAlign w:val="superscript"/>
        </w:rPr>
        <w:t>3</w:t>
      </w:r>
      <w:r w:rsidRPr="00BF2E64">
        <w:rPr>
          <w:vertAlign w:val="superscript"/>
        </w:rPr>
        <w:t>)</w:t>
      </w:r>
      <w:r w:rsidRPr="00BF2E64">
        <w:t xml:space="preserve"> </w:t>
      </w:r>
      <w:r w:rsidR="00CD2FC6" w:rsidRPr="00CD2FC6">
        <w:rPr>
          <w:lang w:val="lv-LV"/>
        </w:rPr>
        <w:t>Metode nav piemērojama ģeorežģim</w:t>
      </w:r>
      <w:r>
        <w:rPr>
          <w:rStyle w:val="CommentReference"/>
          <w:lang w:val="lv-LV"/>
        </w:rPr>
        <w:t>.</w:t>
      </w:r>
    </w:p>
    <w:p w14:paraId="5CFD311F" w14:textId="3E16534F" w:rsidR="000538B6" w:rsidRPr="000538B6" w:rsidRDefault="000538B6" w:rsidP="004411F9">
      <w:pPr>
        <w:pStyle w:val="BodyText3"/>
        <w:rPr>
          <w:rStyle w:val="CommentReference"/>
          <w:lang w:val="lv-LV"/>
        </w:rPr>
      </w:pPr>
      <w:r w:rsidRPr="00BF2E64">
        <w:t xml:space="preserve">PIEZĪME </w:t>
      </w:r>
      <w:r w:rsidRPr="00BF2E64">
        <w:rPr>
          <w:vertAlign w:val="superscript"/>
        </w:rPr>
        <w:t>(</w:t>
      </w:r>
      <w:r>
        <w:rPr>
          <w:vertAlign w:val="superscript"/>
        </w:rPr>
        <w:t>4</w:t>
      </w:r>
      <w:r w:rsidRPr="00BF2E64">
        <w:rPr>
          <w:vertAlign w:val="superscript"/>
        </w:rPr>
        <w:t>)</w:t>
      </w:r>
      <w:r w:rsidRPr="00BF2E64">
        <w:t xml:space="preserve"> </w:t>
      </w:r>
      <w:r w:rsidR="00CD2FC6" w:rsidRPr="00CD2FC6">
        <w:rPr>
          <w:lang w:val="lv-LV"/>
        </w:rPr>
        <w:t>Jāizpilda viena vai otra prasība</w:t>
      </w:r>
      <w:r>
        <w:rPr>
          <w:rStyle w:val="CommentReference"/>
          <w:lang w:val="lv-LV"/>
        </w:rPr>
        <w:t>.</w:t>
      </w:r>
    </w:p>
    <w:p w14:paraId="78524DF9" w14:textId="47BFACA1" w:rsidR="000538B6" w:rsidRPr="000538B6" w:rsidRDefault="000538B6" w:rsidP="004411F9">
      <w:pPr>
        <w:pStyle w:val="BodyText3"/>
        <w:rPr>
          <w:rStyle w:val="CommentReference"/>
          <w:lang w:val="lv-LV"/>
        </w:rPr>
      </w:pPr>
      <w:r w:rsidRPr="00BF2E64">
        <w:t xml:space="preserve">PIEZĪME </w:t>
      </w:r>
      <w:r w:rsidRPr="00BF2E64">
        <w:rPr>
          <w:vertAlign w:val="superscript"/>
        </w:rPr>
        <w:t>(</w:t>
      </w:r>
      <w:r>
        <w:rPr>
          <w:vertAlign w:val="superscript"/>
        </w:rPr>
        <w:t>5</w:t>
      </w:r>
      <w:r w:rsidRPr="00BF2E64">
        <w:rPr>
          <w:vertAlign w:val="superscript"/>
        </w:rPr>
        <w:t>)</w:t>
      </w:r>
      <w:r w:rsidRPr="00BF2E64">
        <w:t xml:space="preserve"> </w:t>
      </w:r>
      <w:r w:rsidR="00CD2FC6" w:rsidRPr="00CD2FC6">
        <w:rPr>
          <w:lang w:val="lv-LV"/>
        </w:rPr>
        <w:t>Ja ģeotekstila materiāls ir piesūcināts ar saistvielu (bitumens), tad jāizdala atsevišķi saistvielas svars un ģeotekstila svars. Saistvielas daudzumam jābūt deklarētam vai tam jābūt aprēķināmam no dotās informācijas</w:t>
      </w:r>
      <w:r>
        <w:rPr>
          <w:rStyle w:val="CommentReference"/>
          <w:lang w:val="lv-LV"/>
        </w:rPr>
        <w:t>.</w:t>
      </w:r>
    </w:p>
    <w:p w14:paraId="08862FE3" w14:textId="27C3A2B5" w:rsidR="000538B6" w:rsidRPr="000538B6" w:rsidRDefault="000538B6" w:rsidP="004411F9">
      <w:pPr>
        <w:pStyle w:val="BodyText3"/>
        <w:rPr>
          <w:rStyle w:val="CommentReference"/>
          <w:lang w:val="lv-LV"/>
        </w:rPr>
      </w:pPr>
      <w:r w:rsidRPr="00BF2E64">
        <w:t xml:space="preserve">PIEZĪME </w:t>
      </w:r>
      <w:r w:rsidRPr="00BF2E64">
        <w:rPr>
          <w:vertAlign w:val="superscript"/>
        </w:rPr>
        <w:t>(</w:t>
      </w:r>
      <w:r>
        <w:rPr>
          <w:vertAlign w:val="superscript"/>
        </w:rPr>
        <w:t>6</w:t>
      </w:r>
      <w:r w:rsidRPr="00BF2E64">
        <w:rPr>
          <w:vertAlign w:val="superscript"/>
        </w:rPr>
        <w:t>)</w:t>
      </w:r>
      <w:r w:rsidRPr="00BF2E64">
        <w:t xml:space="preserve"> </w:t>
      </w:r>
      <w:r w:rsidR="00CD2FC6" w:rsidRPr="00CD2FC6">
        <w:rPr>
          <w:lang w:val="lv-LV"/>
        </w:rPr>
        <w:t>Plānojot augstāku asfalta ieklāšanas temperatūru izmantošanu, kā prasība, būvuzņēmējam jāizmanto režģis ar augstāku kušanas punktu</w:t>
      </w:r>
      <w:r w:rsidRPr="000538B6">
        <w:rPr>
          <w:rStyle w:val="CommentReference"/>
          <w:lang w:val="lv-LV"/>
        </w:rPr>
        <w:t>.</w:t>
      </w:r>
    </w:p>
    <w:p w14:paraId="27DDD2E9" w14:textId="1E75A8C7" w:rsidR="000538B6" w:rsidRPr="000538B6" w:rsidRDefault="000538B6" w:rsidP="004411F9">
      <w:pPr>
        <w:pStyle w:val="BodyText3"/>
        <w:rPr>
          <w:rStyle w:val="CommentReference"/>
        </w:rPr>
      </w:pPr>
      <w:r w:rsidRPr="00BF2E64">
        <w:t xml:space="preserve">PIEZĪME </w:t>
      </w:r>
      <w:r w:rsidRPr="00BF2E64">
        <w:rPr>
          <w:vertAlign w:val="superscript"/>
        </w:rPr>
        <w:t>(</w:t>
      </w:r>
      <w:r>
        <w:rPr>
          <w:vertAlign w:val="superscript"/>
        </w:rPr>
        <w:t>7</w:t>
      </w:r>
      <w:r w:rsidRPr="00BF2E64">
        <w:rPr>
          <w:vertAlign w:val="superscript"/>
        </w:rPr>
        <w:t>)</w:t>
      </w:r>
      <w:r w:rsidRPr="00BF2E64">
        <w:t xml:space="preserve"> </w:t>
      </w:r>
      <w:r w:rsidR="00CD2FC6" w:rsidRPr="00CD2FC6">
        <w:rPr>
          <w:lang w:val="lv-LV"/>
        </w:rPr>
        <w:t>Dati par noturību pret sārmu ietekmi ir nepieciešami visām funkcijām, ja izstrādājums ir jāizmanto tiešā saskarē ar neaizsargātu betona vai cementa stabilizētu virsmu</w:t>
      </w:r>
      <w:r w:rsidR="00CD2FC6">
        <w:rPr>
          <w:lang w:val="lv-LV"/>
        </w:rPr>
        <w:t>.</w:t>
      </w:r>
    </w:p>
    <w:p w14:paraId="010E011F" w14:textId="4D52093F" w:rsidR="00C45BE1" w:rsidRPr="008E1CE4" w:rsidRDefault="008E1CE4" w:rsidP="00C45BE1">
      <w:pPr>
        <w:rPr>
          <w:lang w:val="lv-LV"/>
        </w:rPr>
      </w:pPr>
      <w:r>
        <w:rPr>
          <w:lang w:val="lv-LV"/>
        </w:rPr>
        <w:t>Saistviela – ceļu b</w:t>
      </w:r>
      <w:r w:rsidRPr="008E1CE4">
        <w:rPr>
          <w:lang w:val="lv-LV"/>
        </w:rPr>
        <w:t>itume</w:t>
      </w:r>
      <w:r>
        <w:rPr>
          <w:lang w:val="lv-LV"/>
        </w:rPr>
        <w:t>s</w:t>
      </w:r>
      <w:r w:rsidRPr="008E1CE4">
        <w:rPr>
          <w:lang w:val="lv-LV"/>
        </w:rPr>
        <w:t xml:space="preserve"> vai bitumena emulsij</w:t>
      </w:r>
      <w:r>
        <w:rPr>
          <w:lang w:val="lv-LV"/>
        </w:rPr>
        <w:t>a</w:t>
      </w:r>
      <w:r w:rsidRPr="008E1CE4">
        <w:rPr>
          <w:lang w:val="lv-LV"/>
        </w:rPr>
        <w:t xml:space="preserve">. Ja </w:t>
      </w:r>
      <w:r w:rsidR="000538B6">
        <w:rPr>
          <w:lang w:val="lv-LV"/>
        </w:rPr>
        <w:t>izmanto</w:t>
      </w:r>
      <w:r w:rsidRPr="008E1CE4">
        <w:rPr>
          <w:lang w:val="lv-LV"/>
        </w:rPr>
        <w:t xml:space="preserve"> bitumena emulsiju, tad bitumena saturam jābūt ≥</w:t>
      </w:r>
      <w:r>
        <w:rPr>
          <w:lang w:val="lv-LV"/>
        </w:rPr>
        <w:t xml:space="preserve"> </w:t>
      </w:r>
      <w:r w:rsidRPr="008E1CE4">
        <w:rPr>
          <w:lang w:val="lv-LV"/>
        </w:rPr>
        <w:t>65% (piem</w:t>
      </w:r>
      <w:r>
        <w:rPr>
          <w:lang w:val="lv-LV"/>
        </w:rPr>
        <w:t>ēram</w:t>
      </w:r>
      <w:r w:rsidRPr="008E1CE4">
        <w:rPr>
          <w:lang w:val="lv-LV"/>
        </w:rPr>
        <w:t xml:space="preserve">, C 65 B3 atbilstoši </w:t>
      </w:r>
      <w:r>
        <w:rPr>
          <w:lang w:val="lv-LV"/>
        </w:rPr>
        <w:t xml:space="preserve">LVS </w:t>
      </w:r>
      <w:r w:rsidRPr="008E1CE4">
        <w:rPr>
          <w:lang w:val="lv-LV"/>
        </w:rPr>
        <w:t>EN 13808).</w:t>
      </w:r>
      <w:r w:rsidR="00C45BE1">
        <w:rPr>
          <w:lang w:val="lv-LV"/>
        </w:rPr>
        <w:t xml:space="preserve"> </w:t>
      </w:r>
      <w:r w:rsidR="00C45BE1" w:rsidRPr="00C45BE1">
        <w:rPr>
          <w:lang w:val="lv-LV"/>
        </w:rPr>
        <w:t>Aizliegts lietot sašķidrinātu bitumenu (t.i. bitumenu maisījumā ar gaistošiem šķīdinātājiem, piemēram, petroleju u.tml.).</w:t>
      </w:r>
    </w:p>
    <w:p w14:paraId="2889054C" w14:textId="77777777" w:rsidR="005274AD" w:rsidRPr="00BF2E64" w:rsidRDefault="005274AD" w:rsidP="00A54E0A">
      <w:pPr>
        <w:pStyle w:val="Heading3"/>
      </w:pPr>
      <w:r w:rsidRPr="00BF2E64">
        <w:t>Iekārtas</w:t>
      </w:r>
    </w:p>
    <w:p w14:paraId="0060E50D" w14:textId="1D186616" w:rsidR="00EF633F" w:rsidRDefault="00EF633F" w:rsidP="005274AD">
      <w:pPr>
        <w:rPr>
          <w:lang w:val="lv-LV"/>
        </w:rPr>
      </w:pPr>
      <w:r w:rsidRPr="00EF633F">
        <w:rPr>
          <w:lang w:val="lv-LV"/>
        </w:rPr>
        <w:t>Gudrunators</w:t>
      </w:r>
      <w:r w:rsidR="007C439A">
        <w:rPr>
          <w:lang w:val="lv-LV"/>
        </w:rPr>
        <w:t xml:space="preserve"> ar izsmidzināšanas siju,</w:t>
      </w:r>
      <w:r w:rsidRPr="00EF633F">
        <w:rPr>
          <w:lang w:val="lv-LV"/>
        </w:rPr>
        <w:t xml:space="preserve"> kalibrēt</w:t>
      </w:r>
      <w:r w:rsidR="007C439A">
        <w:rPr>
          <w:lang w:val="lv-LV"/>
        </w:rPr>
        <w:t>s. V</w:t>
      </w:r>
      <w:r>
        <w:rPr>
          <w:lang w:val="lv-LV"/>
        </w:rPr>
        <w:t>ienmērīgai</w:t>
      </w:r>
      <w:r w:rsidR="007C439A">
        <w:rPr>
          <w:lang w:val="lv-LV"/>
        </w:rPr>
        <w:t>, vajadzīgā daudzuma</w:t>
      </w:r>
      <w:r>
        <w:rPr>
          <w:lang w:val="lv-LV"/>
        </w:rPr>
        <w:t xml:space="preserve"> saistvielas </w:t>
      </w:r>
      <w:r w:rsidR="007C439A">
        <w:rPr>
          <w:lang w:val="lv-LV"/>
        </w:rPr>
        <w:t>izsmidzināšanai</w:t>
      </w:r>
      <w:r>
        <w:rPr>
          <w:lang w:val="lv-LV"/>
        </w:rPr>
        <w:t>.</w:t>
      </w:r>
    </w:p>
    <w:p w14:paraId="1D17FA3C" w14:textId="13759A98" w:rsidR="00EF633F" w:rsidRDefault="00EF633F" w:rsidP="005274AD">
      <w:pPr>
        <w:rPr>
          <w:lang w:val="lv-LV"/>
        </w:rPr>
      </w:pPr>
      <w:r>
        <w:rPr>
          <w:lang w:val="lv-LV"/>
        </w:rPr>
        <w:t>D</w:t>
      </w:r>
      <w:r w:rsidRPr="00EF633F">
        <w:rPr>
          <w:lang w:val="lv-LV"/>
        </w:rPr>
        <w:t>iskzāģis</w:t>
      </w:r>
      <w:r>
        <w:rPr>
          <w:lang w:val="lv-LV"/>
        </w:rPr>
        <w:t xml:space="preserve"> –</w:t>
      </w:r>
      <w:r w:rsidRPr="00EF633F">
        <w:rPr>
          <w:lang w:val="lv-LV"/>
        </w:rPr>
        <w:t xml:space="preserve"> ruļļu piegriešanai vajadzīgajā platumā (ja nepieciešams)</w:t>
      </w:r>
      <w:r>
        <w:rPr>
          <w:lang w:val="lv-LV"/>
        </w:rPr>
        <w:t>.</w:t>
      </w:r>
    </w:p>
    <w:p w14:paraId="411AEA66" w14:textId="77777777" w:rsidR="00EF633F" w:rsidRDefault="00EF633F" w:rsidP="00EF633F">
      <w:pPr>
        <w:rPr>
          <w:lang w:val="lv-LV"/>
        </w:rPr>
      </w:pPr>
      <w:r>
        <w:rPr>
          <w:lang w:val="lv-LV"/>
        </w:rPr>
        <w:t>N</w:t>
      </w:r>
      <w:r w:rsidRPr="00EF633F">
        <w:rPr>
          <w:lang w:val="lv-LV"/>
        </w:rPr>
        <w:t>aglu pistole ar atbilstošām naglām (d</w:t>
      </w:r>
      <w:r>
        <w:rPr>
          <w:lang w:val="lv-LV"/>
        </w:rPr>
        <w:t xml:space="preserve"> </w:t>
      </w:r>
      <w:r w:rsidRPr="00EF633F">
        <w:rPr>
          <w:lang w:val="lv-LV"/>
        </w:rPr>
        <w:t>≥</w:t>
      </w:r>
      <w:r>
        <w:rPr>
          <w:lang w:val="lv-LV"/>
        </w:rPr>
        <w:t xml:space="preserve"> </w:t>
      </w:r>
      <w:r w:rsidRPr="00EF633F">
        <w:rPr>
          <w:lang w:val="lv-LV"/>
        </w:rPr>
        <w:t>4</w:t>
      </w:r>
      <w:r>
        <w:rPr>
          <w:lang w:val="lv-LV"/>
        </w:rPr>
        <w:t xml:space="preserve"> </w:t>
      </w:r>
      <w:r w:rsidRPr="00EF633F">
        <w:rPr>
          <w:lang w:val="lv-LV"/>
        </w:rPr>
        <w:t>mm)</w:t>
      </w:r>
      <w:r>
        <w:rPr>
          <w:lang w:val="lv-LV"/>
        </w:rPr>
        <w:t xml:space="preserve"> </w:t>
      </w:r>
      <w:r w:rsidRPr="00EF633F">
        <w:rPr>
          <w:lang w:val="lv-LV"/>
        </w:rPr>
        <w:t xml:space="preserve">tādā garumā, kas noturēs </w:t>
      </w:r>
      <w:r>
        <w:rPr>
          <w:lang w:val="lv-LV"/>
        </w:rPr>
        <w:t xml:space="preserve">ieklāto ģeokompozītu vajadzīgajā vietā, </w:t>
      </w:r>
      <w:r w:rsidRPr="00EF633F">
        <w:rPr>
          <w:lang w:val="lv-LV"/>
        </w:rPr>
        <w:t>un paplāksnēm (</w:t>
      </w:r>
      <w:r>
        <w:rPr>
          <w:lang w:val="lv-LV"/>
        </w:rPr>
        <w:t xml:space="preserve"> </w:t>
      </w:r>
      <w:r w:rsidRPr="00EF633F">
        <w:rPr>
          <w:lang w:val="lv-LV"/>
        </w:rPr>
        <w:t>d</w:t>
      </w:r>
      <w:r>
        <w:rPr>
          <w:lang w:val="lv-LV"/>
        </w:rPr>
        <w:t xml:space="preserve"> </w:t>
      </w:r>
      <w:r w:rsidRPr="00EF633F">
        <w:rPr>
          <w:lang w:val="lv-LV"/>
        </w:rPr>
        <w:t>≥</w:t>
      </w:r>
      <w:r>
        <w:rPr>
          <w:lang w:val="lv-LV"/>
        </w:rPr>
        <w:t xml:space="preserve"> </w:t>
      </w:r>
      <w:r w:rsidRPr="00EF633F">
        <w:rPr>
          <w:lang w:val="lv-LV"/>
        </w:rPr>
        <w:t>30</w:t>
      </w:r>
      <w:r>
        <w:rPr>
          <w:lang w:val="lv-LV"/>
        </w:rPr>
        <w:t xml:space="preserve"> </w:t>
      </w:r>
      <w:r w:rsidRPr="00EF633F">
        <w:rPr>
          <w:lang w:val="lv-LV"/>
        </w:rPr>
        <w:t>mm</w:t>
      </w:r>
      <w:r>
        <w:rPr>
          <w:lang w:val="lv-LV"/>
        </w:rPr>
        <w:t>).</w:t>
      </w:r>
    </w:p>
    <w:p w14:paraId="2B9CEED5" w14:textId="52CE5C76" w:rsidR="005274AD" w:rsidRPr="00EF633F" w:rsidRDefault="00EF633F" w:rsidP="00EF633F">
      <w:pPr>
        <w:rPr>
          <w:lang w:val="lv-LV"/>
        </w:rPr>
      </w:pPr>
      <w:r>
        <w:rPr>
          <w:lang w:val="lv-LV"/>
        </w:rPr>
        <w:t>G</w:t>
      </w:r>
      <w:r w:rsidRPr="00EF633F">
        <w:rPr>
          <w:lang w:val="lv-LV"/>
        </w:rPr>
        <w:t xml:space="preserve">rieznes (metāla) </w:t>
      </w:r>
      <w:r>
        <w:rPr>
          <w:lang w:val="lv-LV"/>
        </w:rPr>
        <w:t xml:space="preserve">– </w:t>
      </w:r>
      <w:r w:rsidRPr="00EF633F">
        <w:rPr>
          <w:lang w:val="lv-LV"/>
        </w:rPr>
        <w:t xml:space="preserve">manuālai </w:t>
      </w:r>
      <w:r>
        <w:rPr>
          <w:lang w:val="lv-LV"/>
        </w:rPr>
        <w:t xml:space="preserve">ģeokompozīta </w:t>
      </w:r>
      <w:r w:rsidRPr="00EF633F">
        <w:rPr>
          <w:lang w:val="lv-LV"/>
        </w:rPr>
        <w:t>griešanai.</w:t>
      </w:r>
    </w:p>
    <w:p w14:paraId="3E831A06" w14:textId="77777777" w:rsidR="005274AD" w:rsidRPr="00BF2E64" w:rsidRDefault="005274AD" w:rsidP="00A54E0A">
      <w:pPr>
        <w:pStyle w:val="Heading3"/>
      </w:pPr>
      <w:r w:rsidRPr="00BF2E64">
        <w:t>Darba izpilde</w:t>
      </w:r>
    </w:p>
    <w:p w14:paraId="4BFFFB0E" w14:textId="186FFE88" w:rsidR="008E1CE4" w:rsidRDefault="008E1CE4" w:rsidP="005274AD">
      <w:pPr>
        <w:rPr>
          <w:lang w:val="lv-LV"/>
        </w:rPr>
      </w:pPr>
      <w:r w:rsidRPr="005274AD">
        <w:rPr>
          <w:lang w:val="lv-LV"/>
        </w:rPr>
        <w:t>Ģeokompozīta ieklāšan</w:t>
      </w:r>
      <w:r w:rsidR="007612B8">
        <w:rPr>
          <w:lang w:val="lv-LV"/>
        </w:rPr>
        <w:t>as darbus</w:t>
      </w:r>
      <w:r w:rsidRPr="005274AD">
        <w:rPr>
          <w:lang w:val="lv-LV"/>
        </w:rPr>
        <w:t xml:space="preserve"> </w:t>
      </w:r>
      <w:r>
        <w:rPr>
          <w:lang w:val="lv-LV"/>
        </w:rPr>
        <w:t>jāveic uz</w:t>
      </w:r>
      <w:r w:rsidRPr="005274AD">
        <w:rPr>
          <w:lang w:val="lv-LV"/>
        </w:rPr>
        <w:t xml:space="preserve"> līdz apkārtējās vides temperatūrai</w:t>
      </w:r>
      <w:r>
        <w:rPr>
          <w:lang w:val="lv-LV"/>
        </w:rPr>
        <w:t xml:space="preserve"> atdzisušas</w:t>
      </w:r>
      <w:r w:rsidRPr="005274AD">
        <w:rPr>
          <w:lang w:val="lv-LV"/>
        </w:rPr>
        <w:t xml:space="preserve"> asfalta kārtas</w:t>
      </w:r>
      <w:r w:rsidR="007612B8">
        <w:rPr>
          <w:lang w:val="lv-LV"/>
        </w:rPr>
        <w:t xml:space="preserve"> sausos laika apstākļos.</w:t>
      </w:r>
    </w:p>
    <w:p w14:paraId="03055972" w14:textId="6BF5DD16" w:rsidR="008E1CE4" w:rsidRDefault="008E1CE4" w:rsidP="005274AD">
      <w:pPr>
        <w:rPr>
          <w:lang w:val="lv-LV"/>
        </w:rPr>
      </w:pPr>
      <w:r>
        <w:rPr>
          <w:lang w:val="lv-LV"/>
        </w:rPr>
        <w:t>Asfalta</w:t>
      </w:r>
      <w:r w:rsidR="00EF633F">
        <w:rPr>
          <w:lang w:val="lv-LV"/>
        </w:rPr>
        <w:t xml:space="preserve"> kārtai uz kuras paredzēt</w:t>
      </w:r>
      <w:r w:rsidR="007C439A">
        <w:rPr>
          <w:lang w:val="lv-LV"/>
        </w:rPr>
        <w:t>s</w:t>
      </w:r>
      <w:r w:rsidR="00EF633F">
        <w:rPr>
          <w:lang w:val="lv-LV"/>
        </w:rPr>
        <w:t xml:space="preserve"> ieklāt ģeokompozītu jābūt bez defektiem.</w:t>
      </w:r>
      <w:r>
        <w:rPr>
          <w:lang w:val="lv-LV"/>
        </w:rPr>
        <w:t xml:space="preserve"> </w:t>
      </w:r>
      <w:r w:rsidR="00EF633F">
        <w:rPr>
          <w:lang w:val="lv-LV"/>
        </w:rPr>
        <w:t>Sagatavotajai v</w:t>
      </w:r>
      <w:r w:rsidRPr="005274AD">
        <w:rPr>
          <w:lang w:val="lv-LV"/>
        </w:rPr>
        <w:t>irsmai jābūt</w:t>
      </w:r>
      <w:r>
        <w:rPr>
          <w:lang w:val="lv-LV"/>
        </w:rPr>
        <w:t xml:space="preserve"> sausai,</w:t>
      </w:r>
      <w:r w:rsidRPr="005274AD">
        <w:rPr>
          <w:lang w:val="lv-LV"/>
        </w:rPr>
        <w:t xml:space="preserve"> tīrai, bez putekļiem un </w:t>
      </w:r>
      <w:r w:rsidR="00C45BE1">
        <w:rPr>
          <w:lang w:val="lv-LV"/>
        </w:rPr>
        <w:t>svešķermeņiem</w:t>
      </w:r>
      <w:r w:rsidRPr="005274AD">
        <w:rPr>
          <w:lang w:val="lv-LV"/>
        </w:rPr>
        <w:t>.</w:t>
      </w:r>
    </w:p>
    <w:p w14:paraId="7F593C85" w14:textId="4F14546C" w:rsidR="00C45BE1" w:rsidRPr="00C45BE1" w:rsidRDefault="007612B8" w:rsidP="00C45BE1">
      <w:pPr>
        <w:rPr>
          <w:lang w:val="lv-LV"/>
        </w:rPr>
      </w:pPr>
      <w:r>
        <w:rPr>
          <w:lang w:val="lv-LV"/>
        </w:rPr>
        <w:t>Tieši p</w:t>
      </w:r>
      <w:r w:rsidR="008E1CE4" w:rsidRPr="005274AD">
        <w:rPr>
          <w:lang w:val="lv-LV"/>
        </w:rPr>
        <w:t>irms ģeokompozīta ieklāšanas</w:t>
      </w:r>
      <w:r w:rsidR="00EF633F">
        <w:rPr>
          <w:lang w:val="lv-LV"/>
        </w:rPr>
        <w:t xml:space="preserve"> sagatavotā </w:t>
      </w:r>
      <w:r w:rsidR="008E1CE4" w:rsidRPr="005274AD">
        <w:rPr>
          <w:lang w:val="lv-LV"/>
        </w:rPr>
        <w:t xml:space="preserve">virsma </w:t>
      </w:r>
      <w:r w:rsidR="00EF633F">
        <w:rPr>
          <w:lang w:val="lv-LV"/>
        </w:rPr>
        <w:t>jānoklāj</w:t>
      </w:r>
      <w:r w:rsidR="008E1CE4" w:rsidRPr="005274AD">
        <w:rPr>
          <w:lang w:val="lv-LV"/>
        </w:rPr>
        <w:t xml:space="preserve"> ar saistvielu, par saistvielu izmantojot </w:t>
      </w:r>
      <w:r w:rsidR="00EF633F">
        <w:rPr>
          <w:lang w:val="lv-LV"/>
        </w:rPr>
        <w:t>ceļu</w:t>
      </w:r>
      <w:r w:rsidR="008E1CE4" w:rsidRPr="005274AD">
        <w:rPr>
          <w:lang w:val="lv-LV"/>
        </w:rPr>
        <w:t xml:space="preserve"> bitumenu vai bitumena emulsiju.</w:t>
      </w:r>
      <w:r w:rsidR="008E1CE4">
        <w:rPr>
          <w:lang w:val="lv-LV"/>
        </w:rPr>
        <w:t xml:space="preserve"> </w:t>
      </w:r>
      <w:r w:rsidR="008E1CE4" w:rsidRPr="008E1CE4">
        <w:rPr>
          <w:lang w:val="lv-LV"/>
        </w:rPr>
        <w:t>Saistvielas uzklāšanas laikā minimālajai gaisa temperatūrai jābūt +10</w:t>
      </w:r>
      <w:r w:rsidR="00EF633F">
        <w:rPr>
          <w:lang w:val="lv-LV"/>
        </w:rPr>
        <w:t xml:space="preserve"> </w:t>
      </w:r>
      <w:r w:rsidR="00EF633F">
        <w:rPr>
          <w:rFonts w:ascii="Cambria Math" w:hAnsi="Cambria Math" w:hint="eastAsia"/>
          <w:lang w:val="lv-LV" w:eastAsia="ja-JP"/>
        </w:rPr>
        <w:t>℃</w:t>
      </w:r>
      <w:r w:rsidR="008E1CE4" w:rsidRPr="008E1CE4">
        <w:rPr>
          <w:lang w:val="lv-LV"/>
        </w:rPr>
        <w:t>.</w:t>
      </w:r>
      <w:r w:rsidR="008E1CE4">
        <w:rPr>
          <w:lang w:val="lv-LV"/>
        </w:rPr>
        <w:t xml:space="preserve"> Saistviela</w:t>
      </w:r>
      <w:r w:rsidR="008E1CE4" w:rsidRPr="005274AD">
        <w:rPr>
          <w:lang w:val="lv-LV"/>
        </w:rPr>
        <w:t xml:space="preserve"> jāizsmidzina</w:t>
      </w:r>
      <w:r w:rsidR="008E1CE4">
        <w:rPr>
          <w:lang w:val="lv-LV"/>
        </w:rPr>
        <w:t xml:space="preserve"> </w:t>
      </w:r>
      <w:r w:rsidR="008E1CE4" w:rsidRPr="005274AD">
        <w:rPr>
          <w:lang w:val="lv-LV"/>
        </w:rPr>
        <w:t>uz virsmas vienmērīg</w:t>
      </w:r>
      <w:r w:rsidR="008E1CE4">
        <w:rPr>
          <w:lang w:val="lv-LV"/>
        </w:rPr>
        <w:t>i</w:t>
      </w:r>
      <w:r w:rsidR="008E1CE4" w:rsidRPr="005274AD">
        <w:rPr>
          <w:lang w:val="lv-LV"/>
        </w:rPr>
        <w:t xml:space="preserve">. Mazus vai norobežotus laukumus var </w:t>
      </w:r>
      <w:r w:rsidR="008E1CE4">
        <w:rPr>
          <w:lang w:val="lv-LV"/>
        </w:rPr>
        <w:t>apstrādāt</w:t>
      </w:r>
      <w:r w:rsidR="008E1CE4" w:rsidRPr="005274AD">
        <w:rPr>
          <w:lang w:val="lv-LV"/>
        </w:rPr>
        <w:t xml:space="preserve"> ar roku darbu.</w:t>
      </w:r>
      <w:r w:rsidR="00C45BE1">
        <w:rPr>
          <w:lang w:val="lv-LV"/>
        </w:rPr>
        <w:t xml:space="preserve"> Saistvielas</w:t>
      </w:r>
      <w:r w:rsidR="00C45BE1" w:rsidRPr="00C45BE1">
        <w:rPr>
          <w:lang w:val="lv-LV"/>
        </w:rPr>
        <w:t xml:space="preserve"> patēriņa normas:</w:t>
      </w:r>
    </w:p>
    <w:p w14:paraId="1D73B713" w14:textId="45525034" w:rsidR="00C45BE1" w:rsidRPr="00C45BE1" w:rsidRDefault="00C45BE1" w:rsidP="00DE439A">
      <w:pPr>
        <w:pStyle w:val="ListParagraph"/>
      </w:pPr>
      <w:r>
        <w:t xml:space="preserve">ja lieto ceļu bitumenu </w:t>
      </w:r>
      <w:r w:rsidRPr="00C45BE1">
        <w:t>≥</w:t>
      </w:r>
      <w:r>
        <w:t xml:space="preserve"> </w:t>
      </w:r>
      <w:r w:rsidRPr="00C45BE1">
        <w:t>1</w:t>
      </w:r>
      <w:r>
        <w:t>,</w:t>
      </w:r>
      <w:r w:rsidRPr="00C45BE1">
        <w:t>1 kg/m</w:t>
      </w:r>
      <w:r w:rsidR="007A7E4E">
        <w:t>²</w:t>
      </w:r>
      <w:r w:rsidRPr="00C45BE1">
        <w:t xml:space="preserve"> karstā bitumena gadījumā;</w:t>
      </w:r>
    </w:p>
    <w:p w14:paraId="7B431802" w14:textId="4D07F4A6" w:rsidR="00C45BE1" w:rsidRPr="00C45BE1" w:rsidRDefault="00C45BE1" w:rsidP="00DE439A">
      <w:pPr>
        <w:pStyle w:val="ListParagraph"/>
      </w:pPr>
      <w:r>
        <w:t xml:space="preserve">ja lieto bitumena emulsiju </w:t>
      </w:r>
      <w:r w:rsidRPr="00C45BE1">
        <w:t>1,2-1,5 kg/m</w:t>
      </w:r>
      <w:r w:rsidR="007A7E4E">
        <w:t>²</w:t>
      </w:r>
      <w:r w:rsidRPr="00C45BE1">
        <w:t xml:space="preserve"> (</w:t>
      </w:r>
      <w:r w:rsidR="007A7E4E">
        <w:t>paliekošā</w:t>
      </w:r>
      <w:r w:rsidRPr="00C45BE1">
        <w:t xml:space="preserve"> </w:t>
      </w:r>
      <w:r>
        <w:t>bitumena</w:t>
      </w:r>
      <w:r w:rsidRPr="00C45BE1">
        <w:t xml:space="preserve"> daudzums)</w:t>
      </w:r>
      <w:r>
        <w:t>.</w:t>
      </w:r>
    </w:p>
    <w:p w14:paraId="2D7C3F1A" w14:textId="1B95D4C4" w:rsidR="005274AD" w:rsidRDefault="007612B8" w:rsidP="00C45BE1">
      <w:pPr>
        <w:rPr>
          <w:lang w:val="lv-LV"/>
        </w:rPr>
      </w:pPr>
      <w:r>
        <w:rPr>
          <w:lang w:val="lv-LV"/>
        </w:rPr>
        <w:t xml:space="preserve">Nepieciešamais saistvielas daudzums uz dažādām virsmām var būt atšķirīgs. Piemēram, uz porainām virsmām nepieciešams izsmidzināt lielāku saistvielas daudzumu nekā uz blīvām virsmām. </w:t>
      </w:r>
      <w:r w:rsidRPr="007612B8">
        <w:rPr>
          <w:lang w:val="lv-LV"/>
        </w:rPr>
        <w:t>Pārlaidumu vietās saistviela jāizsmidzina divu pārlaidumu platumā.</w:t>
      </w:r>
      <w:r>
        <w:rPr>
          <w:lang w:val="lv-LV"/>
        </w:rPr>
        <w:t xml:space="preserve"> </w:t>
      </w:r>
      <w:r w:rsidR="00C45BE1">
        <w:rPr>
          <w:lang w:val="lv-LV"/>
        </w:rPr>
        <w:t>Izsmidzināt</w:t>
      </w:r>
      <w:r w:rsidR="007C439A">
        <w:rPr>
          <w:lang w:val="lv-LV"/>
        </w:rPr>
        <w:t>ā</w:t>
      </w:r>
      <w:r w:rsidR="00C45BE1">
        <w:rPr>
          <w:lang w:val="lv-LV"/>
        </w:rPr>
        <w:t>s s</w:t>
      </w:r>
      <w:r w:rsidR="00C45BE1" w:rsidRPr="00C45BE1">
        <w:rPr>
          <w:lang w:val="lv-LV"/>
        </w:rPr>
        <w:t>aistvielas daudzums ir jākontrolē</w:t>
      </w:r>
      <w:r w:rsidR="00C45BE1">
        <w:rPr>
          <w:lang w:val="lv-LV"/>
        </w:rPr>
        <w:t>, jāuzmēra</w:t>
      </w:r>
      <w:r w:rsidR="00C45BE1" w:rsidRPr="00C45BE1">
        <w:rPr>
          <w:lang w:val="lv-LV"/>
        </w:rPr>
        <w:t xml:space="preserve"> un jāreģistrē.</w:t>
      </w:r>
    </w:p>
    <w:p w14:paraId="5309A4DA" w14:textId="0643F717" w:rsidR="007612B8" w:rsidRDefault="007612B8" w:rsidP="007612B8">
      <w:pPr>
        <w:rPr>
          <w:lang w:val="lv-LV"/>
        </w:rPr>
      </w:pPr>
      <w:r w:rsidRPr="007612B8">
        <w:rPr>
          <w:lang w:val="lv-LV"/>
        </w:rPr>
        <w:t>Darbu var veikt ar manuālo (roku darba) ieklāšanas metodi vai izmantojot automatizētu ieklāšanas iekārtu. Manuālo ieklāšanu veic, izmantojot šķērsstieni ar rokturiem galos. Šķērsstieni var savienot ar transportlīdzekli, kas veic saistvielas izsmidzināšanu</w:t>
      </w:r>
      <w:r>
        <w:rPr>
          <w:lang w:val="lv-LV"/>
        </w:rPr>
        <w:t>. R</w:t>
      </w:r>
      <w:r w:rsidRPr="007612B8">
        <w:rPr>
          <w:lang w:val="lv-LV"/>
        </w:rPr>
        <w:t xml:space="preserve">okturi lietojami precīzai ruļļa ieklāšanas </w:t>
      </w:r>
      <w:r>
        <w:rPr>
          <w:lang w:val="lv-LV"/>
        </w:rPr>
        <w:t>pozicionēšanai.</w:t>
      </w:r>
    </w:p>
    <w:p w14:paraId="786ADCA2" w14:textId="1540684A" w:rsidR="008C05A4" w:rsidRDefault="008C05A4" w:rsidP="008C05A4">
      <w:pPr>
        <w:ind w:firstLine="0"/>
        <w:rPr>
          <w:lang w:val="lv-LV"/>
        </w:rPr>
      </w:pPr>
      <w:r>
        <w:rPr>
          <w:noProof/>
        </w:rPr>
        <w:drawing>
          <wp:inline distT="0" distB="0" distL="0" distR="0" wp14:anchorId="3DED6D3D" wp14:editId="4E716C78">
            <wp:extent cx="5755640" cy="30232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5640" cy="3023235"/>
                    </a:xfrm>
                    <a:prstGeom prst="rect">
                      <a:avLst/>
                    </a:prstGeom>
                  </pic:spPr>
                </pic:pic>
              </a:graphicData>
            </a:graphic>
          </wp:inline>
        </w:drawing>
      </w:r>
    </w:p>
    <w:p w14:paraId="62ED9FB2" w14:textId="281C0125"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mehāniska</w:t>
      </w:r>
      <w:r w:rsidRPr="008C05A4">
        <w:rPr>
          <w:lang w:val="lv-LV"/>
        </w:rPr>
        <w:t xml:space="preserve"> ieklāšana</w:t>
      </w:r>
    </w:p>
    <w:p w14:paraId="3857FDA8" w14:textId="77777777" w:rsidR="008C05A4" w:rsidRPr="008C05A4" w:rsidRDefault="008C05A4" w:rsidP="008C05A4">
      <w:pPr>
        <w:rPr>
          <w:lang w:val="lv-LV" w:eastAsia="lv-LV"/>
        </w:rPr>
      </w:pPr>
    </w:p>
    <w:p w14:paraId="1E4F472F" w14:textId="14FA5E7B" w:rsidR="007612B8" w:rsidRDefault="008C05A4" w:rsidP="008C05A4">
      <w:pPr>
        <w:ind w:firstLine="0"/>
        <w:rPr>
          <w:lang w:val="lv-LV"/>
        </w:rPr>
      </w:pPr>
      <w:r>
        <w:rPr>
          <w:noProof/>
        </w:rPr>
        <w:drawing>
          <wp:inline distT="0" distB="0" distL="0" distR="0" wp14:anchorId="1EFC49D4" wp14:editId="741A8FF8">
            <wp:extent cx="5755640" cy="19481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5640" cy="1948180"/>
                    </a:xfrm>
                    <a:prstGeom prst="rect">
                      <a:avLst/>
                    </a:prstGeom>
                  </pic:spPr>
                </pic:pic>
              </a:graphicData>
            </a:graphic>
          </wp:inline>
        </w:drawing>
      </w:r>
    </w:p>
    <w:p w14:paraId="6407465C" w14:textId="6212EB2C" w:rsidR="008C05A4" w:rsidRDefault="008C05A4" w:rsidP="00AE79FF">
      <w:pPr>
        <w:pStyle w:val="Heading7"/>
        <w:rPr>
          <w:lang w:val="lv-LV"/>
        </w:rPr>
      </w:pPr>
      <w:r>
        <w:rPr>
          <w:lang w:val="lv-LV"/>
        </w:rPr>
        <w:t xml:space="preserve">attēls. </w:t>
      </w:r>
      <w:r w:rsidR="007A7E4E">
        <w:rPr>
          <w:lang w:val="lv-LV"/>
        </w:rPr>
        <w:t>Ģ</w:t>
      </w:r>
      <w:r w:rsidRPr="008C05A4">
        <w:rPr>
          <w:lang w:val="lv-LV"/>
        </w:rPr>
        <w:t>eokompozīta</w:t>
      </w:r>
      <w:r w:rsidR="007A7E4E">
        <w:rPr>
          <w:lang w:val="lv-LV"/>
        </w:rPr>
        <w:t xml:space="preserve"> manuāla</w:t>
      </w:r>
      <w:r w:rsidRPr="008C05A4">
        <w:rPr>
          <w:lang w:val="lv-LV"/>
        </w:rPr>
        <w:t xml:space="preserve"> ieklāšana</w:t>
      </w:r>
    </w:p>
    <w:p w14:paraId="6B826975" w14:textId="580E8395" w:rsidR="007612B8" w:rsidRDefault="007612B8" w:rsidP="007612B8">
      <w:pPr>
        <w:rPr>
          <w:lang w:val="lv-LV"/>
        </w:rPr>
      </w:pPr>
      <w:r w:rsidRPr="007612B8">
        <w:rPr>
          <w:lang w:val="lv-LV"/>
        </w:rPr>
        <w:t>Ģeokompozītu jāieklāj to piespiežot pie saistvielas, nodrošinot pilnīgu ģeokompozīta pielipšanu pie virsmas visā platībā.</w:t>
      </w:r>
    </w:p>
    <w:p w14:paraId="3FDACBF0" w14:textId="4B448061" w:rsidR="007612B8" w:rsidRDefault="007612B8" w:rsidP="007612B8">
      <w:pPr>
        <w:rPr>
          <w:lang w:val="lv-LV"/>
        </w:rPr>
      </w:pPr>
      <w:r w:rsidRPr="007612B8">
        <w:rPr>
          <w:lang w:val="lv-LV"/>
        </w:rPr>
        <w:t>Blakus</w:t>
      </w:r>
      <w:r>
        <w:rPr>
          <w:lang w:val="lv-LV"/>
        </w:rPr>
        <w:t xml:space="preserve"> ieklājami</w:t>
      </w:r>
      <w:r w:rsidRPr="007612B8">
        <w:rPr>
          <w:lang w:val="lv-LV"/>
        </w:rPr>
        <w:t xml:space="preserve"> ruļļi jāpārklāj viens otram </w:t>
      </w:r>
      <w:r w:rsidR="007C439A">
        <w:rPr>
          <w:lang w:val="lv-LV"/>
        </w:rPr>
        <w:t xml:space="preserve">vismaz </w:t>
      </w:r>
      <w:r w:rsidRPr="007612B8">
        <w:rPr>
          <w:lang w:val="lv-LV"/>
        </w:rPr>
        <w:t>2</w:t>
      </w:r>
      <w:r>
        <w:rPr>
          <w:lang w:val="lv-LV"/>
        </w:rPr>
        <w:t xml:space="preserve"> (divu)</w:t>
      </w:r>
      <w:r w:rsidRPr="007612B8">
        <w:rPr>
          <w:lang w:val="lv-LV"/>
        </w:rPr>
        <w:t xml:space="preserve"> ģeokompozīta acu platumā (</w:t>
      </w:r>
      <w:r>
        <w:rPr>
          <w:lang w:val="lv-LV"/>
        </w:rPr>
        <w:t xml:space="preserve">t.i. </w:t>
      </w:r>
      <w:r w:rsidRPr="007612B8">
        <w:rPr>
          <w:lang w:val="lv-LV"/>
        </w:rPr>
        <w:t>apmēram 130</w:t>
      </w:r>
      <w:r>
        <w:rPr>
          <w:lang w:val="lv-LV"/>
        </w:rPr>
        <w:t xml:space="preserve"> </w:t>
      </w:r>
      <w:r w:rsidRPr="007612B8">
        <w:rPr>
          <w:lang w:val="lv-LV"/>
        </w:rPr>
        <w:t>mm)</w:t>
      </w:r>
      <w:r w:rsidR="00234819">
        <w:rPr>
          <w:lang w:val="lv-LV"/>
        </w:rPr>
        <w:t xml:space="preserve"> vai atbilstoši ražotāja </w:t>
      </w:r>
      <w:r w:rsidR="00582FE7">
        <w:rPr>
          <w:lang w:val="lv-LV"/>
        </w:rPr>
        <w:t>paredzētajam</w:t>
      </w:r>
      <w:r w:rsidRPr="007612B8">
        <w:rPr>
          <w:lang w:val="lv-LV"/>
        </w:rPr>
        <w:t>. Jācenšas izvairīties no pārlaidumu veidošanas virs</w:t>
      </w:r>
      <w:r w:rsidR="007C439A">
        <w:rPr>
          <w:lang w:val="lv-LV"/>
        </w:rPr>
        <w:t xml:space="preserve"> asfalta kārtas</w:t>
      </w:r>
      <w:r w:rsidRPr="007612B8">
        <w:rPr>
          <w:lang w:val="lv-LV"/>
        </w:rPr>
        <w:t xml:space="preserve"> plaisām vai šuvēm, vai ieklāšanas iekārtas (transportlīdzekļa) riteņu/ķēžu </w:t>
      </w:r>
      <w:r>
        <w:rPr>
          <w:lang w:val="lv-LV"/>
        </w:rPr>
        <w:t>vietām</w:t>
      </w:r>
      <w:r w:rsidRPr="007612B8">
        <w:rPr>
          <w:lang w:val="lv-LV"/>
        </w:rPr>
        <w:t xml:space="preserve">. Ruļļi </w:t>
      </w:r>
      <w:r>
        <w:rPr>
          <w:lang w:val="lv-LV"/>
        </w:rPr>
        <w:t>jāieklāj</w:t>
      </w:r>
      <w:r w:rsidRPr="007612B8">
        <w:rPr>
          <w:lang w:val="lv-LV"/>
        </w:rPr>
        <w:t xml:space="preserve"> gareniski no viena gala līdz otram bez pārlaidumiem galos. Šuves ir jāizvieto pamīšus ar ≥</w:t>
      </w:r>
      <w:r>
        <w:rPr>
          <w:lang w:val="lv-LV"/>
        </w:rPr>
        <w:t xml:space="preserve"> </w:t>
      </w:r>
      <w:r w:rsidRPr="007612B8">
        <w:rPr>
          <w:lang w:val="lv-LV"/>
        </w:rPr>
        <w:t>1</w:t>
      </w:r>
      <w:r>
        <w:rPr>
          <w:lang w:val="lv-LV"/>
        </w:rPr>
        <w:t xml:space="preserve"> </w:t>
      </w:r>
      <w:r w:rsidRPr="007612B8">
        <w:rPr>
          <w:lang w:val="lv-LV"/>
        </w:rPr>
        <w:t>m nobīdi blakus</w:t>
      </w:r>
      <w:r w:rsidR="00506AA2">
        <w:rPr>
          <w:lang w:val="lv-LV"/>
        </w:rPr>
        <w:t xml:space="preserve"> </w:t>
      </w:r>
      <w:r w:rsidRPr="007612B8">
        <w:rPr>
          <w:lang w:val="lv-LV"/>
        </w:rPr>
        <w:t>esošajos ruļļos</w:t>
      </w:r>
      <w:r w:rsidR="007C439A">
        <w:rPr>
          <w:lang w:val="lv-LV"/>
        </w:rPr>
        <w:t>.</w:t>
      </w:r>
    </w:p>
    <w:p w14:paraId="1E00343C" w14:textId="4304128A" w:rsidR="00506AA2" w:rsidRDefault="008C05A4" w:rsidP="008C05A4">
      <w:pPr>
        <w:ind w:firstLine="0"/>
        <w:rPr>
          <w:lang w:val="lv-LV"/>
        </w:rPr>
      </w:pPr>
      <w:r>
        <w:rPr>
          <w:noProof/>
        </w:rPr>
        <w:drawing>
          <wp:inline distT="0" distB="0" distL="0" distR="0" wp14:anchorId="0C36AF55" wp14:editId="28F1127E">
            <wp:extent cx="5727700" cy="3263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7700" cy="3263900"/>
                    </a:xfrm>
                    <a:prstGeom prst="rect">
                      <a:avLst/>
                    </a:prstGeom>
                  </pic:spPr>
                </pic:pic>
              </a:graphicData>
            </a:graphic>
          </wp:inline>
        </w:drawing>
      </w:r>
    </w:p>
    <w:p w14:paraId="0E481E6A" w14:textId="7B216BC8" w:rsidR="008C05A4" w:rsidRDefault="008C05A4" w:rsidP="00AE79FF">
      <w:pPr>
        <w:pStyle w:val="Heading7"/>
        <w:rPr>
          <w:lang w:val="lv-LV"/>
        </w:rPr>
      </w:pPr>
      <w:r>
        <w:rPr>
          <w:lang w:val="lv-LV"/>
        </w:rPr>
        <w:t xml:space="preserve">attēls. </w:t>
      </w:r>
      <w:r w:rsidRPr="008C05A4">
        <w:rPr>
          <w:lang w:val="lv-LV"/>
        </w:rPr>
        <w:t>Ģeokompozīta ieklāšanas shēma</w:t>
      </w:r>
    </w:p>
    <w:p w14:paraId="338360A3" w14:textId="38B60008" w:rsidR="00506AA2" w:rsidRDefault="00506AA2" w:rsidP="00506AA2">
      <w:pPr>
        <w:rPr>
          <w:lang w:val="lv-LV"/>
        </w:rPr>
      </w:pPr>
      <w:r w:rsidRPr="00506AA2">
        <w:rPr>
          <w:lang w:val="lv-LV"/>
        </w:rPr>
        <w:t>Ruļļu gali jānostiprina ar naglām ar maksimālo atstarpi līdz 300</w:t>
      </w:r>
      <w:r>
        <w:rPr>
          <w:lang w:val="lv-LV"/>
        </w:rPr>
        <w:t xml:space="preserve"> </w:t>
      </w:r>
      <w:r w:rsidRPr="00506AA2">
        <w:rPr>
          <w:lang w:val="lv-LV"/>
        </w:rPr>
        <w:t xml:space="preserve">mm. Ārpus taisniem posmiem ģeokompozīts ir </w:t>
      </w:r>
      <w:r>
        <w:rPr>
          <w:lang w:val="lv-LV"/>
        </w:rPr>
        <w:t>jāieklāj</w:t>
      </w:r>
      <w:r w:rsidR="007C439A">
        <w:rPr>
          <w:lang w:val="lv-LV"/>
        </w:rPr>
        <w:t xml:space="preserve"> </w:t>
      </w:r>
      <w:r w:rsidRPr="00506AA2">
        <w:rPr>
          <w:lang w:val="lv-LV"/>
        </w:rPr>
        <w:t>īsiem</w:t>
      </w:r>
      <w:r w:rsidR="007C439A">
        <w:rPr>
          <w:lang w:val="lv-LV"/>
        </w:rPr>
        <w:t>,</w:t>
      </w:r>
      <w:r w:rsidRPr="00506AA2">
        <w:rPr>
          <w:lang w:val="lv-LV"/>
        </w:rPr>
        <w:t xml:space="preserve"> taisniem gabaliem, visās vietās nodrošinot </w:t>
      </w:r>
      <w:r>
        <w:rPr>
          <w:lang w:val="lv-LV"/>
        </w:rPr>
        <w:t xml:space="preserve">ģeokompozīta </w:t>
      </w:r>
      <w:r w:rsidRPr="00506AA2">
        <w:rPr>
          <w:lang w:val="lv-LV"/>
        </w:rPr>
        <w:t>pareizu</w:t>
      </w:r>
      <w:r>
        <w:rPr>
          <w:lang w:val="lv-LV"/>
        </w:rPr>
        <w:t>s</w:t>
      </w:r>
      <w:r w:rsidRPr="00506AA2">
        <w:rPr>
          <w:lang w:val="lv-LV"/>
        </w:rPr>
        <w:t xml:space="preserve"> pārlaidumu</w:t>
      </w:r>
      <w:r>
        <w:rPr>
          <w:lang w:val="lv-LV"/>
        </w:rPr>
        <w:t>s</w:t>
      </w:r>
      <w:r w:rsidRPr="00506AA2">
        <w:rPr>
          <w:lang w:val="lv-LV"/>
        </w:rPr>
        <w:t xml:space="preserve">. Atsevišķu plaisu vai šuvju labošanai </w:t>
      </w:r>
      <w:r>
        <w:rPr>
          <w:lang w:val="lv-LV"/>
        </w:rPr>
        <w:t xml:space="preserve">ģeokompozīts </w:t>
      </w:r>
      <w:r w:rsidRPr="00506AA2">
        <w:rPr>
          <w:lang w:val="lv-LV"/>
        </w:rPr>
        <w:t xml:space="preserve">ir </w:t>
      </w:r>
      <w:r>
        <w:rPr>
          <w:lang w:val="lv-LV"/>
        </w:rPr>
        <w:t>jāieklāj</w:t>
      </w:r>
      <w:r w:rsidRPr="00506AA2">
        <w:rPr>
          <w:lang w:val="lv-LV"/>
        </w:rPr>
        <w:t xml:space="preserve"> </w:t>
      </w:r>
      <w:r>
        <w:rPr>
          <w:lang w:val="lv-LV"/>
        </w:rPr>
        <w:t>vismaz</w:t>
      </w:r>
      <w:r w:rsidRPr="00506AA2">
        <w:rPr>
          <w:lang w:val="lv-LV"/>
        </w:rPr>
        <w:t xml:space="preserve"> 1</w:t>
      </w:r>
      <w:r>
        <w:rPr>
          <w:lang w:val="lv-LV"/>
        </w:rPr>
        <w:t xml:space="preserve"> </w:t>
      </w:r>
      <w:r w:rsidRPr="00506AA2">
        <w:rPr>
          <w:lang w:val="lv-LV"/>
        </w:rPr>
        <w:t>m platumā, centrējot to virs plaisas vai šuves.</w:t>
      </w:r>
    </w:p>
    <w:p w14:paraId="564D904D" w14:textId="048E666A" w:rsidR="007D204C" w:rsidRDefault="007D204C" w:rsidP="00506AA2">
      <w:pPr>
        <w:rPr>
          <w:lang w:val="lv-LV"/>
        </w:rPr>
      </w:pPr>
      <w:r w:rsidRPr="007D204C">
        <w:rPr>
          <w:lang w:val="lv-LV"/>
        </w:rPr>
        <w:t xml:space="preserve">Ja ģeokompozīta rullis ir bojāts vai tiek bojāts būvniecības laikā, </w:t>
      </w:r>
      <w:r>
        <w:rPr>
          <w:lang w:val="lv-LV"/>
        </w:rPr>
        <w:t>bojātā vieta</w:t>
      </w:r>
      <w:r w:rsidRPr="007D204C">
        <w:rPr>
          <w:lang w:val="lv-LV"/>
        </w:rPr>
        <w:t xml:space="preserve"> jāizgriež un jānomaina ar derīgu materiālu.</w:t>
      </w:r>
    </w:p>
    <w:p w14:paraId="4C78F983" w14:textId="17B36429" w:rsidR="00506AA2" w:rsidRDefault="004314C9" w:rsidP="007A7E4E">
      <w:pPr>
        <w:ind w:firstLine="709"/>
        <w:rPr>
          <w:lang w:val="lv-LV"/>
        </w:rPr>
      </w:pPr>
      <w:r w:rsidRPr="00506AA2">
        <w:rPr>
          <w:lang w:val="lv-LV"/>
        </w:rPr>
        <w:t>Karstos laika</w:t>
      </w:r>
      <w:r w:rsidR="007C439A">
        <w:rPr>
          <w:lang w:val="lv-LV"/>
        </w:rPr>
        <w:t xml:space="preserve"> a</w:t>
      </w:r>
      <w:r w:rsidRPr="00506AA2">
        <w:rPr>
          <w:lang w:val="lv-LV"/>
        </w:rPr>
        <w:t>pstākļos</w:t>
      </w:r>
      <w:r>
        <w:rPr>
          <w:lang w:val="lv-LV"/>
        </w:rPr>
        <w:t>,</w:t>
      </w:r>
      <w:r w:rsidRPr="00506AA2">
        <w:rPr>
          <w:lang w:val="lv-LV"/>
        </w:rPr>
        <w:t xml:space="preserve"> vai tur kur paredzama intensīva būvniecības transportlīdzekļu satiksme</w:t>
      </w:r>
      <w:r>
        <w:rPr>
          <w:lang w:val="lv-LV"/>
        </w:rPr>
        <w:t>, v</w:t>
      </w:r>
      <w:r w:rsidR="00506AA2" w:rsidRPr="00506AA2">
        <w:rPr>
          <w:lang w:val="lv-LV"/>
        </w:rPr>
        <w:t>irs ģeokompozīta jāiestrādā 5/8 mm sīkšķembas no 1,0 kg/m</w:t>
      </w:r>
      <w:r w:rsidR="007A7E4E">
        <w:rPr>
          <w:lang w:val="lv-LV"/>
        </w:rPr>
        <w:t>²</w:t>
      </w:r>
      <w:r w:rsidR="00506AA2" w:rsidRPr="00506AA2">
        <w:rPr>
          <w:lang w:val="lv-LV"/>
        </w:rPr>
        <w:t xml:space="preserve"> līdz 1,5 kg/m</w:t>
      </w:r>
      <w:r w:rsidR="007A7E4E">
        <w:rPr>
          <w:lang w:val="lv-LV"/>
        </w:rPr>
        <w:t>²</w:t>
      </w:r>
      <w:r w:rsidR="00506AA2" w:rsidRPr="00506AA2">
        <w:rPr>
          <w:lang w:val="lv-LV"/>
        </w:rPr>
        <w:t>, lai pārvietojoties asfalta ieklāšanas tehnikai pa ieklāto ģeokompozītu tas neliptu pie transportlīdzekļu riteņiem un netiktu atrauts no virsmas.</w:t>
      </w:r>
      <w:r w:rsidR="00506AA2">
        <w:rPr>
          <w:lang w:val="lv-LV"/>
        </w:rPr>
        <w:t xml:space="preserve"> </w:t>
      </w:r>
      <w:r w:rsidR="007D204C">
        <w:rPr>
          <w:lang w:val="lv-LV"/>
        </w:rPr>
        <w:t>L</w:t>
      </w:r>
      <w:r w:rsidR="00506AA2" w:rsidRPr="00506AA2">
        <w:rPr>
          <w:lang w:val="lv-LV"/>
        </w:rPr>
        <w:t>iekās sīkšķembas jāaizvāc</w:t>
      </w:r>
      <w:r w:rsidR="007D204C">
        <w:rPr>
          <w:lang w:val="lv-LV"/>
        </w:rPr>
        <w:t>.</w:t>
      </w:r>
    </w:p>
    <w:p w14:paraId="442DA5E6" w14:textId="7FCF4510" w:rsidR="00506AA2" w:rsidRDefault="00506AA2" w:rsidP="00506AA2">
      <w:pPr>
        <w:rPr>
          <w:lang w:val="lv-LV"/>
        </w:rPr>
      </w:pPr>
      <w:r w:rsidRPr="00506AA2">
        <w:rPr>
          <w:lang w:val="lv-LV"/>
        </w:rPr>
        <w:t xml:space="preserve">Satiksme </w:t>
      </w:r>
      <w:r>
        <w:rPr>
          <w:lang w:val="lv-LV"/>
        </w:rPr>
        <w:t>pa</w:t>
      </w:r>
      <w:r w:rsidRPr="00506AA2">
        <w:rPr>
          <w:lang w:val="lv-LV"/>
        </w:rPr>
        <w:t xml:space="preserve"> ieklāt</w:t>
      </w:r>
      <w:r>
        <w:rPr>
          <w:lang w:val="lv-LV"/>
        </w:rPr>
        <w:t>o</w:t>
      </w:r>
      <w:r w:rsidRPr="00506AA2">
        <w:rPr>
          <w:lang w:val="lv-LV"/>
        </w:rPr>
        <w:t xml:space="preserve"> </w:t>
      </w:r>
      <w:r>
        <w:rPr>
          <w:lang w:val="lv-LV"/>
        </w:rPr>
        <w:t xml:space="preserve">ģeokompozītu </w:t>
      </w:r>
      <w:r w:rsidRPr="00506AA2">
        <w:rPr>
          <w:lang w:val="lv-LV"/>
        </w:rPr>
        <w:t>nav atļauta.</w:t>
      </w:r>
    </w:p>
    <w:p w14:paraId="40F67EF4" w14:textId="77777777" w:rsidR="005274AD" w:rsidRPr="00BF2E64" w:rsidRDefault="005274AD" w:rsidP="00A54E0A">
      <w:pPr>
        <w:pStyle w:val="Heading3"/>
      </w:pPr>
      <w:r w:rsidRPr="00BF2E64">
        <w:t>Kvalitātes novērtējums</w:t>
      </w:r>
    </w:p>
    <w:p w14:paraId="11F0B79C" w14:textId="48E8EF49" w:rsidR="005274AD" w:rsidRDefault="007D204C" w:rsidP="005274AD">
      <w:pPr>
        <w:rPr>
          <w:lang w:val="lv-LV"/>
        </w:rPr>
      </w:pPr>
      <w:r w:rsidRPr="007D204C">
        <w:rPr>
          <w:lang w:val="lv-LV"/>
        </w:rPr>
        <w:t>Pēc saistvielas izsmidzināšanas darba virsmai ir jāspīd (spoguļa efekts) un pēc ģeokompozīta ieklāšanas paliek “melns nospiedums”, ja uz materiāla uzkāpj ar apaviem (kontrolē vizuāli).</w:t>
      </w:r>
    </w:p>
    <w:p w14:paraId="2B30AE72" w14:textId="5C6EFBBA" w:rsidR="008C05A4" w:rsidRDefault="008C05A4" w:rsidP="008C05A4">
      <w:pPr>
        <w:ind w:firstLine="0"/>
        <w:jc w:val="center"/>
      </w:pPr>
      <w:r>
        <w:rPr>
          <w:noProof/>
        </w:rPr>
        <w:drawing>
          <wp:inline distT="0" distB="0" distL="0" distR="0" wp14:anchorId="6334069E" wp14:editId="5DEEB469">
            <wp:extent cx="4965700" cy="31115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65700" cy="3111500"/>
                    </a:xfrm>
                    <a:prstGeom prst="rect">
                      <a:avLst/>
                    </a:prstGeom>
                  </pic:spPr>
                </pic:pic>
              </a:graphicData>
            </a:graphic>
          </wp:inline>
        </w:drawing>
      </w:r>
    </w:p>
    <w:p w14:paraId="28BC06E8" w14:textId="4D151128" w:rsidR="008C05A4" w:rsidRPr="00BF2E64" w:rsidRDefault="008C05A4" w:rsidP="00AE79FF">
      <w:pPr>
        <w:pStyle w:val="Heading7"/>
      </w:pPr>
      <w:r>
        <w:t xml:space="preserve">attēls. </w:t>
      </w:r>
      <w:r w:rsidRPr="008C05A4">
        <w:rPr>
          <w:lang w:val="lv-LV"/>
        </w:rPr>
        <w:t>Spoguļa efekts svaigi izsmidzinātā saistes slānī</w:t>
      </w:r>
      <w:r>
        <w:rPr>
          <w:lang w:val="lv-LV"/>
        </w:rPr>
        <w:t xml:space="preserve"> un </w:t>
      </w:r>
      <w:r w:rsidRPr="008C05A4">
        <w:rPr>
          <w:lang w:val="lv-LV"/>
        </w:rPr>
        <w:t>melni nospiedumi uz ģeokompozīta pēc</w:t>
      </w:r>
      <w:r>
        <w:rPr>
          <w:lang w:val="lv-LV"/>
        </w:rPr>
        <w:t xml:space="preserve"> pareizas</w:t>
      </w:r>
      <w:r w:rsidRPr="008C05A4">
        <w:rPr>
          <w:lang w:val="lv-LV"/>
        </w:rPr>
        <w:t xml:space="preserve"> ieklāšanas uz pareizi izsmidzināta</w:t>
      </w:r>
      <w:r>
        <w:rPr>
          <w:lang w:val="lv-LV"/>
        </w:rPr>
        <w:t>s saistvielas</w:t>
      </w:r>
    </w:p>
    <w:p w14:paraId="5AC08A5A" w14:textId="77777777" w:rsidR="005274AD" w:rsidRPr="00BF2E64" w:rsidRDefault="005274AD" w:rsidP="00A54E0A">
      <w:pPr>
        <w:pStyle w:val="Heading3"/>
      </w:pPr>
      <w:r w:rsidRPr="00BF2E64">
        <w:t>Darba daudzuma uzmērīšana</w:t>
      </w:r>
    </w:p>
    <w:p w14:paraId="5ECB136D" w14:textId="074B09C8" w:rsidR="005274AD" w:rsidRDefault="007D204C" w:rsidP="005274AD">
      <w:r w:rsidRPr="007D204C">
        <w:rPr>
          <w:lang w:val="lv-LV"/>
        </w:rPr>
        <w:t xml:space="preserve">Jāuzmēra </w:t>
      </w:r>
      <w:r>
        <w:rPr>
          <w:lang w:val="lv-LV"/>
        </w:rPr>
        <w:t>ar</w:t>
      </w:r>
      <w:r w:rsidRPr="007D204C">
        <w:rPr>
          <w:lang w:val="lv-LV"/>
        </w:rPr>
        <w:t xml:space="preserve"> ģeokompozītu</w:t>
      </w:r>
      <w:r>
        <w:rPr>
          <w:lang w:val="lv-LV"/>
        </w:rPr>
        <w:t xml:space="preserve"> pārklātais</w:t>
      </w:r>
      <w:r w:rsidRPr="007D204C">
        <w:rPr>
          <w:lang w:val="lv-LV"/>
        </w:rPr>
        <w:t xml:space="preserve"> laukums</w:t>
      </w:r>
      <w:r>
        <w:rPr>
          <w:lang w:val="lv-LV"/>
        </w:rPr>
        <w:t xml:space="preserve"> </w:t>
      </w:r>
      <w:r w:rsidRPr="00BF2E64">
        <w:t xml:space="preserve">atbilstoši Ceļu specifikāciju </w:t>
      </w:r>
      <w:r>
        <w:fldChar w:fldCharType="begin"/>
      </w:r>
      <w:r>
        <w:instrText xml:space="preserve"> REF _Ref251245516 \r \h </w:instrText>
      </w:r>
      <w:r>
        <w:fldChar w:fldCharType="separate"/>
      </w:r>
      <w:ins w:id="1404" w:author="Zaiga Šteina" w:date="2024-04-03T09:59:00Z">
        <w:r w:rsidR="006D5111">
          <w:t>0</w:t>
        </w:r>
      </w:ins>
      <w:del w:id="1405" w:author="Zaiga Šteina" w:date="2024-04-03T09:59:00Z">
        <w:r w:rsidR="00843D82" w:rsidDel="006D5111">
          <w:delText>2.6.4.1</w:delText>
        </w:r>
      </w:del>
      <w:r>
        <w:fldChar w:fldCharType="end"/>
      </w:r>
      <w:r>
        <w:t xml:space="preserve"> </w:t>
      </w:r>
      <w:r w:rsidRPr="00BF2E64">
        <w:t>punkta prasībām</w:t>
      </w:r>
      <w:r w:rsidRPr="007D204C">
        <w:rPr>
          <w:lang w:val="lv-LV"/>
        </w:rPr>
        <w:t xml:space="preserve"> kvadrātmetros – m</w:t>
      </w:r>
      <w:r w:rsidR="007A7E4E">
        <w:rPr>
          <w:lang w:val="lv-LV"/>
        </w:rPr>
        <w:t>²</w:t>
      </w:r>
      <w:r w:rsidR="005274AD" w:rsidRPr="00BF2E64">
        <w:t>.</w:t>
      </w:r>
    </w:p>
    <w:p w14:paraId="6CD2E74D" w14:textId="64E39AD1" w:rsidR="004314C9" w:rsidRPr="00506AA2" w:rsidRDefault="004314C9" w:rsidP="00A54E0A">
      <w:pPr>
        <w:pStyle w:val="Heading3"/>
        <w:rPr>
          <w:lang w:val="lv-LV"/>
        </w:rPr>
      </w:pPr>
      <w:r w:rsidRPr="00506AA2">
        <w:rPr>
          <w:lang w:val="lv-LV"/>
        </w:rPr>
        <w:t>Nosacījumi asfalta kārtas ieklāšanai virs ieklāt</w:t>
      </w:r>
      <w:r w:rsidR="008C05A4">
        <w:rPr>
          <w:lang w:val="lv-LV"/>
        </w:rPr>
        <w:t>a</w:t>
      </w:r>
      <w:r w:rsidRPr="00506AA2">
        <w:rPr>
          <w:lang w:val="lv-LV"/>
        </w:rPr>
        <w:t xml:space="preserve"> ģeokompozīta</w:t>
      </w:r>
    </w:p>
    <w:p w14:paraId="720063B7" w14:textId="52EDE703" w:rsidR="004314C9" w:rsidRDefault="004314C9" w:rsidP="004314C9">
      <w:pPr>
        <w:rPr>
          <w:lang w:val="lv-LV"/>
        </w:rPr>
      </w:pPr>
      <w:r w:rsidRPr="00506AA2">
        <w:rPr>
          <w:lang w:val="lv-LV"/>
        </w:rPr>
        <w:t xml:space="preserve">Uz ģeokompozīta </w:t>
      </w:r>
      <w:r>
        <w:rPr>
          <w:lang w:val="lv-LV"/>
        </w:rPr>
        <w:t>vienā tvērienā ieklājamās asfalta kārtas</w:t>
      </w:r>
      <w:r w:rsidRPr="00506AA2">
        <w:rPr>
          <w:lang w:val="lv-LV"/>
        </w:rPr>
        <w:t xml:space="preserve"> </w:t>
      </w:r>
      <w:r>
        <w:rPr>
          <w:lang w:val="lv-LV"/>
        </w:rPr>
        <w:t xml:space="preserve">biezumam jābūt vismaz </w:t>
      </w:r>
      <w:r w:rsidRPr="00506AA2">
        <w:rPr>
          <w:lang w:val="lv-LV"/>
        </w:rPr>
        <w:t>6</w:t>
      </w:r>
      <w:r>
        <w:rPr>
          <w:lang w:val="lv-LV"/>
        </w:rPr>
        <w:t xml:space="preserve"> </w:t>
      </w:r>
      <w:r w:rsidRPr="00506AA2">
        <w:rPr>
          <w:lang w:val="lv-LV"/>
        </w:rPr>
        <w:t xml:space="preserve">cm vai atbilstoši ražotāja </w:t>
      </w:r>
      <w:r>
        <w:rPr>
          <w:lang w:val="lv-LV"/>
        </w:rPr>
        <w:t>paredzētajam</w:t>
      </w:r>
      <w:r w:rsidR="00582FE7">
        <w:rPr>
          <w:lang w:val="lv-LV"/>
        </w:rPr>
        <w:t>, šī prasība ir jānorāda būvprojektā</w:t>
      </w:r>
      <w:r w:rsidRPr="00506AA2">
        <w:rPr>
          <w:lang w:val="lv-LV"/>
        </w:rPr>
        <w:t>.</w:t>
      </w:r>
    </w:p>
    <w:p w14:paraId="13FE4F4E" w14:textId="77777777" w:rsidR="004314C9" w:rsidRDefault="004314C9" w:rsidP="004314C9">
      <w:pPr>
        <w:rPr>
          <w:lang w:val="lv-LV"/>
        </w:rPr>
      </w:pPr>
      <w:r>
        <w:rPr>
          <w:lang w:val="lv-LV"/>
        </w:rPr>
        <w:t xml:space="preserve">Nedrīkst veidot </w:t>
      </w:r>
      <w:r w:rsidRPr="00506AA2">
        <w:rPr>
          <w:lang w:val="lv-LV"/>
        </w:rPr>
        <w:t xml:space="preserve">asfalta ieklāšanas šuves </w:t>
      </w:r>
      <w:r>
        <w:rPr>
          <w:lang w:val="lv-LV"/>
        </w:rPr>
        <w:t>v</w:t>
      </w:r>
      <w:r w:rsidRPr="00506AA2">
        <w:rPr>
          <w:lang w:val="lv-LV"/>
        </w:rPr>
        <w:t>irs ģeokompozīta ieklāšanas šuvju vietām.</w:t>
      </w:r>
    </w:p>
    <w:p w14:paraId="1E352580" w14:textId="6E61EECA" w:rsidR="004314C9" w:rsidRPr="00506AA2" w:rsidRDefault="004314C9" w:rsidP="004314C9">
      <w:pPr>
        <w:rPr>
          <w:lang w:val="lv-LV"/>
        </w:rPr>
      </w:pPr>
      <w:r w:rsidRPr="00506AA2">
        <w:rPr>
          <w:lang w:val="lv-LV"/>
        </w:rPr>
        <w:t xml:space="preserve">Piegādājot asfaltu ieklājējam, </w:t>
      </w:r>
      <w:r>
        <w:rPr>
          <w:lang w:val="lv-LV"/>
        </w:rPr>
        <w:t xml:space="preserve">kravas </w:t>
      </w:r>
      <w:r w:rsidRPr="00506AA2">
        <w:rPr>
          <w:lang w:val="lv-LV"/>
        </w:rPr>
        <w:t xml:space="preserve">transportlīdzekļu vadītājiem jāizvairās no </w:t>
      </w:r>
      <w:r w:rsidR="008C05A4">
        <w:rPr>
          <w:lang w:val="lv-LV"/>
        </w:rPr>
        <w:t>straujas</w:t>
      </w:r>
      <w:r w:rsidR="007C439A">
        <w:rPr>
          <w:lang w:val="lv-LV"/>
        </w:rPr>
        <w:t xml:space="preserve"> </w:t>
      </w:r>
      <w:r w:rsidRPr="00506AA2">
        <w:rPr>
          <w:lang w:val="lv-LV"/>
        </w:rPr>
        <w:t xml:space="preserve">bremzēšanas vai </w:t>
      </w:r>
      <w:r w:rsidR="007C439A">
        <w:rPr>
          <w:lang w:val="lv-LV"/>
        </w:rPr>
        <w:t xml:space="preserve">rāvienveida </w:t>
      </w:r>
      <w:r w:rsidRPr="00506AA2">
        <w:rPr>
          <w:lang w:val="lv-LV"/>
        </w:rPr>
        <w:t xml:space="preserve">uzsākšanas, vai riteņu </w:t>
      </w:r>
      <w:r>
        <w:rPr>
          <w:lang w:val="lv-LV"/>
        </w:rPr>
        <w:t>iz</w:t>
      </w:r>
      <w:r w:rsidRPr="00506AA2">
        <w:rPr>
          <w:lang w:val="lv-LV"/>
        </w:rPr>
        <w:t>griešanas</w:t>
      </w:r>
      <w:r w:rsidR="008C05A4">
        <w:rPr>
          <w:lang w:val="lv-LV"/>
        </w:rPr>
        <w:t xml:space="preserve"> (izbuksēšanas)</w:t>
      </w:r>
      <w:r w:rsidR="007C439A">
        <w:rPr>
          <w:lang w:val="lv-LV"/>
        </w:rPr>
        <w:t>,</w:t>
      </w:r>
      <w:r w:rsidRPr="00506AA2">
        <w:rPr>
          <w:lang w:val="lv-LV"/>
        </w:rPr>
        <w:t xml:space="preserve"> </w:t>
      </w:r>
      <w:r w:rsidR="008C05A4">
        <w:rPr>
          <w:lang w:val="lv-LV"/>
        </w:rPr>
        <w:t xml:space="preserve">kravas transportlīdzeklim </w:t>
      </w:r>
      <w:r w:rsidRPr="00506AA2">
        <w:rPr>
          <w:lang w:val="lv-LV"/>
        </w:rPr>
        <w:t>atrodoties nekustīgā stāvoklī</w:t>
      </w:r>
      <w:r>
        <w:rPr>
          <w:lang w:val="lv-LV"/>
        </w:rPr>
        <w:t>.</w:t>
      </w:r>
      <w:r w:rsidRPr="00506AA2">
        <w:rPr>
          <w:lang w:val="lv-LV"/>
        </w:rPr>
        <w:t xml:space="preserve"> </w:t>
      </w:r>
      <w:r>
        <w:rPr>
          <w:lang w:val="lv-LV"/>
        </w:rPr>
        <w:t>J</w:t>
      </w:r>
      <w:r w:rsidRPr="00506AA2">
        <w:rPr>
          <w:lang w:val="lv-LV"/>
        </w:rPr>
        <w:t>āizvairās</w:t>
      </w:r>
      <w:r>
        <w:rPr>
          <w:lang w:val="lv-LV"/>
        </w:rPr>
        <w:t xml:space="preserve"> arī</w:t>
      </w:r>
      <w:r w:rsidRPr="00506AA2">
        <w:rPr>
          <w:lang w:val="lv-LV"/>
        </w:rPr>
        <w:t xml:space="preserve"> no</w:t>
      </w:r>
      <w:r w:rsidR="008C05A4">
        <w:rPr>
          <w:lang w:val="lv-LV"/>
        </w:rPr>
        <w:t xml:space="preserve"> asfalta ieklājēja stumta</w:t>
      </w:r>
      <w:r>
        <w:rPr>
          <w:lang w:val="lv-LV"/>
        </w:rPr>
        <w:t xml:space="preserve"> kravas transportlīdzekļa</w:t>
      </w:r>
      <w:r w:rsidRPr="00506AA2">
        <w:rPr>
          <w:lang w:val="lv-LV"/>
        </w:rPr>
        <w:t xml:space="preserve"> straujas </w:t>
      </w:r>
      <w:r w:rsidR="008C05A4">
        <w:rPr>
          <w:lang w:val="lv-LV"/>
        </w:rPr>
        <w:t>sa</w:t>
      </w:r>
      <w:r w:rsidRPr="00506AA2">
        <w:rPr>
          <w:lang w:val="lv-LV"/>
        </w:rPr>
        <w:t>bremzēšanas</w:t>
      </w:r>
      <w:r w:rsidR="008C05A4">
        <w:rPr>
          <w:lang w:val="lv-LV"/>
        </w:rPr>
        <w:t>.</w:t>
      </w:r>
    </w:p>
    <w:p w14:paraId="511EA64F" w14:textId="77777777" w:rsidR="004314C9" w:rsidRDefault="004314C9" w:rsidP="005274AD"/>
    <w:p w14:paraId="1115F5BB" w14:textId="4FC1F46F" w:rsidR="00B9576A" w:rsidRPr="00BF2E64" w:rsidRDefault="00B9576A" w:rsidP="00B9576A">
      <w:r>
        <w:br w:type="page"/>
      </w:r>
    </w:p>
    <w:p w14:paraId="1280CC18" w14:textId="5CC5546B" w:rsidR="00B9576A" w:rsidRPr="00BF2E64" w:rsidRDefault="00B9576A" w:rsidP="005468EF">
      <w:pPr>
        <w:pStyle w:val="Heading2"/>
      </w:pPr>
      <w:bookmarkStart w:id="1406" w:name="_TOC125748"/>
      <w:bookmarkStart w:id="1407" w:name="TOC93809510"/>
      <w:bookmarkStart w:id="1408" w:name="_Toc357173116"/>
      <w:bookmarkStart w:id="1409" w:name="_Toc250814984"/>
      <w:bookmarkStart w:id="1410" w:name="_Ref250980826"/>
      <w:bookmarkStart w:id="1411" w:name="_Ref251259577"/>
      <w:bookmarkStart w:id="1412" w:name="_Ref251259644"/>
      <w:bookmarkStart w:id="1413" w:name="_Ref280358221"/>
      <w:bookmarkStart w:id="1414" w:name="_Toc101284808"/>
      <w:bookmarkEnd w:id="1406"/>
      <w:bookmarkEnd w:id="1407"/>
      <w:r w:rsidRPr="00BF2E64">
        <w:t>Asfaltbetona</w:t>
      </w:r>
      <w:r w:rsidR="00C8736D">
        <w:t xml:space="preserve"> un</w:t>
      </w:r>
      <w:r w:rsidRPr="00BF2E64">
        <w:t xml:space="preserve"> šķembu mastikas asfalta kārtas būvniecība</w:t>
      </w:r>
      <w:bookmarkEnd w:id="1408"/>
      <w:bookmarkEnd w:id="1409"/>
      <w:bookmarkEnd w:id="1410"/>
      <w:bookmarkEnd w:id="1411"/>
      <w:bookmarkEnd w:id="1412"/>
      <w:bookmarkEnd w:id="1413"/>
      <w:bookmarkEnd w:id="1414"/>
    </w:p>
    <w:p w14:paraId="7222814B" w14:textId="77777777" w:rsidR="00B9576A" w:rsidRPr="00BF2E64" w:rsidRDefault="00B9576A" w:rsidP="00B9576A">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5272CD1" w:rsidR="00B9576A" w:rsidRPr="00BF2E64" w:rsidRDefault="00B9576A" w:rsidP="00DE439A">
      <w:pPr>
        <w:pStyle w:val="ListParagraph"/>
      </w:pPr>
      <w:r w:rsidRPr="00BF2E64">
        <w:t>maisījuma tips jāizvēlas atbilstoši tā paredzētajam lietojumam – dilumkārtai, saistkārtai, vai segumu apakškārtai</w:t>
      </w:r>
      <w:r w:rsidR="00A645F2">
        <w:t>, iesēdumu remontam vai profila labošanai</w:t>
      </w:r>
      <w:r w:rsidRPr="00BF2E64">
        <w:t>;</w:t>
      </w:r>
    </w:p>
    <w:p w14:paraId="5F37D794" w14:textId="38D91BAC" w:rsidR="00B9576A" w:rsidRPr="00BF2E64" w:rsidRDefault="00B9576A" w:rsidP="00DE439A">
      <w:pPr>
        <w:pStyle w:val="ListParagraph"/>
      </w:pPr>
      <w:r w:rsidRPr="00BF2E64">
        <w:t xml:space="preserve">asfalta kārtas biezums jāparedz </w:t>
      </w:r>
      <w:r w:rsidR="002F08D6">
        <w:t xml:space="preserve">tikai </w:t>
      </w:r>
      <w:r w:rsidRPr="00BF2E64">
        <w:t>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DE439A">
      <w:pPr>
        <w:pStyle w:val="ListParagraph"/>
      </w:pPr>
      <w:r w:rsidRPr="00BF2E64">
        <w:t>asfalta maisījuma tipi jāparedz no rupjākiem – apakšējās kārtās – uz smalkākiem – augšējās kārtās;</w:t>
      </w:r>
    </w:p>
    <w:p w14:paraId="1057BC07" w14:textId="46E95CFB" w:rsidR="00B9576A" w:rsidRPr="00BF2E64" w:rsidRDefault="00B9576A" w:rsidP="00DE439A">
      <w:pPr>
        <w:pStyle w:val="ListParagraph"/>
      </w:pPr>
      <w:r w:rsidRPr="00BF2E64">
        <w:t>ja AADT</w:t>
      </w:r>
      <w:r w:rsidRPr="00BF2E64">
        <w:rPr>
          <w:vertAlign w:val="subscript"/>
        </w:rPr>
        <w:t xml:space="preserve">j,pievestā </w:t>
      </w:r>
      <w:r w:rsidRPr="00BF2E64">
        <w:t>&gt; 1500, tad dilumkārtā jāparedz šķembu mastikas asfalts SMA;</w:t>
      </w:r>
    </w:p>
    <w:p w14:paraId="569D001C" w14:textId="77777777" w:rsidR="00B9576A" w:rsidRDefault="00B9576A" w:rsidP="00DE439A">
      <w:pPr>
        <w:pStyle w:val="ListParagraph"/>
      </w:pPr>
      <w:r w:rsidRPr="00BF2E64">
        <w:t>ieteicams dilumkārtā paredzēt asfalta tipu, kura lielāko grau</w:t>
      </w:r>
      <w:r>
        <w:t>du (D) izmērs nepārsniedz 11 mm;</w:t>
      </w:r>
    </w:p>
    <w:p w14:paraId="601A1D8B" w14:textId="6FFC0D99" w:rsidR="00B9576A" w:rsidRDefault="00B9576A" w:rsidP="00DE439A">
      <w:pPr>
        <w:pStyle w:val="ListParagraph"/>
      </w:pPr>
      <w: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F05369E" w14:textId="4771F304" w:rsidR="00573987" w:rsidRDefault="00573987">
      <w:r>
        <w:t>SMA asfalta maisījumu tipi nav piemēroti izmantošanai rotācijas apļos</w:t>
      </w:r>
      <w:r w:rsidR="00A81337">
        <w:t xml:space="preserve"> dilumkārtās. Rotācijas apļos dilumkārtās izmantošanai ir piemēroti AC surf asfalta maisījumu tipi ar S-I un S-II klases minerālmateriāliem.</w:t>
      </w:r>
    </w:p>
    <w:p w14:paraId="33A2A417" w14:textId="77F1AF76" w:rsidR="004D5F0F" w:rsidRDefault="004D5F0F" w:rsidP="00A81337">
      <w:r>
        <w:t>AC 16 surf – VK</w:t>
      </w:r>
      <w:r w:rsidR="00573987">
        <w:t xml:space="preserve"> asfalta maisījuma tipu </w:t>
      </w:r>
      <w:r>
        <w:t>paredzēts izmantot uz ar saistvielām nesaistīta pamata kā vienkārtas seguma konstrukciju.</w:t>
      </w:r>
    </w:p>
    <w:p w14:paraId="0DE54405" w14:textId="039DC51C" w:rsidR="003F5917" w:rsidRPr="00BF2E64" w:rsidRDefault="001E4FB9" w:rsidP="00A81337">
      <w:r w:rsidRPr="009125E7">
        <w:rPr>
          <w:lang w:val="lv-LV"/>
        </w:rPr>
        <w:t>K</w:t>
      </w:r>
      <w:r w:rsidR="003F5917" w:rsidRPr="009125E7">
        <w:rPr>
          <w:lang w:val="lv-LV"/>
        </w:rPr>
        <w:t>ā alternatīva karstajam asfaltam</w:t>
      </w:r>
      <w:r w:rsidRPr="009125E7">
        <w:rPr>
          <w:lang w:val="lv-LV"/>
        </w:rPr>
        <w:t xml:space="preserve"> var tikt lietota siltā asfalta tehnoloģija</w:t>
      </w:r>
      <w:r w:rsidR="003F5917" w:rsidRPr="009125E7">
        <w:rPr>
          <w:lang w:val="lv-LV"/>
        </w:rPr>
        <w:t>.</w:t>
      </w:r>
    </w:p>
    <w:p w14:paraId="64EC427F" w14:textId="77777777" w:rsidR="00B9576A" w:rsidRDefault="00B9576A" w:rsidP="00A54E0A">
      <w:pPr>
        <w:pStyle w:val="Heading3"/>
      </w:pPr>
      <w:bookmarkStart w:id="1415" w:name="_Toc250814985"/>
      <w:r>
        <w:t>Darba nosaukums</w:t>
      </w:r>
    </w:p>
    <w:p w14:paraId="5DDA00A9" w14:textId="219DD7DB" w:rsidR="00A048A3" w:rsidRDefault="00A048A3" w:rsidP="00F75D62">
      <w:pPr>
        <w:pStyle w:val="Heading4"/>
      </w:pPr>
      <w:r>
        <w:t>Karstā asfalta dilumkārtas AC 4 surf būvniecība 2,0 cm biezumā – m²</w:t>
      </w:r>
    </w:p>
    <w:p w14:paraId="56BFFCA5" w14:textId="4747D452" w:rsidR="00B9576A" w:rsidRDefault="00B9576A" w:rsidP="00F75D62">
      <w:pPr>
        <w:pStyle w:val="Heading4"/>
      </w:pPr>
      <w:r>
        <w:t xml:space="preserve">Karstā asfalta dilumkārtas </w:t>
      </w:r>
      <w:r w:rsidR="00D642EB">
        <w:t>AC 6 surf</w:t>
      </w:r>
      <w:r>
        <w:t xml:space="preserve"> būvniecība </w:t>
      </w:r>
      <w:r w:rsidR="00D642EB">
        <w:t>3,0</w:t>
      </w:r>
      <w:r>
        <w:t xml:space="preserve"> cm biezumā – m²</w:t>
      </w:r>
    </w:p>
    <w:p w14:paraId="7FFA0D31" w14:textId="118086BE" w:rsidR="00D642EB" w:rsidRDefault="00D642EB" w:rsidP="00F75D62">
      <w:pPr>
        <w:pStyle w:val="Heading4"/>
      </w:pPr>
      <w:r>
        <w:t>Karstā asfalta dilumkārtas AC 6 surf būvniecība 3,5 cm biezumā – m²</w:t>
      </w:r>
    </w:p>
    <w:p w14:paraId="0A2D1946" w14:textId="32A798D3" w:rsidR="00D642EB" w:rsidRDefault="00D642EB" w:rsidP="00F75D62">
      <w:pPr>
        <w:pStyle w:val="Heading4"/>
      </w:pPr>
      <w:r>
        <w:t>Karstā asfalta dilumkārtas AC 6 surf būvniecība 4,0 cm biezumā – m²</w:t>
      </w:r>
    </w:p>
    <w:p w14:paraId="544E4AA0" w14:textId="6EFFD964" w:rsidR="00D642EB" w:rsidRDefault="00D642EB" w:rsidP="00F75D62">
      <w:pPr>
        <w:pStyle w:val="Heading4"/>
      </w:pPr>
      <w:r>
        <w:t>Karstā asfalta dilumkārtas AC 6 surf būvniecība 4,5 cm biezumā – m²</w:t>
      </w:r>
    </w:p>
    <w:p w14:paraId="6843BA00" w14:textId="44D6A780" w:rsidR="00D642EB" w:rsidRDefault="00D642EB" w:rsidP="00F75D62">
      <w:pPr>
        <w:pStyle w:val="Heading4"/>
      </w:pPr>
      <w:r>
        <w:t>Karstā asfalta dilumkārtas AC 6 surf būvniecība 5,0 cm biezumā – m²</w:t>
      </w:r>
    </w:p>
    <w:p w14:paraId="5DAA7687" w14:textId="1BEA374A" w:rsidR="00D642EB" w:rsidRDefault="00D642EB" w:rsidP="00F75D62">
      <w:pPr>
        <w:pStyle w:val="Heading4"/>
      </w:pPr>
      <w:r>
        <w:t>Karstā asfalta dilumkārtas AC 8 surf būvniecība 3,0 cm biezumā – m²</w:t>
      </w:r>
    </w:p>
    <w:p w14:paraId="2B0DB478" w14:textId="1077C8D3" w:rsidR="00D642EB" w:rsidRDefault="00D642EB" w:rsidP="00F75D62">
      <w:pPr>
        <w:pStyle w:val="Heading4"/>
      </w:pPr>
      <w:r>
        <w:t>Karstā asfalta dilumkārtas AC 8 surf būvniecība 3,5 cm biezumā – m²</w:t>
      </w:r>
    </w:p>
    <w:p w14:paraId="5E5FF628" w14:textId="4E3A68BF" w:rsidR="00D642EB" w:rsidRDefault="00D642EB" w:rsidP="00F75D62">
      <w:pPr>
        <w:pStyle w:val="Heading4"/>
      </w:pPr>
      <w:r>
        <w:t>Karstā asfalta dilumkārtas AC 8 surf būvniecība 4,0 cm biezumā – m²</w:t>
      </w:r>
    </w:p>
    <w:p w14:paraId="1E28E784" w14:textId="04E866ED" w:rsidR="00D642EB" w:rsidRDefault="00D642EB" w:rsidP="00F75D62">
      <w:pPr>
        <w:pStyle w:val="Heading4"/>
      </w:pPr>
      <w:r>
        <w:t>Karstā asfalta dilumkārtas AC 8 surf būvniecība 4,5 cm biezumā – m²</w:t>
      </w:r>
    </w:p>
    <w:p w14:paraId="3ACB5819" w14:textId="013F658C" w:rsidR="00D642EB" w:rsidRDefault="00D642EB" w:rsidP="00F75D62">
      <w:pPr>
        <w:pStyle w:val="Heading4"/>
      </w:pPr>
      <w:r>
        <w:t>Karstā asfalta dilumkārtas AC 8 surf būvniecība 5,0 cm biezumā – m²</w:t>
      </w:r>
    </w:p>
    <w:p w14:paraId="77510D03" w14:textId="04056E52" w:rsidR="00D642EB" w:rsidRDefault="00D642EB" w:rsidP="00F75D62">
      <w:pPr>
        <w:pStyle w:val="Heading4"/>
      </w:pPr>
      <w:r>
        <w:t>Karstā asfalta dilumkārtas AC 11 surf būvniecība 3,5 cm biezumā – m²</w:t>
      </w:r>
    </w:p>
    <w:p w14:paraId="4D379D01" w14:textId="0D51F907" w:rsidR="00D642EB" w:rsidRDefault="00D642EB" w:rsidP="00F75D62">
      <w:pPr>
        <w:pStyle w:val="Heading4"/>
      </w:pPr>
      <w:r>
        <w:t>Karstā asfalta dilumkārtas AC 11 surf būvniecība 4,0 cm biezumā – m²</w:t>
      </w:r>
    </w:p>
    <w:p w14:paraId="1C246B73" w14:textId="24C57C59" w:rsidR="00D642EB" w:rsidRDefault="00D642EB" w:rsidP="00F75D62">
      <w:pPr>
        <w:pStyle w:val="Heading4"/>
      </w:pPr>
      <w:r>
        <w:t>Karstā asfalta dilumkārtas AC 11 surf būvniecība 4,5 cm biezumā – m²</w:t>
      </w:r>
    </w:p>
    <w:p w14:paraId="47401ECD" w14:textId="78E17505" w:rsidR="00D642EB" w:rsidRDefault="00D642EB" w:rsidP="00F75D62">
      <w:pPr>
        <w:pStyle w:val="Heading4"/>
      </w:pPr>
      <w:r>
        <w:t>Karstā asfalta dilumkārtas AC 11 surf būvniecība 5,0 cm biezumā – m²</w:t>
      </w:r>
    </w:p>
    <w:p w14:paraId="2B4A1569" w14:textId="3EE234F0" w:rsidR="00D642EB" w:rsidRDefault="00D642EB" w:rsidP="00F75D62">
      <w:pPr>
        <w:pStyle w:val="Heading4"/>
      </w:pPr>
      <w:r>
        <w:t>Karstā asfalta dilumkārtas AC 11 surf būvniecība 5,5 cm biezumā – m²</w:t>
      </w:r>
    </w:p>
    <w:p w14:paraId="0715A9A4" w14:textId="3C422066" w:rsidR="00D642EB" w:rsidRDefault="00D642EB" w:rsidP="00F75D62">
      <w:pPr>
        <w:pStyle w:val="Heading4"/>
      </w:pPr>
      <w:r>
        <w:t>Karstā asfalta dilumkārtas AC 16 surf būvniecība 5,0 cm biezumā – m²</w:t>
      </w:r>
    </w:p>
    <w:p w14:paraId="4FE1AE36" w14:textId="1B038FAC" w:rsidR="00D642EB" w:rsidRDefault="00D642EB" w:rsidP="00F75D62">
      <w:pPr>
        <w:pStyle w:val="Heading4"/>
      </w:pPr>
      <w:r>
        <w:t>Karstā asfalta dilumkārtas AC 16 surf būvniecība 6,0 cm biezumā – m²</w:t>
      </w:r>
    </w:p>
    <w:p w14:paraId="72AB6D55" w14:textId="7049DC44" w:rsidR="00D642EB" w:rsidRDefault="00D642EB" w:rsidP="00F75D62">
      <w:pPr>
        <w:pStyle w:val="Heading4"/>
      </w:pPr>
      <w:r>
        <w:t>Karstā asfalta dilumkārtas AC 16 surf būvniecība 7,0 cm biezumā – m²</w:t>
      </w:r>
    </w:p>
    <w:p w14:paraId="199FD82E" w14:textId="309DAD0C" w:rsidR="00D642EB" w:rsidRDefault="00D642EB" w:rsidP="00F75D62">
      <w:pPr>
        <w:pStyle w:val="Heading4"/>
      </w:pPr>
      <w:r>
        <w:t>Karstā asfalta dilumkārtas AC 16 surf – VK būvniecība 6,0 cm biezumā – m²</w:t>
      </w:r>
    </w:p>
    <w:p w14:paraId="2C047396" w14:textId="7176F424" w:rsidR="00D642EB" w:rsidRDefault="00D642EB" w:rsidP="00F75D62">
      <w:pPr>
        <w:pStyle w:val="Heading4"/>
      </w:pPr>
      <w:r>
        <w:t>Karstā asfalta dilumkārtas AC 16 surf – VK būvniecība 7,0 cm biezumā – m²</w:t>
      </w:r>
    </w:p>
    <w:p w14:paraId="7B8106A8" w14:textId="71FD8AE9" w:rsidR="007D1412" w:rsidRDefault="007D1412" w:rsidP="00F75D62">
      <w:pPr>
        <w:pStyle w:val="Heading4"/>
      </w:pPr>
      <w:r>
        <w:t>Karstā asfalta dilumkārtas AC 16 surf – VK būvniecība 7,0 cm biezumā – m²</w:t>
      </w:r>
    </w:p>
    <w:p w14:paraId="26C7110B" w14:textId="50D3417F" w:rsidR="00A048A3" w:rsidRDefault="00A048A3" w:rsidP="00F75D62">
      <w:pPr>
        <w:pStyle w:val="Heading4"/>
      </w:pPr>
      <w:r>
        <w:t>Karstā asfalta dilumkārtas SMA 8 būvniecība 3,0 cm biezumā – m²</w:t>
      </w:r>
    </w:p>
    <w:p w14:paraId="13B08E53" w14:textId="7D8B4CC0" w:rsidR="00567E64" w:rsidRDefault="00567E64" w:rsidP="00F75D62">
      <w:pPr>
        <w:pStyle w:val="Heading4"/>
      </w:pPr>
      <w:r>
        <w:t>Karstā asfalta dilumkārtas SMA 11 būvniecība 3,5 cm biezumā – m²</w:t>
      </w:r>
    </w:p>
    <w:p w14:paraId="640C5117" w14:textId="1594C95C" w:rsidR="00567E64" w:rsidRDefault="00567E64" w:rsidP="00F75D62">
      <w:pPr>
        <w:pStyle w:val="Heading4"/>
      </w:pPr>
      <w:r>
        <w:t>Karstā asfalta dilumkārtas SMA 11 būvniecība 4,0 cm biezumā – m²</w:t>
      </w:r>
    </w:p>
    <w:p w14:paraId="07FD948F" w14:textId="5712E80E" w:rsidR="00567E64" w:rsidRDefault="00567E64" w:rsidP="00F75D62">
      <w:pPr>
        <w:pStyle w:val="Heading4"/>
      </w:pPr>
      <w:r>
        <w:t>Karstā asfalta dilumkārtas SMA 11 būvniecība 4,5 cm biezumā – m²</w:t>
      </w:r>
    </w:p>
    <w:p w14:paraId="1E4C1F1C" w14:textId="219A1BC5" w:rsidR="00B9576A" w:rsidRDefault="00B9576A" w:rsidP="00F75D62">
      <w:pPr>
        <w:pStyle w:val="Heading4"/>
      </w:pPr>
      <w:r w:rsidRPr="00DE15E6">
        <w:t xml:space="preserve">Karstā asfalta </w:t>
      </w:r>
      <w:r>
        <w:t>saistes kārtas</w:t>
      </w:r>
      <w:r w:rsidRPr="00DE15E6">
        <w:t xml:space="preserve"> </w:t>
      </w:r>
      <w:r w:rsidR="00567E64">
        <w:t>AC 11 bin</w:t>
      </w:r>
      <w:r w:rsidRPr="00DE15E6">
        <w:t xml:space="preserve"> būvniecība </w:t>
      </w:r>
      <w:r w:rsidR="00567E64">
        <w:t>4,0</w:t>
      </w:r>
      <w:r w:rsidRPr="00DE15E6">
        <w:t xml:space="preserve"> cm biezumā – m²</w:t>
      </w:r>
    </w:p>
    <w:p w14:paraId="3E019DAD" w14:textId="71F79454" w:rsidR="00567E64" w:rsidRDefault="00567E64" w:rsidP="00F75D62">
      <w:pPr>
        <w:pStyle w:val="Heading4"/>
      </w:pPr>
      <w:r w:rsidRPr="00DE15E6">
        <w:t xml:space="preserve">Karstā asfalta </w:t>
      </w:r>
      <w:r>
        <w:t>saistes kārtas</w:t>
      </w:r>
      <w:r w:rsidRPr="00DE15E6">
        <w:t xml:space="preserve"> </w:t>
      </w:r>
      <w:r>
        <w:t>AC 11 bin</w:t>
      </w:r>
      <w:r w:rsidRPr="00DE15E6">
        <w:t xml:space="preserve"> būvniecība </w:t>
      </w:r>
      <w:r>
        <w:t>5,0</w:t>
      </w:r>
      <w:r w:rsidRPr="00DE15E6">
        <w:t xml:space="preserve"> cm biezumā – m²</w:t>
      </w:r>
    </w:p>
    <w:p w14:paraId="42026210" w14:textId="4087D009" w:rsidR="00567E64" w:rsidRDefault="00567E64" w:rsidP="00F75D62">
      <w:pPr>
        <w:pStyle w:val="Heading4"/>
      </w:pPr>
      <w:r w:rsidRPr="00DE15E6">
        <w:t xml:space="preserve">Karstā asfalta </w:t>
      </w:r>
      <w:r>
        <w:t>saistes kārtas</w:t>
      </w:r>
      <w:r w:rsidRPr="00DE15E6">
        <w:t xml:space="preserve"> </w:t>
      </w:r>
      <w:r>
        <w:t>AC 16 bin</w:t>
      </w:r>
      <w:r w:rsidRPr="00DE15E6">
        <w:t xml:space="preserve"> būvniecība </w:t>
      </w:r>
      <w:r>
        <w:t>5,0</w:t>
      </w:r>
      <w:r w:rsidRPr="00DE15E6">
        <w:t xml:space="preserve"> cm biezumā – m²</w:t>
      </w:r>
    </w:p>
    <w:p w14:paraId="3544B71F" w14:textId="71957961" w:rsidR="00567E64" w:rsidRDefault="00567E64" w:rsidP="00F75D62">
      <w:pPr>
        <w:pStyle w:val="Heading4"/>
      </w:pPr>
      <w:r w:rsidRPr="00DE15E6">
        <w:t xml:space="preserve">Karstā asfalta </w:t>
      </w:r>
      <w:r>
        <w:t>saistes kārtas</w:t>
      </w:r>
      <w:r w:rsidRPr="00DE15E6">
        <w:t xml:space="preserve"> </w:t>
      </w:r>
      <w:r>
        <w:t>AC 16 bin</w:t>
      </w:r>
      <w:r w:rsidRPr="00DE15E6">
        <w:t xml:space="preserve"> būvniecība </w:t>
      </w:r>
      <w:r>
        <w:t>6,0</w:t>
      </w:r>
      <w:r w:rsidRPr="00DE15E6">
        <w:t xml:space="preserve"> cm biezumā – m²</w:t>
      </w:r>
    </w:p>
    <w:p w14:paraId="0E5E6D49" w14:textId="17B0F8DC" w:rsidR="00567E64" w:rsidRDefault="00567E64" w:rsidP="00F75D62">
      <w:pPr>
        <w:pStyle w:val="Heading4"/>
      </w:pPr>
      <w:r w:rsidRPr="00DE15E6">
        <w:t xml:space="preserve">Karstā asfalta </w:t>
      </w:r>
      <w:r>
        <w:t>saistes kārtas</w:t>
      </w:r>
      <w:r w:rsidRPr="00DE15E6">
        <w:t xml:space="preserve"> </w:t>
      </w:r>
      <w:r>
        <w:t>AC 16 bin</w:t>
      </w:r>
      <w:r w:rsidRPr="00DE15E6">
        <w:t xml:space="preserve"> būvniecība </w:t>
      </w:r>
      <w:r>
        <w:t>7,0</w:t>
      </w:r>
      <w:r w:rsidRPr="00DE15E6">
        <w:t xml:space="preserve"> cm biezumā – m²</w:t>
      </w:r>
    </w:p>
    <w:p w14:paraId="7B47D4C7" w14:textId="55DA78FA" w:rsidR="00567E64" w:rsidRDefault="00567E64" w:rsidP="00F75D62">
      <w:pPr>
        <w:pStyle w:val="Heading4"/>
      </w:pPr>
      <w:r w:rsidRPr="00DE15E6">
        <w:t xml:space="preserve">Karstā asfalta </w:t>
      </w:r>
      <w:r>
        <w:t>saistes kārtas</w:t>
      </w:r>
      <w:r w:rsidRPr="00DE15E6">
        <w:t xml:space="preserve"> </w:t>
      </w:r>
      <w:r>
        <w:t>AC 22 bin</w:t>
      </w:r>
      <w:r w:rsidRPr="00DE15E6">
        <w:t xml:space="preserve"> būvniecība </w:t>
      </w:r>
      <w:r>
        <w:t>6,0</w:t>
      </w:r>
      <w:r w:rsidRPr="00DE15E6">
        <w:t xml:space="preserve"> cm biezumā – m²</w:t>
      </w:r>
    </w:p>
    <w:p w14:paraId="395FF59F" w14:textId="4032F9CF" w:rsidR="00567E64" w:rsidRDefault="00567E64" w:rsidP="00F75D62">
      <w:pPr>
        <w:pStyle w:val="Heading4"/>
      </w:pPr>
      <w:r w:rsidRPr="00DE15E6">
        <w:t xml:space="preserve">Karstā asfalta </w:t>
      </w:r>
      <w:r>
        <w:t>saistes kārtas</w:t>
      </w:r>
      <w:r w:rsidRPr="00DE15E6">
        <w:t xml:space="preserve"> </w:t>
      </w:r>
      <w:r>
        <w:t>AC 22 bin</w:t>
      </w:r>
      <w:r w:rsidRPr="00DE15E6">
        <w:t xml:space="preserve"> būvniecība </w:t>
      </w:r>
      <w:r>
        <w:t>7,0</w:t>
      </w:r>
      <w:r w:rsidRPr="00DE15E6">
        <w:t xml:space="preserve"> cm biezumā – m²</w:t>
      </w:r>
    </w:p>
    <w:p w14:paraId="7EA6554F" w14:textId="4723A806" w:rsidR="00567E64" w:rsidRDefault="00567E64" w:rsidP="00F75D62">
      <w:pPr>
        <w:pStyle w:val="Heading4"/>
      </w:pPr>
      <w:r w:rsidRPr="00DE15E6">
        <w:t xml:space="preserve">Karstā asfalta </w:t>
      </w:r>
      <w:r>
        <w:t>saistes kārtas</w:t>
      </w:r>
      <w:r w:rsidRPr="00DE15E6">
        <w:t xml:space="preserve"> </w:t>
      </w:r>
      <w:r>
        <w:t>AC 22 bin</w:t>
      </w:r>
      <w:r w:rsidRPr="00DE15E6">
        <w:t xml:space="preserve"> būvniecība </w:t>
      </w:r>
      <w:r>
        <w:t>8,0</w:t>
      </w:r>
      <w:r w:rsidRPr="00DE15E6">
        <w:t xml:space="preserve"> cm biezumā – m²</w:t>
      </w:r>
    </w:p>
    <w:p w14:paraId="3DF1DBE0" w14:textId="51D1A591" w:rsidR="00567E64" w:rsidRDefault="00567E64" w:rsidP="00F75D62">
      <w:pPr>
        <w:pStyle w:val="Heading4"/>
      </w:pPr>
      <w:r w:rsidRPr="00DE15E6">
        <w:t xml:space="preserve">Karstā asfalta </w:t>
      </w:r>
      <w:r>
        <w:t>saistes kārtas</w:t>
      </w:r>
      <w:r w:rsidRPr="00DE15E6">
        <w:t xml:space="preserve"> </w:t>
      </w:r>
      <w:r>
        <w:t>AC 22 bin</w:t>
      </w:r>
      <w:r w:rsidRPr="00DE15E6">
        <w:t xml:space="preserve"> būvniecība </w:t>
      </w:r>
      <w:r>
        <w:t>9,0</w:t>
      </w:r>
      <w:r w:rsidRPr="00DE15E6">
        <w:t xml:space="preserve"> cm biezumā – m²</w:t>
      </w:r>
    </w:p>
    <w:p w14:paraId="69522E7D" w14:textId="1E928538" w:rsidR="00B9576A" w:rsidRDefault="00B9576A" w:rsidP="00F75D62">
      <w:pPr>
        <w:pStyle w:val="Heading4"/>
      </w:pPr>
      <w:r w:rsidRPr="00DE15E6">
        <w:t>Karstā</w:t>
      </w:r>
      <w:r>
        <w:t xml:space="preserve"> asfalta apakš</w:t>
      </w:r>
      <w:r w:rsidRPr="00DE15E6">
        <w:t xml:space="preserve">kārtas </w:t>
      </w:r>
      <w:r w:rsidR="00567E64">
        <w:t>AC 11 base</w:t>
      </w:r>
      <w:r w:rsidRPr="00DE15E6">
        <w:t xml:space="preserve"> būvniecība </w:t>
      </w:r>
      <w:r w:rsidR="00567E64">
        <w:t>4,0</w:t>
      </w:r>
      <w:r w:rsidRPr="00DE15E6">
        <w:t xml:space="preserve"> cm biezumā – m²</w:t>
      </w:r>
    </w:p>
    <w:p w14:paraId="10E077CF" w14:textId="4B2E1414" w:rsidR="00567E64" w:rsidRDefault="00567E64" w:rsidP="00F75D62">
      <w:pPr>
        <w:pStyle w:val="Heading4"/>
      </w:pPr>
      <w:r w:rsidRPr="00DE15E6">
        <w:t>Karstā</w:t>
      </w:r>
      <w:r>
        <w:t xml:space="preserve"> asfalta apakš</w:t>
      </w:r>
      <w:r w:rsidRPr="00DE15E6">
        <w:t xml:space="preserve">kārtas </w:t>
      </w:r>
      <w:r>
        <w:t>AC 11 base</w:t>
      </w:r>
      <w:r w:rsidRPr="00DE15E6">
        <w:t xml:space="preserve"> būvniecība </w:t>
      </w:r>
      <w:r>
        <w:t>5,0</w:t>
      </w:r>
      <w:r w:rsidRPr="00DE15E6">
        <w:t xml:space="preserve"> cm biezumā – m²</w:t>
      </w:r>
    </w:p>
    <w:p w14:paraId="41C52B31" w14:textId="529F3AD9" w:rsidR="00567E64" w:rsidRDefault="00567E64" w:rsidP="00F75D62">
      <w:pPr>
        <w:pStyle w:val="Heading4"/>
      </w:pPr>
      <w:r w:rsidRPr="00DE15E6">
        <w:t>Karstā</w:t>
      </w:r>
      <w:r>
        <w:t xml:space="preserve"> asfalta apakš</w:t>
      </w:r>
      <w:r w:rsidRPr="00DE15E6">
        <w:t xml:space="preserve">kārtas </w:t>
      </w:r>
      <w:r>
        <w:t>AC 1</w:t>
      </w:r>
      <w:r w:rsidR="007D1412">
        <w:t>6</w:t>
      </w:r>
      <w:r>
        <w:t xml:space="preserve"> base</w:t>
      </w:r>
      <w:r w:rsidRPr="00DE15E6">
        <w:t xml:space="preserve"> būvniecība </w:t>
      </w:r>
      <w:r w:rsidR="007D1412">
        <w:t>5</w:t>
      </w:r>
      <w:r>
        <w:t>,0</w:t>
      </w:r>
      <w:r w:rsidRPr="00DE15E6">
        <w:t xml:space="preserve"> cm biezumā – m²</w:t>
      </w:r>
    </w:p>
    <w:p w14:paraId="41A171A5" w14:textId="28276BF8" w:rsidR="007D1412" w:rsidRDefault="007D1412" w:rsidP="00F75D62">
      <w:pPr>
        <w:pStyle w:val="Heading4"/>
      </w:pPr>
      <w:r w:rsidRPr="00DE15E6">
        <w:t>Karstā</w:t>
      </w:r>
      <w:r>
        <w:t xml:space="preserve"> asfalta apakš</w:t>
      </w:r>
      <w:r w:rsidRPr="00DE15E6">
        <w:t xml:space="preserve">kārtas </w:t>
      </w:r>
      <w:r>
        <w:t>AC 16 base</w:t>
      </w:r>
      <w:r w:rsidRPr="00DE15E6">
        <w:t xml:space="preserve"> būvniecība </w:t>
      </w:r>
      <w:r>
        <w:t>6,0</w:t>
      </w:r>
      <w:r w:rsidRPr="00DE15E6">
        <w:t xml:space="preserve"> cm biezumā – m²</w:t>
      </w:r>
    </w:p>
    <w:p w14:paraId="0B65DAD8" w14:textId="5E55E0F7" w:rsidR="007D1412" w:rsidRDefault="007D1412" w:rsidP="00F75D62">
      <w:pPr>
        <w:pStyle w:val="Heading4"/>
      </w:pPr>
      <w:r w:rsidRPr="00DE15E6">
        <w:t>Karstā</w:t>
      </w:r>
      <w:r>
        <w:t xml:space="preserve"> asfalta apakš</w:t>
      </w:r>
      <w:r w:rsidRPr="00DE15E6">
        <w:t xml:space="preserve">kārtas </w:t>
      </w:r>
      <w:r>
        <w:t>AC 16 base</w:t>
      </w:r>
      <w:r w:rsidRPr="00DE15E6">
        <w:t xml:space="preserve"> būvniecība </w:t>
      </w:r>
      <w:r>
        <w:t>7,0</w:t>
      </w:r>
      <w:r w:rsidRPr="00DE15E6">
        <w:t xml:space="preserve"> cm biezumā – m²</w:t>
      </w:r>
    </w:p>
    <w:p w14:paraId="1FA45660" w14:textId="4A5A6EA0" w:rsidR="007D1412" w:rsidRDefault="007D1412" w:rsidP="00F75D62">
      <w:pPr>
        <w:pStyle w:val="Heading4"/>
      </w:pPr>
      <w:r w:rsidRPr="00DE15E6">
        <w:t>Karstā</w:t>
      </w:r>
      <w:r>
        <w:t xml:space="preserve"> asfalta apakš</w:t>
      </w:r>
      <w:r w:rsidRPr="00DE15E6">
        <w:t xml:space="preserve">kārtas </w:t>
      </w:r>
      <w:r>
        <w:t>AC 22 base</w:t>
      </w:r>
      <w:r w:rsidRPr="00DE15E6">
        <w:t xml:space="preserve"> būvniecība </w:t>
      </w:r>
      <w:r>
        <w:t>6,0</w:t>
      </w:r>
      <w:r w:rsidRPr="00DE15E6">
        <w:t xml:space="preserve"> cm biezumā – m²</w:t>
      </w:r>
    </w:p>
    <w:p w14:paraId="0A52CA91" w14:textId="05DA12CD" w:rsidR="007D1412" w:rsidRDefault="007D1412" w:rsidP="00F75D62">
      <w:pPr>
        <w:pStyle w:val="Heading4"/>
      </w:pPr>
      <w:r w:rsidRPr="00DE15E6">
        <w:t>Karstā</w:t>
      </w:r>
      <w:r>
        <w:t xml:space="preserve"> asfalta apakš</w:t>
      </w:r>
      <w:r w:rsidRPr="00DE15E6">
        <w:t xml:space="preserve">kārtas </w:t>
      </w:r>
      <w:r>
        <w:t>AC 22 base</w:t>
      </w:r>
      <w:r w:rsidRPr="00DE15E6">
        <w:t xml:space="preserve"> būvniecība </w:t>
      </w:r>
      <w:r>
        <w:t>7,0</w:t>
      </w:r>
      <w:r w:rsidRPr="00DE15E6">
        <w:t xml:space="preserve"> cm biezumā – m²</w:t>
      </w:r>
    </w:p>
    <w:p w14:paraId="1A100862" w14:textId="31C2B3BB" w:rsidR="007D1412" w:rsidRDefault="007D1412" w:rsidP="00F75D62">
      <w:pPr>
        <w:pStyle w:val="Heading4"/>
      </w:pPr>
      <w:r w:rsidRPr="00DE15E6">
        <w:t>Karstā</w:t>
      </w:r>
      <w:r>
        <w:t xml:space="preserve"> asfalta apakš</w:t>
      </w:r>
      <w:r w:rsidRPr="00DE15E6">
        <w:t xml:space="preserve">kārtas </w:t>
      </w:r>
      <w:r>
        <w:t>AC 22 base</w:t>
      </w:r>
      <w:r w:rsidRPr="00DE15E6">
        <w:t xml:space="preserve"> būvniecība </w:t>
      </w:r>
      <w:r>
        <w:t>8,0</w:t>
      </w:r>
      <w:r w:rsidRPr="00DE15E6">
        <w:t xml:space="preserve"> cm biezumā – m²</w:t>
      </w:r>
    </w:p>
    <w:p w14:paraId="5D5C657B" w14:textId="77777777" w:rsidR="008109C4" w:rsidRPr="00F40382" w:rsidRDefault="007D1412" w:rsidP="00F75D62">
      <w:pPr>
        <w:pStyle w:val="Heading4"/>
        <w:rPr>
          <w:rFonts w:asciiTheme="majorHAnsi" w:hAnsiTheme="majorHAnsi" w:cstheme="majorHAnsi"/>
        </w:rPr>
      </w:pPr>
      <w:r w:rsidRPr="00DE15E6">
        <w:t>Karstā</w:t>
      </w:r>
      <w:r>
        <w:t xml:space="preserve"> asfalta apakš</w:t>
      </w:r>
      <w:r w:rsidRPr="00DE15E6">
        <w:t xml:space="preserve">kārtas </w:t>
      </w:r>
      <w:r>
        <w:t>AC 22 base</w:t>
      </w:r>
      <w:r w:rsidRPr="00DE15E6">
        <w:t xml:space="preserve"> būvniecība </w:t>
      </w:r>
      <w:r>
        <w:t>9,0</w:t>
      </w:r>
      <w:r w:rsidRPr="00DE15E6">
        <w:t xml:space="preserve"> cm biezumā – m²</w:t>
      </w:r>
    </w:p>
    <w:p w14:paraId="25E0CF3C" w14:textId="3DC8D9E8" w:rsidR="006E079B" w:rsidRPr="008109C4" w:rsidRDefault="006E079B" w:rsidP="00F75D62">
      <w:pPr>
        <w:pStyle w:val="Heading4"/>
      </w:pPr>
      <w:r w:rsidRPr="008109C4">
        <w:t>Karstā asfalta apakškārtas vai apakškārtas un saistes kārtas AC base/bin būvniecība 6 cm biezumā – m²</w:t>
      </w:r>
    </w:p>
    <w:p w14:paraId="3C7AF9ED" w14:textId="361172F1" w:rsidR="006E079B" w:rsidRPr="00F40382" w:rsidRDefault="006E079B" w:rsidP="00F75D62">
      <w:pPr>
        <w:pStyle w:val="Heading4"/>
      </w:pPr>
      <w:r w:rsidRPr="00F40382">
        <w:t>Karstā asfalta apakškārtas vai apakškārtas un saistes kārtas AC base/bin būvniecība 7 cm biezumā – m²</w:t>
      </w:r>
    </w:p>
    <w:p w14:paraId="54D2DDBA" w14:textId="62EAEFC5" w:rsidR="006E079B" w:rsidRPr="00F40382" w:rsidRDefault="006E079B" w:rsidP="00F75D62">
      <w:pPr>
        <w:pStyle w:val="Heading4"/>
      </w:pPr>
      <w:r w:rsidRPr="00F40382">
        <w:t>Karstā asfalta apakškārtas vai apakškārtas un saistes kārtas AC base/bin būvniecība 8 cm biezumā – m²</w:t>
      </w:r>
    </w:p>
    <w:p w14:paraId="3891003D" w14:textId="385B499D" w:rsidR="006E079B" w:rsidRPr="00992CB1" w:rsidRDefault="006E079B" w:rsidP="00F75D62">
      <w:pPr>
        <w:pStyle w:val="Heading4"/>
      </w:pPr>
      <w:r w:rsidRPr="00992CB1">
        <w:t>Karstā asfalta apakškārtas vai apakškārtas un saistes kārtas AC base/bin būvniecība 9 cm biezumā – m²</w:t>
      </w:r>
    </w:p>
    <w:p w14:paraId="2DC2EB91" w14:textId="4EFD49F8" w:rsidR="006E079B" w:rsidRPr="00992CB1" w:rsidRDefault="006E079B" w:rsidP="00F75D62">
      <w:pPr>
        <w:pStyle w:val="Heading4"/>
      </w:pPr>
      <w:r w:rsidRPr="00992CB1">
        <w:t>Karstā asfalta apakškārtas vai apakškārtas un saistes kārtas AC base/bin būvniecība 10 cm biezumā – m²</w:t>
      </w:r>
    </w:p>
    <w:p w14:paraId="29D3F77D" w14:textId="54086B5B" w:rsidR="006E079B" w:rsidRPr="00992CB1" w:rsidRDefault="006E079B" w:rsidP="00F75D62">
      <w:pPr>
        <w:pStyle w:val="Heading4"/>
      </w:pPr>
      <w:r w:rsidRPr="00992CB1">
        <w:t>Karstā asfalta apakškārtas vai apakškārtas un saistes kārtas AC base/bin būvniecība 11 cm biezumā – m²</w:t>
      </w:r>
    </w:p>
    <w:p w14:paraId="43CA39C5" w14:textId="4F756865" w:rsidR="006E079B" w:rsidRPr="00992CB1" w:rsidRDefault="006E079B" w:rsidP="00F75D62">
      <w:pPr>
        <w:pStyle w:val="Heading4"/>
      </w:pPr>
      <w:r w:rsidRPr="00992CB1">
        <w:t>Karstā asfalta apakškārtas vai apakškārtas un saistes kārtas AC base/bin būvniecība 12 cm biezumā – m²</w:t>
      </w:r>
    </w:p>
    <w:p w14:paraId="40171FB8" w14:textId="5C6422BA" w:rsidR="006E079B" w:rsidRPr="00992CB1" w:rsidRDefault="006E079B" w:rsidP="00F75D62">
      <w:pPr>
        <w:pStyle w:val="Heading4"/>
      </w:pPr>
      <w:r w:rsidRPr="00992CB1">
        <w:t>Karstā asfalta apakškārtas vai apakškārtas un saistes kārtas AC base/bin būvniecība 13 cm biezumā – m²</w:t>
      </w:r>
    </w:p>
    <w:p w14:paraId="5228B7ED" w14:textId="1A9E7DA8" w:rsidR="006E079B" w:rsidRPr="00992CB1" w:rsidRDefault="006E079B" w:rsidP="00F75D62">
      <w:pPr>
        <w:pStyle w:val="Heading4"/>
      </w:pPr>
      <w:r w:rsidRPr="00992CB1">
        <w:t>Karstā asfalta apakškārtas vai apakškārtas un saistes kārtas AC base/bin būvniecība 14 cm biezumā – m²</w:t>
      </w:r>
    </w:p>
    <w:p w14:paraId="7F24D004" w14:textId="2FAD963E" w:rsidR="006E079B" w:rsidRPr="00992CB1" w:rsidRDefault="006E079B" w:rsidP="00F75D62">
      <w:pPr>
        <w:pStyle w:val="Heading4"/>
      </w:pPr>
      <w:r w:rsidRPr="00992CB1">
        <w:t>Karstā asfalta apakškārtas vai apakškārtas un saistes kārtas AC base/bin būvniecība 15 cm biezumā – m²</w:t>
      </w:r>
    </w:p>
    <w:p w14:paraId="424D3040" w14:textId="427DD50D" w:rsidR="006E079B" w:rsidRPr="00992CB1" w:rsidRDefault="006E079B" w:rsidP="00F75D62">
      <w:pPr>
        <w:pStyle w:val="Heading4"/>
      </w:pPr>
      <w:r w:rsidRPr="00992CB1">
        <w:t>Karstā asfalta apakškārtas vai apakškārtas un saistes kārtas AC base/bin būvniecība 16 cm biezumā – m²</w:t>
      </w:r>
    </w:p>
    <w:p w14:paraId="2640D866" w14:textId="14165622" w:rsidR="006E079B" w:rsidRPr="00992CB1" w:rsidRDefault="006E079B" w:rsidP="00F75D62">
      <w:pPr>
        <w:pStyle w:val="Heading4"/>
      </w:pPr>
      <w:r w:rsidRPr="00992CB1">
        <w:t>Karstā asfalta apakškārtas vai apakškārtas un saistes kārtas AC base/bin būvniecība 17 cm biezumā – m²</w:t>
      </w:r>
    </w:p>
    <w:p w14:paraId="20BA9008" w14:textId="5CDAE66B" w:rsidR="006E079B" w:rsidRPr="00992CB1" w:rsidRDefault="006E079B" w:rsidP="00F75D62">
      <w:pPr>
        <w:pStyle w:val="Heading4"/>
      </w:pPr>
      <w:r w:rsidRPr="00992CB1">
        <w:t>Karstā asfalta apakškārtas vai apakškārtas un saistes kārtas AC base/bin būvniecība 18 cm biezumā – m²</w:t>
      </w:r>
    </w:p>
    <w:p w14:paraId="3034479E" w14:textId="04A5B4A1" w:rsidR="006E079B" w:rsidRPr="00992CB1" w:rsidRDefault="006E079B" w:rsidP="00F75D62">
      <w:pPr>
        <w:pStyle w:val="Heading4"/>
      </w:pPr>
      <w:r w:rsidRPr="00992CB1">
        <w:t>Karstā asfalta apakškārtas vai apakškārtas un saistes kārtas AC base/bin būvniecība 19 cm biezumā – m²</w:t>
      </w:r>
    </w:p>
    <w:p w14:paraId="60AC4187" w14:textId="03B866EE" w:rsidR="006E079B" w:rsidRPr="00992CB1" w:rsidRDefault="006E079B" w:rsidP="00F75D62">
      <w:pPr>
        <w:pStyle w:val="Heading4"/>
      </w:pPr>
      <w:r w:rsidRPr="00992CB1">
        <w:t>Karstā asfalta apakškārtas vai apakškārtas un saistes kārtas AC base/bin būvniecība 20 cm biezumā – m²</w:t>
      </w:r>
    </w:p>
    <w:p w14:paraId="4B5ABCAC" w14:textId="7AC699F0" w:rsidR="006E079B" w:rsidRPr="00992CB1" w:rsidRDefault="006E079B" w:rsidP="00F75D62">
      <w:pPr>
        <w:pStyle w:val="Heading4"/>
      </w:pPr>
      <w:r w:rsidRPr="00992CB1">
        <w:t>Karstā asfalta apakškārtas vai apakškārtas un saistes kārtas AC base/bin būvniecība 21 cm biezumā – m²</w:t>
      </w:r>
    </w:p>
    <w:p w14:paraId="7304EA26" w14:textId="7D5BBAD9" w:rsidR="006E079B" w:rsidRPr="004411F9" w:rsidRDefault="006E079B" w:rsidP="00F75D62">
      <w:pPr>
        <w:pStyle w:val="Heading4"/>
      </w:pPr>
      <w:r w:rsidRPr="004411F9">
        <w:t>Karstā asfalta apakškārtas vai apakškārtas un saistes kārtas AC base/bin būvniecība 22 cm biezumā – m²</w:t>
      </w:r>
    </w:p>
    <w:p w14:paraId="5AA748AE" w14:textId="69B34218" w:rsidR="00B9576A" w:rsidRDefault="00B9576A" w:rsidP="00F75D62">
      <w:pPr>
        <w:pStyle w:val="Heading4"/>
      </w:pPr>
      <w:r w:rsidRPr="008B7BCD">
        <w:t xml:space="preserve">Karstā asfalta </w:t>
      </w:r>
      <w:r>
        <w:t xml:space="preserve">iesēdumu remonts </w:t>
      </w:r>
      <w:r w:rsidRPr="008B7BCD">
        <w:t xml:space="preserve">– </w:t>
      </w:r>
      <w:r>
        <w:t>t</w:t>
      </w:r>
    </w:p>
    <w:p w14:paraId="5E9C26A8" w14:textId="22CBD9BB" w:rsidR="00B9576A" w:rsidRDefault="00B9576A" w:rsidP="00F75D62">
      <w:pPr>
        <w:pStyle w:val="Heading4"/>
      </w:pPr>
      <w:r w:rsidRPr="008B7BCD">
        <w:t xml:space="preserve">Karstā asfalta </w:t>
      </w:r>
      <w:r>
        <w:t>profila labošana ar</w:t>
      </w:r>
      <w:r w:rsidRPr="008B7BCD">
        <w:t xml:space="preserve"> </w:t>
      </w:r>
      <w:r w:rsidR="00821082">
        <w:t>AC 8 bin</w:t>
      </w:r>
      <w:r>
        <w:t xml:space="preserve"> </w:t>
      </w:r>
      <w:r w:rsidRPr="008B7BCD">
        <w:t xml:space="preserve">– </w:t>
      </w:r>
      <w:r>
        <w:t>t</w:t>
      </w:r>
    </w:p>
    <w:p w14:paraId="12E1499B" w14:textId="5321A457" w:rsidR="00821082" w:rsidRDefault="00821082" w:rsidP="00F75D62">
      <w:pPr>
        <w:pStyle w:val="Heading4"/>
      </w:pPr>
      <w:r w:rsidRPr="008B7BCD">
        <w:t xml:space="preserve">Karstā asfalta </w:t>
      </w:r>
      <w:r>
        <w:t>profila labošana ar</w:t>
      </w:r>
      <w:r w:rsidRPr="008B7BCD">
        <w:t xml:space="preserve"> </w:t>
      </w:r>
      <w:r>
        <w:t xml:space="preserve">AC 11 bin </w:t>
      </w:r>
      <w:r w:rsidRPr="008B7BCD">
        <w:t xml:space="preserve">– </w:t>
      </w:r>
      <w:r>
        <w:t>t</w:t>
      </w:r>
    </w:p>
    <w:p w14:paraId="4CAA865B" w14:textId="5E1AF92D" w:rsidR="00821082" w:rsidRDefault="00821082" w:rsidP="00F75D62">
      <w:pPr>
        <w:pStyle w:val="Heading4"/>
      </w:pPr>
      <w:r w:rsidRPr="008B7BCD">
        <w:t xml:space="preserve">Karstā asfalta </w:t>
      </w:r>
      <w:r>
        <w:t>profila labošana ar</w:t>
      </w:r>
      <w:r w:rsidRPr="008B7BCD">
        <w:t xml:space="preserve"> </w:t>
      </w:r>
      <w:r>
        <w:t xml:space="preserve">AC 16 bin </w:t>
      </w:r>
      <w:r w:rsidRPr="008B7BCD">
        <w:t xml:space="preserve">– </w:t>
      </w:r>
      <w:r>
        <w:t>t</w:t>
      </w:r>
    </w:p>
    <w:p w14:paraId="4BD61B46" w14:textId="1643E3BC" w:rsidR="00821082" w:rsidRDefault="00821082" w:rsidP="00F75D62">
      <w:pPr>
        <w:pStyle w:val="Heading4"/>
      </w:pPr>
      <w:r w:rsidRPr="008B7BCD">
        <w:t xml:space="preserve">Karstā asfalta </w:t>
      </w:r>
      <w:r>
        <w:t>profila labošana ar</w:t>
      </w:r>
      <w:r w:rsidRPr="008B7BCD">
        <w:t xml:space="preserve"> </w:t>
      </w:r>
      <w:r>
        <w:t xml:space="preserve">AC 22 bin </w:t>
      </w:r>
      <w:r w:rsidRPr="008B7BCD">
        <w:t xml:space="preserve">– </w:t>
      </w:r>
      <w:r>
        <w:t>t</w:t>
      </w:r>
    </w:p>
    <w:p w14:paraId="1C706C82" w14:textId="311A5643" w:rsidR="00B9576A" w:rsidRPr="00BF2E64" w:rsidRDefault="00B9576A" w:rsidP="00A54E0A">
      <w:pPr>
        <w:pStyle w:val="Heading3"/>
      </w:pPr>
      <w:r w:rsidRPr="00BF2E64">
        <w:t>Definīcijas</w:t>
      </w:r>
      <w:bookmarkEnd w:id="1415"/>
    </w:p>
    <w:p w14:paraId="146C17BC" w14:textId="0C5AA88C" w:rsidR="0042708F" w:rsidRPr="0042708F" w:rsidRDefault="0042708F" w:rsidP="0042708F">
      <w:pPr>
        <w:rPr>
          <w:lang w:val="lv-LV"/>
        </w:rPr>
      </w:pPr>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r>
        <w:rPr>
          <w:lang w:val="lv-LV"/>
        </w:rPr>
        <w:t>.</w:t>
      </w:r>
    </w:p>
    <w:p w14:paraId="01F90AD1" w14:textId="264DDEE1" w:rsidR="00B9576A" w:rsidRPr="00BF2E64" w:rsidRDefault="00B9576A" w:rsidP="00B9576A">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9576A">
      <w:r w:rsidRPr="00BF2E64">
        <w:t>Asfalts – ieklāts un sablīvēts organiskās saistvielas un minerālmateriālu maisījums.</w:t>
      </w:r>
    </w:p>
    <w:p w14:paraId="61C2EC17" w14:textId="77777777" w:rsidR="00B9576A" w:rsidRPr="00BF2E64" w:rsidRDefault="00B9576A" w:rsidP="00B9576A">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1CF070E9" w14:textId="64C2E2F8" w:rsidR="00B9576A" w:rsidRPr="00BF2E64" w:rsidRDefault="00B9576A" w:rsidP="00B9576A">
      <w:r w:rsidRPr="00BF2E64">
        <w:t xml:space="preserve">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w:t>
      </w:r>
      <w:r w:rsidR="00FE7637">
        <w:t>– nepārsniedzot vairāk par 50 %</w:t>
      </w:r>
      <w:r w:rsidRPr="00804EFD">
        <w:t xml:space="preserve"> </w:t>
      </w:r>
      <w:r w:rsidR="00DE2C6F">
        <w:t xml:space="preserve">šo </w:t>
      </w:r>
      <w:r>
        <w:t>specifikāciju</w:t>
      </w:r>
      <w:r w:rsidRPr="00BF2E64">
        <w:t xml:space="preserve"> </w:t>
      </w:r>
      <w:r>
        <w:fldChar w:fldCharType="begin"/>
      </w:r>
      <w:r>
        <w:instrText xml:space="preserve"> REF _Ref251248127 \r \h </w:instrText>
      </w:r>
      <w:r>
        <w:fldChar w:fldCharType="separate"/>
      </w:r>
      <w:ins w:id="1416" w:author="Zaiga Šteina" w:date="2024-04-03T09:59:00Z">
        <w:r w:rsidR="006D5111">
          <w:t>0</w:t>
        </w:r>
      </w:ins>
      <w:del w:id="1417" w:author="Zaiga Šteina" w:date="2024-04-03T09:59:00Z">
        <w:r w:rsidR="00843D82" w:rsidDel="006D5111">
          <w:delText>6.2.4.5</w:delText>
        </w:r>
      </w:del>
      <w:r>
        <w:fldChar w:fldCharType="end"/>
      </w:r>
      <w:r>
        <w:t xml:space="preserve"> </w:t>
      </w:r>
      <w:r w:rsidRPr="00BF2E64">
        <w:t>punktā norādīto maksimālo biezumu attiecīgajam asfalta tipam.</w:t>
      </w:r>
    </w:p>
    <w:p w14:paraId="4F286738" w14:textId="77777777" w:rsidR="00B9576A" w:rsidRDefault="00B9576A" w:rsidP="00B9576A">
      <w:r w:rsidRPr="00BF2E64">
        <w:t>Karstā asfalta saistes kārta – paredzētajā biezumā uzbūvēta seguma konstruktīvā kārta, kas atrodas zem dilumkārtas.</w:t>
      </w:r>
    </w:p>
    <w:p w14:paraId="5C0CC19C" w14:textId="77777777" w:rsidR="00B9576A" w:rsidRPr="00BF2E64" w:rsidRDefault="00B9576A" w:rsidP="00B9576A">
      <w:r>
        <w:t>Karstā asfalta apakškārta – paredzētajā biezumā uzbūvēta seguma konstruktīvā kārta, kas atrodas zem saistes kārtas, vai zem dilumkārtas.</w:t>
      </w:r>
    </w:p>
    <w:p w14:paraId="706C5795" w14:textId="77777777" w:rsidR="00B9576A" w:rsidRPr="00BF2E64" w:rsidRDefault="00B9576A" w:rsidP="00B9576A">
      <w:r w:rsidRPr="00BF2E64">
        <w:t>Šķembu mastikas asfalts – pārtraukti gradēts asfalta maisījums ar bitumenu kā saistvielu, kas sastāv no rupjā drupinātā minerālmateriāla karkasa, kas saistīts ar mastikas javu.</w:t>
      </w:r>
    </w:p>
    <w:p w14:paraId="74F1793B" w14:textId="77777777" w:rsidR="00B9576A" w:rsidRPr="00BF2E64" w:rsidRDefault="00B9576A" w:rsidP="00A54E0A">
      <w:pPr>
        <w:pStyle w:val="Heading3"/>
      </w:pPr>
      <w:bookmarkStart w:id="1418" w:name="_Toc250814986"/>
      <w:r w:rsidRPr="00BF2E64">
        <w:t>Darba apraksts</w:t>
      </w:r>
      <w:bookmarkEnd w:id="1418"/>
    </w:p>
    <w:p w14:paraId="6EC4B6E7" w14:textId="1A4829B3" w:rsidR="00B9576A" w:rsidRPr="00BF2E64" w:rsidRDefault="00B9576A" w:rsidP="00B9576A">
      <w:r w:rsidRPr="00BF2E64">
        <w:t>Asfaltbetona</w:t>
      </w:r>
      <w:r w:rsidR="00C8736D">
        <w:t xml:space="preserve"> un</w:t>
      </w:r>
      <w:r w:rsidRPr="00BF2E64">
        <w:t xml:space="preserve"> šķembu mastikas 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A54E0A">
      <w:pPr>
        <w:pStyle w:val="Heading3"/>
      </w:pPr>
      <w:bookmarkStart w:id="1419" w:name="_Toc250814987"/>
      <w:bookmarkStart w:id="1420" w:name="_Ref251254774"/>
      <w:r w:rsidRPr="00BF2E64">
        <w:t>Materiāli</w:t>
      </w:r>
      <w:bookmarkEnd w:id="1419"/>
      <w:bookmarkEnd w:id="1420"/>
    </w:p>
    <w:p w14:paraId="0A497B83" w14:textId="7AA0071E" w:rsidR="00B9576A" w:rsidRPr="00BF2E64" w:rsidRDefault="00B9576A" w:rsidP="00B9576A">
      <w:r w:rsidRPr="00BF2E64">
        <w:t>Asfaltbetona</w:t>
      </w:r>
      <w:r w:rsidR="00C8736D">
        <w:t xml:space="preserve"> un</w:t>
      </w:r>
      <w:r w:rsidRPr="00BF2E64">
        <w:t xml:space="preserve"> šķembu mastikas asfalta maisījumos lietojami minerālmateriāli no kalnu iežiem, kā saistviela – bitumens (bitumena klases ar penetrāciju no 20×0,1 mm līdz 330×0,1 mm). Var lietot arī reciklētu asfaltu</w:t>
      </w:r>
      <w:r w:rsidR="00CA12A1">
        <w:t xml:space="preserve"> un dažādas piedevas</w:t>
      </w:r>
      <w:r w:rsidRPr="00BF2E64">
        <w:t xml:space="preserve">. </w:t>
      </w:r>
    </w:p>
    <w:p w14:paraId="401401BE" w14:textId="77777777" w:rsidR="00B9576A" w:rsidRPr="00BF2E64" w:rsidRDefault="00B9576A" w:rsidP="00B9576A">
      <w:r w:rsidRPr="00BF2E64">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683E151D" w:rsidR="00B9576A" w:rsidRDefault="00B9576A" w:rsidP="00B9576A">
      <w:r w:rsidRPr="00BF2E64">
        <w:t>Asfalta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w:t>
      </w:r>
      <w:r w:rsidR="00500142">
        <w:t>.</w:t>
      </w:r>
      <w:r>
        <w:t>tml</w:t>
      </w:r>
      <w:r w:rsidRPr="00BF2E64">
        <w:t>. Ja paredzēts, jālieto speciālas piedevas.</w:t>
      </w:r>
    </w:p>
    <w:p w14:paraId="6FB4789C" w14:textId="59DA3AF5" w:rsidR="00B9576A" w:rsidRPr="00BF2E64" w:rsidRDefault="00B9576A" w:rsidP="00B9576A">
      <w:r>
        <w:t>Dilumkārtu asfalta maisījumos lietotajiem izejmateriāliem jānodrošina uzbūvētās asfalta dilumkārtas virsmas krāsa vienā tonī visā būvobjektā.</w:t>
      </w:r>
    </w:p>
    <w:p w14:paraId="7983E1A5" w14:textId="24149FB3" w:rsidR="00B9576A" w:rsidRPr="00BF2E64" w:rsidRDefault="00B9576A" w:rsidP="00B9576A">
      <w:r w:rsidRPr="00BF2E64">
        <w:t xml:space="preserve">Prasības minerālmateriāliem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rsidP="00F75D62">
      <w:pPr>
        <w:pStyle w:val="Heading4"/>
      </w:pPr>
      <w:bookmarkStart w:id="1421" w:name="_Ref251248727"/>
      <w:r w:rsidRPr="00BF2E64">
        <w:t>Prasības rupjiem un smalkiem minerālmateriāliem</w:t>
      </w:r>
      <w:bookmarkEnd w:id="1421"/>
    </w:p>
    <w:p w14:paraId="330EFA97" w14:textId="074BCD3D" w:rsidR="00B9576A" w:rsidRPr="00BF2E64" w:rsidRDefault="00B9576A" w:rsidP="00B9576A">
      <w:r w:rsidRPr="00662236">
        <w:rPr>
          <w:lang w:val="lv-LV"/>
        </w:rPr>
        <w:t>Visi minerālmateriāli jāapraksta ar minerālmateriālu izmēru izteiksmi, izmantojot apzīmējumu d/D (LVS EN 13043 4.1.2.</w:t>
      </w:r>
      <w:r w:rsidR="00C92FDB">
        <w:rPr>
          <w:lang w:val="lv-LV"/>
        </w:rPr>
        <w:t>p.</w:t>
      </w:r>
      <w:r w:rsidRPr="00662236">
        <w:rPr>
          <w:lang w:val="lv-LV"/>
        </w:rPr>
        <w:t xml:space="preserve">). </w:t>
      </w:r>
      <w:r w:rsidRPr="00BF2E64">
        <w:t>Minerālmateriālu izmēri ir jānosaka, izmantojot</w:t>
      </w:r>
      <w:r>
        <w:t xml:space="preserve"> </w:t>
      </w:r>
      <w:r>
        <w:fldChar w:fldCharType="begin"/>
      </w:r>
      <w:r>
        <w:instrText xml:space="preserve"> REF _Ref251248217 \r \h </w:instrText>
      </w:r>
      <w:r>
        <w:fldChar w:fldCharType="separate"/>
      </w:r>
      <w:r w:rsidR="006D5111">
        <w:t>6.2-1</w:t>
      </w:r>
      <w:r>
        <w:fldChar w:fldCharType="end"/>
      </w:r>
      <w:r w:rsidRPr="00BF2E64">
        <w:t xml:space="preserve"> tabulā dotos sietu izmērus.</w:t>
      </w:r>
    </w:p>
    <w:p w14:paraId="60B042E1" w14:textId="77777777" w:rsidR="00B9576A" w:rsidRPr="00BF2E64" w:rsidRDefault="00B9576A" w:rsidP="00425BBC">
      <w:pPr>
        <w:pStyle w:val="Heading8"/>
      </w:pPr>
      <w:bookmarkStart w:id="1422" w:name="_Ref251248217"/>
      <w:r w:rsidRPr="00BF2E64">
        <w:t>tabula. Sietu izmēri minerālmateriāla izmēru noteikšanai</w:t>
      </w:r>
      <w:bookmarkEnd w:id="1422"/>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F063AF">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F063AF">
            <w:pPr>
              <w:pStyle w:val="Tabletext3"/>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F063AF">
            <w:pPr>
              <w:pStyle w:val="Tabletext3"/>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F063AF">
            <w:pPr>
              <w:pStyle w:val="Tabletext3"/>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F063AF">
            <w:pPr>
              <w:pStyle w:val="Tabletext3"/>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F063AF">
            <w:pPr>
              <w:pStyle w:val="Tabletext3"/>
            </w:pPr>
            <w:r w:rsidRPr="00BF2E64">
              <w:t>5,6</w:t>
            </w:r>
          </w:p>
          <w:p w14:paraId="220BE915" w14:textId="77777777" w:rsidR="00B9576A" w:rsidRPr="00BF2E64" w:rsidRDefault="00B9576A" w:rsidP="00F063AF">
            <w:pPr>
              <w:pStyle w:val="Tabletext3"/>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F063AF">
            <w:pPr>
              <w:pStyle w:val="Tabletext3"/>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F063AF">
            <w:pPr>
              <w:pStyle w:val="Tabletext3"/>
            </w:pPr>
            <w:r w:rsidRPr="00BF2E64">
              <w:t>11,2</w:t>
            </w:r>
          </w:p>
          <w:p w14:paraId="16292A0B" w14:textId="77777777" w:rsidR="00B9576A" w:rsidRPr="00BF2E64" w:rsidRDefault="00B9576A" w:rsidP="00F063AF">
            <w:pPr>
              <w:pStyle w:val="Tabletext3"/>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F063AF">
            <w:pPr>
              <w:pStyle w:val="Tabletext3"/>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F063AF">
            <w:pPr>
              <w:pStyle w:val="Tabletext3"/>
            </w:pPr>
            <w:r w:rsidRPr="00BF2E64">
              <w:t>22,4</w:t>
            </w:r>
          </w:p>
          <w:p w14:paraId="7DE6D599" w14:textId="77777777" w:rsidR="00B9576A" w:rsidRPr="00BF2E64" w:rsidRDefault="00B9576A" w:rsidP="00F063AF">
            <w:pPr>
              <w:pStyle w:val="Tabletext3"/>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F063AF">
            <w:pPr>
              <w:pStyle w:val="Tabletext3"/>
            </w:pPr>
            <w:r w:rsidRPr="00BF2E64">
              <w:t>31,5</w:t>
            </w:r>
          </w:p>
          <w:p w14:paraId="7AAE0051" w14:textId="77777777" w:rsidR="00B9576A" w:rsidRPr="00BF2E64" w:rsidRDefault="00B9576A" w:rsidP="00F063AF">
            <w:pPr>
              <w:pStyle w:val="Tabletext3"/>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F063AF">
            <w:pPr>
              <w:pStyle w:val="Tabletext3"/>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F063AF">
            <w:pPr>
              <w:pStyle w:val="Tabletext3"/>
            </w:pPr>
            <w:r w:rsidRPr="00BF2E64">
              <w:t>63</w:t>
            </w:r>
          </w:p>
        </w:tc>
      </w:tr>
    </w:tbl>
    <w:p w14:paraId="3C94956D" w14:textId="77777777" w:rsidR="00B9576A" w:rsidRPr="00AC3066" w:rsidRDefault="00B9576A" w:rsidP="004411F9">
      <w:pPr>
        <w:pStyle w:val="BodyText3"/>
      </w:pPr>
      <w:r w:rsidRPr="00BF2E64">
        <w:t>PIEZĪME. Iekavās dotos noapaļotos izmērus var lietot vienkāršotai minerālmateriālu izmēru raksturošanai.</w:t>
      </w:r>
    </w:p>
    <w:p w14:paraId="2B3538E9" w14:textId="05DC8110" w:rsidR="00B9576A" w:rsidRPr="00BF2E64" w:rsidRDefault="00B9576A" w:rsidP="00B9576A">
      <w:r w:rsidRPr="00BF2E64">
        <w:t>Granulometriskais sastāvs</w:t>
      </w:r>
      <w:r>
        <w:t xml:space="preserve"> </w:t>
      </w:r>
      <w:r w:rsidRPr="00BF2E64">
        <w:t>(LVS EN 13043 4.1.3</w:t>
      </w:r>
      <w:r>
        <w:t xml:space="preserve"> </w:t>
      </w:r>
      <w:r w:rsidR="00C92FDB">
        <w:t>p.</w:t>
      </w:r>
      <w:r w:rsidRPr="00BF2E64">
        <w:t>).</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5300D8B7" w:rsidR="00B9576A" w:rsidRPr="00BF2E64" w:rsidRDefault="00B9576A" w:rsidP="00B9576A">
      <w:r w:rsidRPr="00BF2E64">
        <w:t xml:space="preserve">Minerālmateriālu granulometriskajam sastāvam ir jāatbilst </w:t>
      </w:r>
      <w:r>
        <w:fldChar w:fldCharType="begin"/>
      </w:r>
      <w:r>
        <w:instrText xml:space="preserve"> REF _Ref251248220 \r \h </w:instrText>
      </w:r>
      <w:r>
        <w:fldChar w:fldCharType="separate"/>
      </w:r>
      <w:r w:rsidR="006D5111">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425BBC">
      <w:pPr>
        <w:pStyle w:val="Heading8"/>
      </w:pPr>
      <w:bookmarkStart w:id="1423" w:name="_Ref251248220"/>
      <w:r w:rsidRPr="00BF2E64">
        <w:t xml:space="preserve">tabula. </w:t>
      </w:r>
      <w:r w:rsidR="009305EA">
        <w:t>Vispārīgās</w:t>
      </w:r>
      <w:r w:rsidR="009305EA" w:rsidRPr="00BF2E64">
        <w:t xml:space="preserve"> </w:t>
      </w:r>
      <w:r w:rsidRPr="00BF2E64">
        <w:t>prasības granulometriskajam sastāvam.</w:t>
      </w:r>
      <w:bookmarkEnd w:id="142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1C5E01">
        <w:trPr>
          <w:cantSplit/>
          <w:trHeight w:val="310"/>
          <w:tblHeader/>
        </w:trPr>
        <w:tc>
          <w:tcPr>
            <w:tcW w:w="1509" w:type="dxa"/>
            <w:vMerge w:val="restart"/>
            <w:shd w:val="clear" w:color="auto" w:fill="auto"/>
            <w:tcMar>
              <w:top w:w="0" w:type="dxa"/>
              <w:left w:w="0" w:type="dxa"/>
              <w:bottom w:w="0" w:type="dxa"/>
              <w:right w:w="0" w:type="dxa"/>
            </w:tcMar>
            <w:vAlign w:val="center"/>
          </w:tcPr>
          <w:p w14:paraId="55C4EE1E" w14:textId="77777777" w:rsidR="00B9576A" w:rsidRPr="00BF2E64" w:rsidRDefault="00B9576A" w:rsidP="00192F50">
            <w:pPr>
              <w:pStyle w:val="Tablehead"/>
            </w:pPr>
            <w:r w:rsidRPr="00BF2E64">
              <w:t>Minerāl-materiāls</w:t>
            </w:r>
          </w:p>
        </w:tc>
        <w:tc>
          <w:tcPr>
            <w:tcW w:w="1454" w:type="dxa"/>
            <w:vMerge w:val="restart"/>
            <w:shd w:val="clear" w:color="auto" w:fill="auto"/>
            <w:tcMar>
              <w:top w:w="0" w:type="dxa"/>
              <w:left w:w="0" w:type="dxa"/>
              <w:bottom w:w="0" w:type="dxa"/>
              <w:right w:w="0" w:type="dxa"/>
            </w:tcMar>
            <w:vAlign w:val="center"/>
          </w:tcPr>
          <w:p w14:paraId="7EEFE044" w14:textId="77777777" w:rsidR="00B9576A" w:rsidRPr="00BF2E64" w:rsidRDefault="00B9576A" w:rsidP="00192F50">
            <w:pPr>
              <w:pStyle w:val="Tablehead"/>
            </w:pPr>
            <w:r w:rsidRPr="00BF2E64">
              <w:t>Izmērs</w:t>
            </w:r>
          </w:p>
          <w:p w14:paraId="537B9C12" w14:textId="77777777" w:rsidR="00B9576A" w:rsidRPr="00BF2E64" w:rsidRDefault="00B9576A" w:rsidP="00192F50">
            <w:pPr>
              <w:pStyle w:val="Tablehead"/>
            </w:pPr>
            <w:r w:rsidRPr="00BF2E64">
              <w:t>(mm)</w:t>
            </w:r>
          </w:p>
        </w:tc>
        <w:tc>
          <w:tcPr>
            <w:tcW w:w="4826" w:type="dxa"/>
            <w:gridSpan w:val="5"/>
            <w:shd w:val="clear" w:color="auto" w:fill="auto"/>
            <w:tcMar>
              <w:top w:w="0" w:type="dxa"/>
              <w:left w:w="0" w:type="dxa"/>
              <w:bottom w:w="0" w:type="dxa"/>
              <w:right w:w="0" w:type="dxa"/>
            </w:tcMar>
            <w:vAlign w:val="center"/>
          </w:tcPr>
          <w:p w14:paraId="481F32AF" w14:textId="77777777" w:rsidR="00B9576A" w:rsidRPr="00BF2E64" w:rsidRDefault="00B9576A" w:rsidP="00192F50">
            <w:pPr>
              <w:pStyle w:val="Tablehead"/>
            </w:pPr>
            <w:r w:rsidRPr="00BF2E64">
              <w:t>Caur sietiem izgājusī masas procentuālā daļa</w:t>
            </w:r>
          </w:p>
        </w:tc>
        <w:tc>
          <w:tcPr>
            <w:tcW w:w="1263" w:type="dxa"/>
            <w:vMerge w:val="restart"/>
            <w:shd w:val="clear" w:color="auto" w:fill="auto"/>
            <w:tcMar>
              <w:top w:w="0" w:type="dxa"/>
              <w:left w:w="0" w:type="dxa"/>
              <w:bottom w:w="0" w:type="dxa"/>
              <w:right w:w="0" w:type="dxa"/>
            </w:tcMar>
            <w:vAlign w:val="center"/>
          </w:tcPr>
          <w:p w14:paraId="6FE83CBC" w14:textId="77777777" w:rsidR="00B9576A" w:rsidRPr="00BF2E64" w:rsidRDefault="00B9576A" w:rsidP="00192F50">
            <w:pPr>
              <w:pStyle w:val="Tablehead"/>
            </w:pPr>
            <w:r w:rsidRPr="00BF2E64">
              <w:t>Kategorija</w:t>
            </w:r>
          </w:p>
        </w:tc>
      </w:tr>
      <w:tr w:rsidR="00B9576A" w:rsidRPr="00BF2E64" w14:paraId="78B8D833" w14:textId="77777777" w:rsidTr="001C5E01">
        <w:trPr>
          <w:cantSplit/>
          <w:trHeight w:val="340"/>
          <w:tblHeader/>
        </w:trPr>
        <w:tc>
          <w:tcPr>
            <w:tcW w:w="1509" w:type="dxa"/>
            <w:vMerge/>
            <w:shd w:val="clear" w:color="auto" w:fill="auto"/>
            <w:tcMar>
              <w:top w:w="0" w:type="dxa"/>
              <w:left w:w="0" w:type="dxa"/>
              <w:bottom w:w="0" w:type="dxa"/>
              <w:right w:w="0" w:type="dxa"/>
            </w:tcMar>
            <w:vAlign w:val="center"/>
          </w:tcPr>
          <w:p w14:paraId="2C204E29" w14:textId="77777777" w:rsidR="00B9576A" w:rsidRPr="00BF2E64" w:rsidRDefault="00B9576A" w:rsidP="00192F50">
            <w:pPr>
              <w:pStyle w:val="Tablehead"/>
            </w:pPr>
          </w:p>
        </w:tc>
        <w:tc>
          <w:tcPr>
            <w:tcW w:w="1454" w:type="dxa"/>
            <w:vMerge/>
            <w:shd w:val="clear" w:color="auto" w:fill="auto"/>
            <w:tcMar>
              <w:top w:w="0" w:type="dxa"/>
              <w:left w:w="0" w:type="dxa"/>
              <w:bottom w:w="0" w:type="dxa"/>
              <w:right w:w="0" w:type="dxa"/>
            </w:tcMar>
            <w:vAlign w:val="center"/>
          </w:tcPr>
          <w:p w14:paraId="6E634CB7" w14:textId="77777777" w:rsidR="00B9576A" w:rsidRPr="00BF2E64" w:rsidRDefault="00B9576A" w:rsidP="00192F50">
            <w:pPr>
              <w:pStyle w:val="Tablehead"/>
            </w:pPr>
          </w:p>
        </w:tc>
        <w:tc>
          <w:tcPr>
            <w:tcW w:w="965" w:type="dxa"/>
            <w:shd w:val="clear" w:color="auto" w:fill="auto"/>
            <w:tcMar>
              <w:top w:w="0" w:type="dxa"/>
              <w:left w:w="0" w:type="dxa"/>
              <w:bottom w:w="0" w:type="dxa"/>
              <w:right w:w="0" w:type="dxa"/>
            </w:tcMar>
            <w:vAlign w:val="center"/>
          </w:tcPr>
          <w:p w14:paraId="7282EFCE" w14:textId="77777777" w:rsidR="00B9576A" w:rsidRPr="00BF2E64" w:rsidRDefault="00B9576A" w:rsidP="00192F50">
            <w:pPr>
              <w:pStyle w:val="Tablehead"/>
            </w:pPr>
            <w:r w:rsidRPr="00BF2E64">
              <w:t>2D</w:t>
            </w:r>
          </w:p>
        </w:tc>
        <w:tc>
          <w:tcPr>
            <w:tcW w:w="965" w:type="dxa"/>
            <w:shd w:val="clear" w:color="auto" w:fill="auto"/>
            <w:tcMar>
              <w:top w:w="0" w:type="dxa"/>
              <w:left w:w="0" w:type="dxa"/>
              <w:bottom w:w="0" w:type="dxa"/>
              <w:right w:w="0" w:type="dxa"/>
            </w:tcMar>
            <w:vAlign w:val="center"/>
          </w:tcPr>
          <w:p w14:paraId="24369E42" w14:textId="77777777" w:rsidR="00B9576A" w:rsidRPr="00BF2E64" w:rsidRDefault="00B9576A" w:rsidP="00192F50">
            <w:pPr>
              <w:pStyle w:val="Tablehead"/>
              <w:rPr>
                <w:vertAlign w:val="superscript"/>
              </w:rPr>
            </w:pPr>
            <w:r w:rsidRPr="00BF2E64">
              <w:t>1,4D</w:t>
            </w:r>
            <w:r w:rsidRPr="00BF2E64">
              <w:rPr>
                <w:vertAlign w:val="superscript"/>
              </w:rPr>
              <w:t>(1)</w:t>
            </w:r>
          </w:p>
        </w:tc>
        <w:tc>
          <w:tcPr>
            <w:tcW w:w="965" w:type="dxa"/>
            <w:shd w:val="clear" w:color="auto" w:fill="auto"/>
            <w:tcMar>
              <w:top w:w="0" w:type="dxa"/>
              <w:left w:w="0" w:type="dxa"/>
              <w:bottom w:w="0" w:type="dxa"/>
              <w:right w:w="0" w:type="dxa"/>
            </w:tcMar>
            <w:vAlign w:val="center"/>
          </w:tcPr>
          <w:p w14:paraId="5E621D85" w14:textId="77777777" w:rsidR="00B9576A" w:rsidRPr="00BF2E64" w:rsidRDefault="00B9576A" w:rsidP="00192F50">
            <w:pPr>
              <w:pStyle w:val="Tablehead"/>
              <w:rPr>
                <w:vertAlign w:val="superscript"/>
              </w:rPr>
            </w:pPr>
            <w:r w:rsidRPr="00BF2E64">
              <w:t>D</w:t>
            </w:r>
            <w:r w:rsidRPr="00BF2E64">
              <w:rPr>
                <w:vertAlign w:val="superscript"/>
              </w:rPr>
              <w:t>(2)</w:t>
            </w:r>
          </w:p>
        </w:tc>
        <w:tc>
          <w:tcPr>
            <w:tcW w:w="965" w:type="dxa"/>
            <w:shd w:val="clear" w:color="auto" w:fill="auto"/>
            <w:tcMar>
              <w:top w:w="0" w:type="dxa"/>
              <w:left w:w="0" w:type="dxa"/>
              <w:bottom w:w="0" w:type="dxa"/>
              <w:right w:w="0" w:type="dxa"/>
            </w:tcMar>
            <w:vAlign w:val="center"/>
          </w:tcPr>
          <w:p w14:paraId="75136575" w14:textId="77777777" w:rsidR="00B9576A" w:rsidRPr="00BF2E64" w:rsidRDefault="00B9576A" w:rsidP="00192F50">
            <w:pPr>
              <w:pStyle w:val="Tablehead"/>
            </w:pPr>
            <w:r w:rsidRPr="00BF2E64">
              <w:t>d</w:t>
            </w:r>
          </w:p>
        </w:tc>
        <w:tc>
          <w:tcPr>
            <w:tcW w:w="965" w:type="dxa"/>
            <w:shd w:val="clear" w:color="auto" w:fill="auto"/>
            <w:tcMar>
              <w:top w:w="0" w:type="dxa"/>
              <w:left w:w="0" w:type="dxa"/>
              <w:bottom w:w="0" w:type="dxa"/>
              <w:right w:w="0" w:type="dxa"/>
            </w:tcMar>
            <w:vAlign w:val="center"/>
          </w:tcPr>
          <w:p w14:paraId="04283A29"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shd w:val="clear" w:color="auto" w:fill="auto"/>
            <w:tcMar>
              <w:top w:w="0" w:type="dxa"/>
              <w:left w:w="0" w:type="dxa"/>
              <w:bottom w:w="0" w:type="dxa"/>
              <w:right w:w="0" w:type="dxa"/>
            </w:tcMar>
            <w:vAlign w:val="center"/>
          </w:tcPr>
          <w:p w14:paraId="164BE5BA" w14:textId="77777777" w:rsidR="00B9576A" w:rsidRPr="00BF2E64" w:rsidRDefault="00B9576A" w:rsidP="00AD45FA">
            <w:pPr>
              <w:pStyle w:val="TableGrid1"/>
            </w:pPr>
          </w:p>
        </w:tc>
      </w:tr>
      <w:tr w:rsidR="00B9576A" w:rsidRPr="00BF2E64" w14:paraId="6F46B757" w14:textId="77777777" w:rsidTr="001C5E01">
        <w:trPr>
          <w:cantSplit/>
          <w:trHeight w:val="310"/>
        </w:trPr>
        <w:tc>
          <w:tcPr>
            <w:tcW w:w="1509" w:type="dxa"/>
            <w:shd w:val="clear" w:color="auto" w:fill="auto"/>
            <w:tcMar>
              <w:top w:w="0" w:type="dxa"/>
              <w:left w:w="0" w:type="dxa"/>
              <w:bottom w:w="0" w:type="dxa"/>
              <w:right w:w="0" w:type="dxa"/>
            </w:tcMar>
          </w:tcPr>
          <w:p w14:paraId="664B0F3E" w14:textId="77777777" w:rsidR="00B9576A" w:rsidRPr="00BF2E64" w:rsidRDefault="00B9576A" w:rsidP="00F063AF">
            <w:pPr>
              <w:pStyle w:val="Tabletext"/>
            </w:pPr>
            <w:r w:rsidRPr="00BF2E64">
              <w:t>Rupjš</w:t>
            </w:r>
          </w:p>
        </w:tc>
        <w:tc>
          <w:tcPr>
            <w:tcW w:w="1454" w:type="dxa"/>
            <w:shd w:val="clear" w:color="auto" w:fill="auto"/>
            <w:tcMar>
              <w:top w:w="0" w:type="dxa"/>
              <w:left w:w="0" w:type="dxa"/>
              <w:bottom w:w="0" w:type="dxa"/>
              <w:right w:w="0" w:type="dxa"/>
            </w:tcMar>
          </w:tcPr>
          <w:p w14:paraId="68949AF5" w14:textId="77777777" w:rsidR="00B9576A" w:rsidRPr="00BF2E64" w:rsidRDefault="00B9576A" w:rsidP="00F063AF">
            <w:pPr>
              <w:pStyle w:val="Tabletext"/>
            </w:pPr>
            <w:r w:rsidRPr="00BF2E64">
              <w:t>D &gt; 2</w:t>
            </w:r>
          </w:p>
        </w:tc>
        <w:tc>
          <w:tcPr>
            <w:tcW w:w="965" w:type="dxa"/>
            <w:shd w:val="clear" w:color="auto" w:fill="auto"/>
            <w:tcMar>
              <w:top w:w="0" w:type="dxa"/>
              <w:left w:w="0" w:type="dxa"/>
              <w:bottom w:w="0" w:type="dxa"/>
              <w:right w:w="0" w:type="dxa"/>
            </w:tcMar>
          </w:tcPr>
          <w:p w14:paraId="28099640"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12D5E8A6"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334AE227" w14:textId="77777777" w:rsidR="00B9576A" w:rsidRPr="00BF2E64" w:rsidRDefault="00B9576A" w:rsidP="00F063AF">
            <w:pPr>
              <w:pStyle w:val="Tabletext3"/>
            </w:pPr>
            <w:r w:rsidRPr="00BF2E64">
              <w:t>85 līdz 99</w:t>
            </w:r>
          </w:p>
        </w:tc>
        <w:tc>
          <w:tcPr>
            <w:tcW w:w="965" w:type="dxa"/>
            <w:shd w:val="clear" w:color="auto" w:fill="auto"/>
            <w:tcMar>
              <w:top w:w="0" w:type="dxa"/>
              <w:left w:w="0" w:type="dxa"/>
              <w:bottom w:w="0" w:type="dxa"/>
              <w:right w:w="0" w:type="dxa"/>
            </w:tcMar>
          </w:tcPr>
          <w:p w14:paraId="5AD2AE56" w14:textId="77777777" w:rsidR="00B9576A" w:rsidRPr="00BF2E64" w:rsidRDefault="00B9576A" w:rsidP="00F063AF">
            <w:pPr>
              <w:pStyle w:val="Tabletext3"/>
            </w:pPr>
            <w:r w:rsidRPr="00BF2E64">
              <w:t>0 līdz 20</w:t>
            </w:r>
          </w:p>
        </w:tc>
        <w:tc>
          <w:tcPr>
            <w:tcW w:w="965" w:type="dxa"/>
            <w:shd w:val="clear" w:color="auto" w:fill="auto"/>
            <w:tcMar>
              <w:top w:w="0" w:type="dxa"/>
              <w:left w:w="0" w:type="dxa"/>
              <w:bottom w:w="0" w:type="dxa"/>
              <w:right w:w="0" w:type="dxa"/>
            </w:tcMar>
          </w:tcPr>
          <w:p w14:paraId="5F76ED9C" w14:textId="77777777" w:rsidR="00B9576A" w:rsidRPr="00BF2E64" w:rsidRDefault="00B9576A" w:rsidP="00F063AF">
            <w:pPr>
              <w:pStyle w:val="Tabletext3"/>
            </w:pPr>
            <w:r w:rsidRPr="00BF2E64">
              <w:t>0 līdz 5</w:t>
            </w:r>
          </w:p>
        </w:tc>
        <w:tc>
          <w:tcPr>
            <w:tcW w:w="1263" w:type="dxa"/>
            <w:shd w:val="clear" w:color="auto" w:fill="auto"/>
            <w:tcMar>
              <w:top w:w="0" w:type="dxa"/>
              <w:left w:w="0" w:type="dxa"/>
              <w:bottom w:w="0" w:type="dxa"/>
              <w:right w:w="0" w:type="dxa"/>
            </w:tcMar>
          </w:tcPr>
          <w:p w14:paraId="708667BD" w14:textId="77777777" w:rsidR="00B9576A" w:rsidRPr="00BF2E64" w:rsidRDefault="00B9576A" w:rsidP="00F063AF">
            <w:pPr>
              <w:pStyle w:val="Tabletext3"/>
            </w:pPr>
            <w:r w:rsidRPr="00BF2E64">
              <w:t>G</w:t>
            </w:r>
            <w:r w:rsidRPr="00BF2E64">
              <w:rPr>
                <w:vertAlign w:val="subscript"/>
              </w:rPr>
              <w:t>C</w:t>
            </w:r>
            <w:r w:rsidRPr="00BF2E64">
              <w:t>85/20</w:t>
            </w:r>
          </w:p>
        </w:tc>
      </w:tr>
      <w:tr w:rsidR="00B9576A" w:rsidRPr="00BF2E64" w14:paraId="6FB53642" w14:textId="77777777" w:rsidTr="001C5E01">
        <w:trPr>
          <w:cantSplit/>
          <w:trHeight w:val="310"/>
        </w:trPr>
        <w:tc>
          <w:tcPr>
            <w:tcW w:w="1509" w:type="dxa"/>
            <w:shd w:val="clear" w:color="auto" w:fill="auto"/>
            <w:tcMar>
              <w:top w:w="0" w:type="dxa"/>
              <w:left w:w="0" w:type="dxa"/>
              <w:bottom w:w="0" w:type="dxa"/>
              <w:right w:w="0" w:type="dxa"/>
            </w:tcMar>
          </w:tcPr>
          <w:p w14:paraId="06F48436" w14:textId="77777777" w:rsidR="00B9576A" w:rsidRPr="00BF2E64" w:rsidRDefault="00B9576A" w:rsidP="00F063AF">
            <w:pPr>
              <w:pStyle w:val="Tabletext"/>
            </w:pPr>
            <w:r w:rsidRPr="00BF2E64">
              <w:t>Smalks</w:t>
            </w:r>
          </w:p>
        </w:tc>
        <w:tc>
          <w:tcPr>
            <w:tcW w:w="1454" w:type="dxa"/>
            <w:shd w:val="clear" w:color="auto" w:fill="auto"/>
            <w:tcMar>
              <w:top w:w="0" w:type="dxa"/>
              <w:left w:w="0" w:type="dxa"/>
              <w:bottom w:w="0" w:type="dxa"/>
              <w:right w:w="0" w:type="dxa"/>
            </w:tcMar>
          </w:tcPr>
          <w:p w14:paraId="6D80CBFA" w14:textId="77777777" w:rsidR="00B9576A" w:rsidRPr="00BF2E64" w:rsidRDefault="00B9576A" w:rsidP="00F063AF">
            <w:pPr>
              <w:pStyle w:val="Tabletext"/>
            </w:pPr>
            <w:r w:rsidRPr="00BF2E64">
              <w:t>D ≤ 2</w:t>
            </w:r>
          </w:p>
        </w:tc>
        <w:tc>
          <w:tcPr>
            <w:tcW w:w="965" w:type="dxa"/>
            <w:shd w:val="clear" w:color="auto" w:fill="auto"/>
            <w:tcMar>
              <w:top w:w="0" w:type="dxa"/>
              <w:left w:w="0" w:type="dxa"/>
              <w:bottom w:w="0" w:type="dxa"/>
              <w:right w:w="0" w:type="dxa"/>
            </w:tcMar>
          </w:tcPr>
          <w:p w14:paraId="011E3727"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7F36740F"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670F59AF" w14:textId="77777777" w:rsidR="00B9576A" w:rsidRPr="00BF2E64" w:rsidRDefault="00B9576A" w:rsidP="00F063AF">
            <w:pPr>
              <w:pStyle w:val="Tabletext3"/>
            </w:pPr>
            <w:r w:rsidRPr="00BF2E64">
              <w:t>85 līdz 99</w:t>
            </w:r>
          </w:p>
        </w:tc>
        <w:tc>
          <w:tcPr>
            <w:tcW w:w="965" w:type="dxa"/>
            <w:shd w:val="clear" w:color="auto" w:fill="auto"/>
            <w:tcMar>
              <w:top w:w="0" w:type="dxa"/>
              <w:left w:w="0" w:type="dxa"/>
              <w:bottom w:w="0" w:type="dxa"/>
              <w:right w:w="0" w:type="dxa"/>
            </w:tcMar>
          </w:tcPr>
          <w:p w14:paraId="52F08C14"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713ABE9E" w14:textId="77777777" w:rsidR="00B9576A" w:rsidRPr="00BF2E64" w:rsidRDefault="00B9576A" w:rsidP="00F063AF">
            <w:pPr>
              <w:pStyle w:val="Tabletext3"/>
            </w:pPr>
            <w:r w:rsidRPr="00BF2E64">
              <w:t>-</w:t>
            </w:r>
          </w:p>
        </w:tc>
        <w:tc>
          <w:tcPr>
            <w:tcW w:w="1263" w:type="dxa"/>
            <w:shd w:val="clear" w:color="auto" w:fill="auto"/>
            <w:tcMar>
              <w:top w:w="0" w:type="dxa"/>
              <w:left w:w="0" w:type="dxa"/>
              <w:bottom w:w="0" w:type="dxa"/>
              <w:right w:w="0" w:type="dxa"/>
            </w:tcMar>
          </w:tcPr>
          <w:p w14:paraId="75AFAE0E" w14:textId="77777777" w:rsidR="00B9576A" w:rsidRPr="00BF2E64" w:rsidRDefault="00B9576A" w:rsidP="00F063AF">
            <w:pPr>
              <w:pStyle w:val="Tabletext3"/>
            </w:pPr>
            <w:r w:rsidRPr="00BF2E64">
              <w:t>G</w:t>
            </w:r>
            <w:r w:rsidRPr="00BF2E64">
              <w:rPr>
                <w:vertAlign w:val="subscript"/>
              </w:rPr>
              <w:t>F</w:t>
            </w:r>
            <w:r w:rsidRPr="00BF2E64">
              <w:t>85</w:t>
            </w:r>
          </w:p>
        </w:tc>
      </w:tr>
      <w:tr w:rsidR="00B9576A" w:rsidRPr="00BF2E64" w14:paraId="550FC7BE" w14:textId="77777777" w:rsidTr="001C5E01">
        <w:trPr>
          <w:cantSplit/>
          <w:trHeight w:val="310"/>
        </w:trPr>
        <w:tc>
          <w:tcPr>
            <w:tcW w:w="1509" w:type="dxa"/>
            <w:shd w:val="clear" w:color="auto" w:fill="auto"/>
            <w:tcMar>
              <w:top w:w="0" w:type="dxa"/>
              <w:left w:w="0" w:type="dxa"/>
              <w:bottom w:w="0" w:type="dxa"/>
              <w:right w:w="0" w:type="dxa"/>
            </w:tcMar>
          </w:tcPr>
          <w:p w14:paraId="15EF86D4" w14:textId="77777777" w:rsidR="00B9576A" w:rsidRPr="00BF2E64" w:rsidRDefault="00B9576A" w:rsidP="00F063AF">
            <w:pPr>
              <w:pStyle w:val="Tabletext"/>
            </w:pPr>
            <w:r w:rsidRPr="00BF2E64">
              <w:t>Jaukts</w:t>
            </w:r>
          </w:p>
        </w:tc>
        <w:tc>
          <w:tcPr>
            <w:tcW w:w="1454" w:type="dxa"/>
            <w:shd w:val="clear" w:color="auto" w:fill="auto"/>
            <w:tcMar>
              <w:top w:w="0" w:type="dxa"/>
              <w:left w:w="0" w:type="dxa"/>
              <w:bottom w:w="0" w:type="dxa"/>
              <w:right w:w="0" w:type="dxa"/>
            </w:tcMar>
          </w:tcPr>
          <w:p w14:paraId="21142871" w14:textId="0A12B7E0" w:rsidR="00B9576A" w:rsidRPr="00BF2E64" w:rsidRDefault="00B9576A" w:rsidP="00F063AF">
            <w:pPr>
              <w:pStyle w:val="Tabletext"/>
            </w:pPr>
            <w:r w:rsidRPr="00BF2E64">
              <w:t>D ≤</w:t>
            </w:r>
            <w:r w:rsidR="005C2913">
              <w:t xml:space="preserve"> </w:t>
            </w:r>
            <w:r w:rsidRPr="00BF2E64">
              <w:t>45 un d = 0</w:t>
            </w:r>
          </w:p>
        </w:tc>
        <w:tc>
          <w:tcPr>
            <w:tcW w:w="965" w:type="dxa"/>
            <w:shd w:val="clear" w:color="auto" w:fill="auto"/>
            <w:tcMar>
              <w:top w:w="0" w:type="dxa"/>
              <w:left w:w="0" w:type="dxa"/>
              <w:bottom w:w="0" w:type="dxa"/>
              <w:right w:w="0" w:type="dxa"/>
            </w:tcMar>
          </w:tcPr>
          <w:p w14:paraId="1D603E16" w14:textId="77777777" w:rsidR="00B9576A" w:rsidRPr="00BF2E64" w:rsidRDefault="00B9576A" w:rsidP="00F063AF">
            <w:pPr>
              <w:pStyle w:val="Tabletext3"/>
            </w:pPr>
            <w:r w:rsidRPr="00BF2E64">
              <w:t>100</w:t>
            </w:r>
          </w:p>
        </w:tc>
        <w:tc>
          <w:tcPr>
            <w:tcW w:w="965" w:type="dxa"/>
            <w:shd w:val="clear" w:color="auto" w:fill="auto"/>
            <w:tcMar>
              <w:top w:w="0" w:type="dxa"/>
              <w:left w:w="0" w:type="dxa"/>
              <w:bottom w:w="0" w:type="dxa"/>
              <w:right w:w="0" w:type="dxa"/>
            </w:tcMar>
          </w:tcPr>
          <w:p w14:paraId="103A8CF7" w14:textId="77777777" w:rsidR="00B9576A" w:rsidRPr="00BF2E64" w:rsidRDefault="00B9576A" w:rsidP="00F063AF">
            <w:pPr>
              <w:pStyle w:val="Tabletext3"/>
            </w:pPr>
            <w:r w:rsidRPr="00BF2E64">
              <w:t>98 līdz 100</w:t>
            </w:r>
          </w:p>
        </w:tc>
        <w:tc>
          <w:tcPr>
            <w:tcW w:w="965" w:type="dxa"/>
            <w:shd w:val="clear" w:color="auto" w:fill="auto"/>
            <w:tcMar>
              <w:top w:w="0" w:type="dxa"/>
              <w:left w:w="0" w:type="dxa"/>
              <w:bottom w:w="0" w:type="dxa"/>
              <w:right w:w="0" w:type="dxa"/>
            </w:tcMar>
          </w:tcPr>
          <w:p w14:paraId="313E9156" w14:textId="77777777" w:rsidR="00B9576A" w:rsidRPr="00BF2E64" w:rsidRDefault="00B9576A" w:rsidP="00F063AF">
            <w:pPr>
              <w:pStyle w:val="Tabletext3"/>
            </w:pPr>
            <w:r w:rsidRPr="00BF2E64">
              <w:t>85 līdz 99</w:t>
            </w:r>
          </w:p>
        </w:tc>
        <w:tc>
          <w:tcPr>
            <w:tcW w:w="965" w:type="dxa"/>
            <w:shd w:val="clear" w:color="auto" w:fill="auto"/>
            <w:tcMar>
              <w:top w:w="0" w:type="dxa"/>
              <w:left w:w="0" w:type="dxa"/>
              <w:bottom w:w="0" w:type="dxa"/>
              <w:right w:w="0" w:type="dxa"/>
            </w:tcMar>
          </w:tcPr>
          <w:p w14:paraId="485A4D29" w14:textId="77777777" w:rsidR="00B9576A" w:rsidRPr="00BF2E64" w:rsidRDefault="00B9576A" w:rsidP="00F063AF">
            <w:pPr>
              <w:pStyle w:val="Tabletext3"/>
            </w:pPr>
            <w:r w:rsidRPr="00BF2E64">
              <w:t>-</w:t>
            </w:r>
          </w:p>
        </w:tc>
        <w:tc>
          <w:tcPr>
            <w:tcW w:w="965" w:type="dxa"/>
            <w:shd w:val="clear" w:color="auto" w:fill="auto"/>
            <w:tcMar>
              <w:top w:w="0" w:type="dxa"/>
              <w:left w:w="0" w:type="dxa"/>
              <w:bottom w:w="0" w:type="dxa"/>
              <w:right w:w="0" w:type="dxa"/>
            </w:tcMar>
          </w:tcPr>
          <w:p w14:paraId="4B4EEB38" w14:textId="77777777" w:rsidR="00B9576A" w:rsidRPr="00BF2E64" w:rsidRDefault="00B9576A" w:rsidP="00F063AF">
            <w:pPr>
              <w:pStyle w:val="Tabletext3"/>
            </w:pPr>
            <w:r w:rsidRPr="00BF2E64">
              <w:t>-</w:t>
            </w:r>
          </w:p>
        </w:tc>
        <w:tc>
          <w:tcPr>
            <w:tcW w:w="1263" w:type="dxa"/>
            <w:shd w:val="clear" w:color="auto" w:fill="auto"/>
            <w:tcMar>
              <w:top w:w="0" w:type="dxa"/>
              <w:left w:w="0" w:type="dxa"/>
              <w:bottom w:w="0" w:type="dxa"/>
              <w:right w:w="0" w:type="dxa"/>
            </w:tcMar>
          </w:tcPr>
          <w:p w14:paraId="2DA2AE91" w14:textId="77777777" w:rsidR="00B9576A" w:rsidRPr="00BF2E64" w:rsidRDefault="00B9576A" w:rsidP="00F063AF">
            <w:pPr>
              <w:pStyle w:val="Tabletext3"/>
            </w:pPr>
            <w:r w:rsidRPr="00BF2E64">
              <w:t>G</w:t>
            </w:r>
            <w:r w:rsidRPr="00BF2E64">
              <w:rPr>
                <w:vertAlign w:val="subscript"/>
              </w:rPr>
              <w:t>A</w:t>
            </w:r>
            <w:r w:rsidRPr="00BF2E64">
              <w:t>85</w:t>
            </w:r>
          </w:p>
        </w:tc>
      </w:tr>
    </w:tbl>
    <w:p w14:paraId="596EA069" w14:textId="77777777" w:rsidR="00B9576A" w:rsidRPr="00BF2E64" w:rsidRDefault="00B9576A" w:rsidP="004411F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61C0BA8C" w:rsidR="00B9576A" w:rsidRPr="00BF2E64" w:rsidRDefault="00B9576A" w:rsidP="004411F9">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7677B8AC" w14:textId="67206E60" w:rsidR="00B9576A" w:rsidRPr="00BF2E64" w:rsidRDefault="00B9576A" w:rsidP="00B9576A">
      <w:r w:rsidRPr="00BF2E64">
        <w:t xml:space="preserve">Ja gradētam rupjajam minerālmateriālam D ≥ 2d, tad jālieto </w:t>
      </w:r>
      <w:r>
        <w:fldChar w:fldCharType="begin"/>
      </w:r>
      <w:r>
        <w:instrText xml:space="preserve"> REF _Ref251248222 \r \h </w:instrText>
      </w:r>
      <w:r>
        <w:fldChar w:fldCharType="separate"/>
      </w:r>
      <w:r w:rsidR="006D5111">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425BBC">
      <w:pPr>
        <w:pStyle w:val="Heading8"/>
      </w:pPr>
      <w:bookmarkStart w:id="1424" w:name="_Ref251248222"/>
      <w:r w:rsidRPr="00BF2E64">
        <w:t>tabula. Kopīgās robežas un pielaides rupja minerālmateriāla granulometriskajam sastāvam uz vidēja izmēra sieta</w:t>
      </w:r>
      <w:bookmarkEnd w:id="142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1C5E01">
        <w:trPr>
          <w:cantSplit/>
          <w:trHeight w:val="540"/>
        </w:trPr>
        <w:tc>
          <w:tcPr>
            <w:tcW w:w="1717" w:type="dxa"/>
            <w:vMerge w:val="restart"/>
            <w:shd w:val="clear" w:color="auto" w:fill="auto"/>
            <w:tcMar>
              <w:top w:w="0" w:type="dxa"/>
              <w:left w:w="0" w:type="dxa"/>
              <w:bottom w:w="0" w:type="dxa"/>
              <w:right w:w="0" w:type="dxa"/>
            </w:tcMar>
            <w:vAlign w:val="center"/>
          </w:tcPr>
          <w:p w14:paraId="68A3B5D1" w14:textId="77777777" w:rsidR="00B9576A" w:rsidRPr="00BF2E64" w:rsidRDefault="00B9576A" w:rsidP="00192F50">
            <w:pPr>
              <w:pStyle w:val="Tablehead"/>
            </w:pPr>
            <w:r w:rsidRPr="00BF2E64">
              <w:t>D/d</w:t>
            </w:r>
          </w:p>
        </w:tc>
        <w:tc>
          <w:tcPr>
            <w:tcW w:w="1738" w:type="dxa"/>
            <w:vMerge w:val="restart"/>
            <w:shd w:val="clear" w:color="auto" w:fill="auto"/>
            <w:tcMar>
              <w:top w:w="0" w:type="dxa"/>
              <w:left w:w="0" w:type="dxa"/>
              <w:bottom w:w="0" w:type="dxa"/>
              <w:right w:w="0" w:type="dxa"/>
            </w:tcMar>
            <w:vAlign w:val="center"/>
          </w:tcPr>
          <w:p w14:paraId="6B830929" w14:textId="77777777" w:rsidR="00B9576A" w:rsidRPr="00BF2E64" w:rsidRDefault="00B9576A" w:rsidP="00192F50">
            <w:pPr>
              <w:pStyle w:val="Tablehead"/>
            </w:pPr>
            <w:r w:rsidRPr="00BF2E64">
              <w:t>Vidēja izmēra siets</w:t>
            </w:r>
          </w:p>
          <w:p w14:paraId="1D035BDD" w14:textId="77777777" w:rsidR="00B9576A" w:rsidRPr="00BF2E64" w:rsidRDefault="00B9576A" w:rsidP="00192F50">
            <w:pPr>
              <w:pStyle w:val="Tablehead"/>
            </w:pPr>
            <w:r w:rsidRPr="00BF2E64">
              <w:t>(mm)</w:t>
            </w:r>
          </w:p>
        </w:tc>
        <w:tc>
          <w:tcPr>
            <w:tcW w:w="3831" w:type="dxa"/>
            <w:gridSpan w:val="2"/>
            <w:shd w:val="clear" w:color="auto" w:fill="auto"/>
            <w:tcMar>
              <w:top w:w="0" w:type="dxa"/>
              <w:left w:w="0" w:type="dxa"/>
              <w:bottom w:w="0" w:type="dxa"/>
              <w:right w:w="0" w:type="dxa"/>
            </w:tcMar>
            <w:vAlign w:val="center"/>
          </w:tcPr>
          <w:p w14:paraId="24E7EB67" w14:textId="77777777" w:rsidR="00B9576A" w:rsidRPr="00BF2E64" w:rsidRDefault="00B9576A" w:rsidP="00192F50">
            <w:pPr>
              <w:pStyle w:val="Tablehead"/>
            </w:pPr>
            <w:r w:rsidRPr="00BF2E64">
              <w:t>Kopīgās robežas un pielaides granulometriskajam sastāvam uz vidējā izmēra sieta.</w:t>
            </w:r>
          </w:p>
          <w:p w14:paraId="703E9825" w14:textId="77777777" w:rsidR="00B9576A" w:rsidRPr="00BF2E64" w:rsidRDefault="00B9576A" w:rsidP="00192F50">
            <w:pPr>
              <w:pStyle w:val="Tablehead"/>
            </w:pPr>
            <w:r w:rsidRPr="00BF2E64">
              <w:t>Masas procentuālā daļa, kas iziet caur sietu</w:t>
            </w:r>
          </w:p>
        </w:tc>
        <w:tc>
          <w:tcPr>
            <w:tcW w:w="1765" w:type="dxa"/>
            <w:vMerge w:val="restart"/>
            <w:shd w:val="clear" w:color="auto" w:fill="auto"/>
            <w:tcMar>
              <w:top w:w="0" w:type="dxa"/>
              <w:left w:w="0" w:type="dxa"/>
              <w:bottom w:w="0" w:type="dxa"/>
              <w:right w:w="0" w:type="dxa"/>
            </w:tcMar>
            <w:vAlign w:val="center"/>
          </w:tcPr>
          <w:p w14:paraId="2C5FB974" w14:textId="77777777" w:rsidR="00B9576A" w:rsidRPr="00BF2E64" w:rsidRDefault="00B9576A" w:rsidP="00192F50">
            <w:pPr>
              <w:pStyle w:val="Tablehead"/>
            </w:pPr>
            <w:r w:rsidRPr="00BF2E64">
              <w:t>Kategorija</w:t>
            </w:r>
          </w:p>
        </w:tc>
      </w:tr>
      <w:tr w:rsidR="00B9576A" w:rsidRPr="00BF2E64" w14:paraId="75FA067E" w14:textId="77777777" w:rsidTr="001C5E01">
        <w:trPr>
          <w:cantSplit/>
          <w:trHeight w:val="530"/>
        </w:trPr>
        <w:tc>
          <w:tcPr>
            <w:tcW w:w="1717" w:type="dxa"/>
            <w:vMerge/>
            <w:shd w:val="clear" w:color="auto" w:fill="auto"/>
            <w:tcMar>
              <w:top w:w="0" w:type="dxa"/>
              <w:left w:w="0" w:type="dxa"/>
              <w:bottom w:w="0" w:type="dxa"/>
              <w:right w:w="0" w:type="dxa"/>
            </w:tcMar>
            <w:vAlign w:val="center"/>
          </w:tcPr>
          <w:p w14:paraId="7C2B9929" w14:textId="77777777" w:rsidR="00B9576A" w:rsidRPr="00BF2E64" w:rsidRDefault="00B9576A" w:rsidP="00192F50">
            <w:pPr>
              <w:pStyle w:val="Tablehead"/>
            </w:pPr>
          </w:p>
        </w:tc>
        <w:tc>
          <w:tcPr>
            <w:tcW w:w="1738" w:type="dxa"/>
            <w:vMerge/>
            <w:shd w:val="clear" w:color="auto" w:fill="auto"/>
            <w:tcMar>
              <w:top w:w="0" w:type="dxa"/>
              <w:left w:w="0" w:type="dxa"/>
              <w:bottom w:w="0" w:type="dxa"/>
              <w:right w:w="0" w:type="dxa"/>
            </w:tcMar>
            <w:vAlign w:val="center"/>
          </w:tcPr>
          <w:p w14:paraId="2F9FC44A" w14:textId="77777777" w:rsidR="00B9576A" w:rsidRPr="00BF2E64" w:rsidRDefault="00B9576A" w:rsidP="00192F50">
            <w:pPr>
              <w:pStyle w:val="Tablehead"/>
            </w:pPr>
          </w:p>
        </w:tc>
        <w:tc>
          <w:tcPr>
            <w:tcW w:w="1749" w:type="dxa"/>
            <w:shd w:val="clear" w:color="auto" w:fill="auto"/>
            <w:tcMar>
              <w:top w:w="0" w:type="dxa"/>
              <w:left w:w="0" w:type="dxa"/>
              <w:bottom w:w="0" w:type="dxa"/>
              <w:right w:w="0" w:type="dxa"/>
            </w:tcMar>
            <w:vAlign w:val="center"/>
          </w:tcPr>
          <w:p w14:paraId="1F3A113E" w14:textId="77777777" w:rsidR="00B9576A" w:rsidRPr="00BF2E64" w:rsidRDefault="00B9576A" w:rsidP="00192F50">
            <w:pPr>
              <w:pStyle w:val="Tablehead"/>
            </w:pPr>
            <w:r w:rsidRPr="00BF2E64">
              <w:t>Kopīgās robežas</w:t>
            </w:r>
          </w:p>
        </w:tc>
        <w:tc>
          <w:tcPr>
            <w:tcW w:w="2082" w:type="dxa"/>
            <w:shd w:val="clear" w:color="auto" w:fill="auto"/>
            <w:tcMar>
              <w:top w:w="0" w:type="dxa"/>
              <w:left w:w="0" w:type="dxa"/>
              <w:bottom w:w="0" w:type="dxa"/>
              <w:right w:w="0" w:type="dxa"/>
            </w:tcMar>
            <w:vAlign w:val="center"/>
          </w:tcPr>
          <w:p w14:paraId="11B44082" w14:textId="77777777" w:rsidR="00B9576A" w:rsidRPr="00BF2E64" w:rsidRDefault="00B9576A" w:rsidP="00192F50">
            <w:pPr>
              <w:pStyle w:val="Tablehead"/>
            </w:pPr>
            <w:r w:rsidRPr="00BF2E64">
              <w:t>Pielaides ražotāju deklarētajam raksturīgajam granulometriskajam sastāvam</w:t>
            </w:r>
          </w:p>
        </w:tc>
        <w:tc>
          <w:tcPr>
            <w:tcW w:w="1765" w:type="dxa"/>
            <w:vMerge/>
            <w:shd w:val="clear" w:color="auto" w:fill="auto"/>
            <w:tcMar>
              <w:top w:w="0" w:type="dxa"/>
              <w:left w:w="0" w:type="dxa"/>
              <w:bottom w:w="0" w:type="dxa"/>
              <w:right w:w="0" w:type="dxa"/>
            </w:tcMar>
            <w:vAlign w:val="center"/>
          </w:tcPr>
          <w:p w14:paraId="4B1B6B8E" w14:textId="77777777" w:rsidR="00B9576A" w:rsidRPr="00BF2E64" w:rsidRDefault="00B9576A" w:rsidP="00AD45FA">
            <w:pPr>
              <w:pStyle w:val="TableGrid1"/>
            </w:pPr>
          </w:p>
        </w:tc>
      </w:tr>
      <w:tr w:rsidR="00B9576A" w:rsidRPr="00BF2E64" w14:paraId="5E6B26A4" w14:textId="77777777" w:rsidTr="001C5E01">
        <w:trPr>
          <w:cantSplit/>
          <w:trHeight w:val="310"/>
        </w:trPr>
        <w:tc>
          <w:tcPr>
            <w:tcW w:w="1717" w:type="dxa"/>
            <w:shd w:val="clear" w:color="auto" w:fill="auto"/>
            <w:tcMar>
              <w:top w:w="0" w:type="dxa"/>
              <w:left w:w="0" w:type="dxa"/>
              <w:bottom w:w="0" w:type="dxa"/>
              <w:right w:w="0" w:type="dxa"/>
            </w:tcMar>
            <w:vAlign w:val="center"/>
          </w:tcPr>
          <w:p w14:paraId="13D7FCCC" w14:textId="77777777" w:rsidR="00B9576A" w:rsidRPr="00BF2E64" w:rsidRDefault="00B9576A" w:rsidP="00F063AF">
            <w:pPr>
              <w:pStyle w:val="Tabletext3"/>
            </w:pPr>
            <w:r w:rsidRPr="00BF2E64">
              <w:t>&lt; 4</w:t>
            </w:r>
          </w:p>
        </w:tc>
        <w:tc>
          <w:tcPr>
            <w:tcW w:w="1738" w:type="dxa"/>
            <w:shd w:val="clear" w:color="auto" w:fill="auto"/>
            <w:tcMar>
              <w:top w:w="0" w:type="dxa"/>
              <w:left w:w="0" w:type="dxa"/>
              <w:bottom w:w="0" w:type="dxa"/>
              <w:right w:w="0" w:type="dxa"/>
            </w:tcMar>
            <w:vAlign w:val="center"/>
          </w:tcPr>
          <w:p w14:paraId="6009DCAC" w14:textId="77777777" w:rsidR="00B9576A" w:rsidRPr="00BF2E64" w:rsidRDefault="00B9576A" w:rsidP="00F063AF">
            <w:pPr>
              <w:pStyle w:val="Tabletext3"/>
            </w:pPr>
            <w:r w:rsidRPr="00BF2E64">
              <w:t>D/1,4</w:t>
            </w:r>
          </w:p>
        </w:tc>
        <w:tc>
          <w:tcPr>
            <w:tcW w:w="1749" w:type="dxa"/>
            <w:shd w:val="clear" w:color="auto" w:fill="auto"/>
            <w:tcMar>
              <w:top w:w="0" w:type="dxa"/>
              <w:left w:w="0" w:type="dxa"/>
              <w:bottom w:w="0" w:type="dxa"/>
              <w:right w:w="0" w:type="dxa"/>
            </w:tcMar>
            <w:vAlign w:val="center"/>
          </w:tcPr>
          <w:p w14:paraId="7563A605" w14:textId="77777777" w:rsidR="00B9576A" w:rsidRPr="00BF2E64" w:rsidRDefault="00B9576A" w:rsidP="00F063AF">
            <w:pPr>
              <w:pStyle w:val="Tabletext3"/>
            </w:pPr>
            <w:r w:rsidRPr="00BF2E64">
              <w:t>20 līdz 70</w:t>
            </w:r>
          </w:p>
        </w:tc>
        <w:tc>
          <w:tcPr>
            <w:tcW w:w="2082" w:type="dxa"/>
            <w:shd w:val="clear" w:color="auto" w:fill="auto"/>
            <w:tcMar>
              <w:top w:w="0" w:type="dxa"/>
              <w:left w:w="0" w:type="dxa"/>
              <w:bottom w:w="0" w:type="dxa"/>
              <w:right w:w="0" w:type="dxa"/>
            </w:tcMar>
            <w:vAlign w:val="center"/>
          </w:tcPr>
          <w:p w14:paraId="0AE51178" w14:textId="77777777" w:rsidR="00B9576A" w:rsidRPr="00BF2E64" w:rsidRDefault="00B9576A" w:rsidP="00F063AF">
            <w:pPr>
              <w:pStyle w:val="Tabletext3"/>
            </w:pPr>
            <w:r w:rsidRPr="00BF2E64">
              <w:t>± 15</w:t>
            </w:r>
          </w:p>
        </w:tc>
        <w:tc>
          <w:tcPr>
            <w:tcW w:w="1765" w:type="dxa"/>
            <w:shd w:val="clear" w:color="auto" w:fill="auto"/>
            <w:tcMar>
              <w:top w:w="0" w:type="dxa"/>
              <w:left w:w="0" w:type="dxa"/>
              <w:bottom w:w="0" w:type="dxa"/>
              <w:right w:w="0" w:type="dxa"/>
            </w:tcMar>
            <w:vAlign w:val="center"/>
          </w:tcPr>
          <w:p w14:paraId="10DBE19E" w14:textId="77777777" w:rsidR="00B9576A" w:rsidRPr="00BF2E64" w:rsidRDefault="00B9576A" w:rsidP="00F063AF">
            <w:pPr>
              <w:pStyle w:val="Tabletext3"/>
              <w:rPr>
                <w:vertAlign w:val="subscript"/>
              </w:rPr>
            </w:pPr>
            <w:r w:rsidRPr="00BF2E64">
              <w:t>G</w:t>
            </w:r>
            <w:r w:rsidRPr="00BF2E64">
              <w:rPr>
                <w:vertAlign w:val="subscript"/>
              </w:rPr>
              <w:t>20/15</w:t>
            </w:r>
          </w:p>
        </w:tc>
      </w:tr>
      <w:tr w:rsidR="00B9576A" w:rsidRPr="00BF2E64" w14:paraId="326AC532" w14:textId="77777777" w:rsidTr="001C5E01">
        <w:trPr>
          <w:cantSplit/>
          <w:trHeight w:val="310"/>
        </w:trPr>
        <w:tc>
          <w:tcPr>
            <w:tcW w:w="1717" w:type="dxa"/>
            <w:shd w:val="clear" w:color="auto" w:fill="auto"/>
            <w:tcMar>
              <w:top w:w="0" w:type="dxa"/>
              <w:left w:w="0" w:type="dxa"/>
              <w:bottom w:w="0" w:type="dxa"/>
              <w:right w:w="0" w:type="dxa"/>
            </w:tcMar>
            <w:vAlign w:val="center"/>
          </w:tcPr>
          <w:p w14:paraId="4FB63CEA" w14:textId="77777777" w:rsidR="00B9576A" w:rsidRPr="00BF2E64" w:rsidRDefault="00B9576A" w:rsidP="00F063AF">
            <w:pPr>
              <w:pStyle w:val="Tabletext3"/>
            </w:pPr>
            <w:r w:rsidRPr="00BF2E64">
              <w:t>≥ 4</w:t>
            </w:r>
          </w:p>
        </w:tc>
        <w:tc>
          <w:tcPr>
            <w:tcW w:w="1738" w:type="dxa"/>
            <w:shd w:val="clear" w:color="auto" w:fill="auto"/>
            <w:tcMar>
              <w:top w:w="0" w:type="dxa"/>
              <w:left w:w="0" w:type="dxa"/>
              <w:bottom w:w="0" w:type="dxa"/>
              <w:right w:w="0" w:type="dxa"/>
            </w:tcMar>
            <w:vAlign w:val="center"/>
          </w:tcPr>
          <w:p w14:paraId="1D4BC6F5" w14:textId="77777777" w:rsidR="00B9576A" w:rsidRPr="00BF2E64" w:rsidRDefault="00B9576A" w:rsidP="00F063AF">
            <w:pPr>
              <w:pStyle w:val="Tabletext3"/>
            </w:pPr>
            <w:r w:rsidRPr="00BF2E64">
              <w:t>D/2</w:t>
            </w:r>
          </w:p>
        </w:tc>
        <w:tc>
          <w:tcPr>
            <w:tcW w:w="1749" w:type="dxa"/>
            <w:shd w:val="clear" w:color="auto" w:fill="auto"/>
            <w:tcMar>
              <w:top w:w="0" w:type="dxa"/>
              <w:left w:w="0" w:type="dxa"/>
              <w:bottom w:w="0" w:type="dxa"/>
              <w:right w:w="0" w:type="dxa"/>
            </w:tcMar>
            <w:vAlign w:val="center"/>
          </w:tcPr>
          <w:p w14:paraId="7F1C78B2" w14:textId="77777777" w:rsidR="00B9576A" w:rsidRPr="00BF2E64" w:rsidRDefault="00B9576A" w:rsidP="00F063AF">
            <w:pPr>
              <w:pStyle w:val="Tabletext3"/>
            </w:pPr>
            <w:r w:rsidRPr="00BF2E64">
              <w:t>20 līdz 70</w:t>
            </w:r>
          </w:p>
        </w:tc>
        <w:tc>
          <w:tcPr>
            <w:tcW w:w="2082" w:type="dxa"/>
            <w:shd w:val="clear" w:color="auto" w:fill="auto"/>
            <w:tcMar>
              <w:top w:w="0" w:type="dxa"/>
              <w:left w:w="0" w:type="dxa"/>
              <w:bottom w:w="0" w:type="dxa"/>
              <w:right w:w="0" w:type="dxa"/>
            </w:tcMar>
            <w:vAlign w:val="center"/>
          </w:tcPr>
          <w:p w14:paraId="024F40C0" w14:textId="77777777" w:rsidR="00B9576A" w:rsidRPr="00BF2E64" w:rsidRDefault="00B9576A" w:rsidP="00F063AF">
            <w:pPr>
              <w:pStyle w:val="Tabletext3"/>
            </w:pPr>
            <w:r w:rsidRPr="00BF2E64">
              <w:t>± 17,5</w:t>
            </w:r>
          </w:p>
        </w:tc>
        <w:tc>
          <w:tcPr>
            <w:tcW w:w="1765" w:type="dxa"/>
            <w:shd w:val="clear" w:color="auto" w:fill="auto"/>
            <w:tcMar>
              <w:top w:w="0" w:type="dxa"/>
              <w:left w:w="0" w:type="dxa"/>
              <w:bottom w:w="0" w:type="dxa"/>
              <w:right w:w="0" w:type="dxa"/>
            </w:tcMar>
            <w:vAlign w:val="center"/>
          </w:tcPr>
          <w:p w14:paraId="3573B16F" w14:textId="77777777" w:rsidR="00B9576A" w:rsidRPr="00BF2E64" w:rsidRDefault="00B9576A" w:rsidP="00F063AF">
            <w:pPr>
              <w:pStyle w:val="Tabletext3"/>
              <w:rPr>
                <w:vertAlign w:val="subscript"/>
              </w:rPr>
            </w:pPr>
            <w:r w:rsidRPr="00BF2E64">
              <w:t>G</w:t>
            </w:r>
            <w:r w:rsidRPr="00BF2E64">
              <w:rPr>
                <w:vertAlign w:val="subscript"/>
              </w:rPr>
              <w:t>20/17,5</w:t>
            </w:r>
          </w:p>
        </w:tc>
      </w:tr>
    </w:tbl>
    <w:p w14:paraId="451BDFC9" w14:textId="7CC66F73" w:rsidR="00B9576A" w:rsidRPr="00BF2E64" w:rsidRDefault="00B9576A" w:rsidP="00B9576A">
      <w:r w:rsidRPr="00BF2E64">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fldChar w:fldCharType="separate"/>
      </w:r>
      <w:r w:rsidR="006D5111">
        <w:t>6.2-4</w:t>
      </w:r>
      <w:r>
        <w:fldChar w:fldCharType="end"/>
      </w:r>
      <w:r w:rsidRPr="00BF2E64">
        <w:t xml:space="preserve"> tabulā izvirzītās prasības.</w:t>
      </w:r>
    </w:p>
    <w:p w14:paraId="59650CF1" w14:textId="77777777" w:rsidR="00B9576A" w:rsidRPr="00BF2E64" w:rsidRDefault="00B9576A" w:rsidP="00425BBC">
      <w:pPr>
        <w:pStyle w:val="Heading8"/>
      </w:pPr>
      <w:r w:rsidRPr="00BF2E64">
        <w:t xml:space="preserve"> </w:t>
      </w:r>
      <w:bookmarkStart w:id="1425" w:name="_Ref251248230"/>
      <w:r w:rsidRPr="00BF2E64">
        <w:t>tabula. Pielaides smalka un jaukta minerālmateriāla ar izmēru 0/D pie D ≤ 8mm ražotāja deklarētajam raksturīgajam granulometriskajam sastāvam</w:t>
      </w:r>
      <w:bookmarkEnd w:id="1425"/>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192F50">
            <w:pPr>
              <w:pStyle w:val="Tablehead"/>
            </w:pPr>
            <w:r w:rsidRPr="00BF2E64">
              <w:t>Sieta izmērs</w:t>
            </w:r>
          </w:p>
          <w:p w14:paraId="7FEA07AD" w14:textId="77777777" w:rsidR="00B9576A" w:rsidRPr="00BF2E64" w:rsidRDefault="00B9576A" w:rsidP="00192F50">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192F50">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192F50">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192F50">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192F50">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F063AF">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F063AF">
            <w:pPr>
              <w:pStyle w:val="Tabletext3"/>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F063AF">
            <w:pPr>
              <w:pStyle w:val="Tabletext3"/>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F063AF">
            <w:pPr>
              <w:pStyle w:val="Tabletext3"/>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F063AF">
            <w:pPr>
              <w:pStyle w:val="Tabletext3"/>
            </w:pPr>
            <w:r w:rsidRPr="00BF2E64">
              <w:t>G</w:t>
            </w:r>
            <w:r w:rsidRPr="00BF2E64">
              <w:rPr>
                <w:vertAlign w:val="subscript"/>
              </w:rPr>
              <w:t>TC</w:t>
            </w:r>
            <w:r w:rsidRPr="00BF2E64">
              <w:t>20</w:t>
            </w:r>
          </w:p>
        </w:tc>
      </w:tr>
    </w:tbl>
    <w:p w14:paraId="3C32810F" w14:textId="37A507E7" w:rsidR="00B9576A" w:rsidRPr="00BF2E64" w:rsidRDefault="00B9576A" w:rsidP="004411F9">
      <w:pPr>
        <w:pStyle w:val="BodyText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A03217">
        <w:fldChar w:fldCharType="separate"/>
      </w:r>
      <w:r w:rsidR="006D5111">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4411F9">
      <w:pPr>
        <w:pStyle w:val="BodyText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4762378D" w:rsidR="00B9576A" w:rsidRPr="00BF2E64" w:rsidRDefault="00B9576A" w:rsidP="00B9576A">
      <w:r w:rsidRPr="00BF2E64">
        <w:t>Smalkās frakcijas saturs un kvalitāte</w:t>
      </w:r>
      <w:r>
        <w:t xml:space="preserve"> (LVS EN 13043 4.1.4</w:t>
      </w:r>
      <w:r w:rsidRPr="00BF2E64">
        <w:t xml:space="preserve"> un 4.1.5</w:t>
      </w:r>
      <w:r>
        <w:t xml:space="preserve"> </w:t>
      </w:r>
      <w:r w:rsidR="00C92FDB">
        <w:t>p.</w:t>
      </w:r>
      <w:r w:rsidRPr="00BF2E64">
        <w:t>).</w:t>
      </w:r>
      <w:r>
        <w:t xml:space="preserve"> </w:t>
      </w:r>
      <w:r w:rsidRPr="00BF2E64">
        <w:t xml:space="preserve">Smalkās frakcijas saturam un kvalitātei jāatbilst </w:t>
      </w:r>
      <w:r>
        <w:fldChar w:fldCharType="begin"/>
      </w:r>
      <w:r>
        <w:instrText xml:space="preserve"> REF _Ref251248232 \r \h </w:instrText>
      </w:r>
      <w:r>
        <w:fldChar w:fldCharType="separate"/>
      </w:r>
      <w:r w:rsidR="006D5111">
        <w:t>6.2-5</w:t>
      </w:r>
      <w:r>
        <w:fldChar w:fldCharType="end"/>
      </w:r>
      <w:r w:rsidRPr="00BF2E64">
        <w:t xml:space="preserve"> tabulā izvirzītajām prasībām.</w:t>
      </w:r>
    </w:p>
    <w:p w14:paraId="5DC946D2" w14:textId="77777777" w:rsidR="00B9576A" w:rsidRPr="00BF2E64" w:rsidRDefault="00B9576A" w:rsidP="00425BBC">
      <w:pPr>
        <w:pStyle w:val="Heading8"/>
      </w:pPr>
      <w:bookmarkStart w:id="1426" w:name="_Ref251248232"/>
      <w:r w:rsidRPr="00BF2E64">
        <w:t>tabula. Smalkās frakcijas saturs un kvalitāte</w:t>
      </w:r>
      <w:bookmarkEnd w:id="1426"/>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192F50">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F063AF">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F063AF">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534ED38B" w:rsidR="00B9576A" w:rsidRPr="00BF2E64" w:rsidRDefault="00B9576A" w:rsidP="00F063AF">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5C2913" w:rsidRDefault="00B9576A" w:rsidP="00F063AF">
            <w:pPr>
              <w:pStyle w:val="Tabletext3"/>
            </w:pPr>
            <w:r w:rsidRPr="005C2913">
              <w:t>f4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5C2913" w:rsidRDefault="00B9576A" w:rsidP="00F063AF">
            <w:pPr>
              <w:pStyle w:val="Tabletext3"/>
            </w:pPr>
            <w:r w:rsidRPr="005C2913">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F063AF">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F063AF">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12165CFB" w:rsidR="00B9576A" w:rsidRPr="00BF2E64" w:rsidRDefault="00B9576A" w:rsidP="00F063AF">
            <w:pPr>
              <w:pStyle w:val="Tabletext"/>
            </w:pPr>
            <w:r w:rsidRPr="00BF2E64">
              <w:t>4.1.4.</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5C2913" w:rsidRDefault="00B9576A" w:rsidP="00F063AF">
            <w:pPr>
              <w:pStyle w:val="Tabletext3"/>
            </w:pPr>
            <w:r w:rsidRPr="005C2913">
              <w:t>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5C2913" w:rsidRDefault="00B9576A" w:rsidP="00F063AF">
            <w:pPr>
              <w:pStyle w:val="Tabletext3"/>
            </w:pPr>
            <w:r w:rsidRPr="005C2913">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F063AF">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F063AF">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EF9C8B8" w:rsidR="00B9576A" w:rsidRPr="00BF2E64" w:rsidRDefault="00B9576A" w:rsidP="00F063AF">
            <w:pPr>
              <w:pStyle w:val="Tabletext"/>
            </w:pPr>
            <w:r w:rsidRPr="00BF2E64">
              <w:t>4.1.5.</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5C2913" w:rsidRDefault="00B9576A" w:rsidP="00F063AF">
            <w:pPr>
              <w:pStyle w:val="Tabletext3"/>
            </w:pPr>
            <w:r w:rsidRPr="005C2913">
              <w:t>MBF10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5C2913" w:rsidRDefault="00B9576A" w:rsidP="00F063AF">
            <w:pPr>
              <w:pStyle w:val="Tabletext3"/>
            </w:pPr>
            <w:r w:rsidRPr="005C2913">
              <w:t>≤ 10</w:t>
            </w:r>
          </w:p>
        </w:tc>
      </w:tr>
    </w:tbl>
    <w:p w14:paraId="492B6541" w14:textId="4F963C3F" w:rsidR="00B9576A" w:rsidRPr="00BF2E64" w:rsidRDefault="00B9576A" w:rsidP="004411F9">
      <w:pPr>
        <w:pStyle w:val="BodyText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w:t>
      </w:r>
      <w:r w:rsidR="001E2784">
        <w:t xml:space="preserve"> masas </w:t>
      </w:r>
      <w:r w:rsidRPr="00BF2E64">
        <w:t>%.</w:t>
      </w:r>
    </w:p>
    <w:p w14:paraId="20D83DD1" w14:textId="51920B09" w:rsidR="00B9576A" w:rsidRPr="00BF2E64" w:rsidRDefault="00B9576A" w:rsidP="00B9576A">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rsidR="001E2784">
        <w:t xml:space="preserve"> masas</w:t>
      </w:r>
      <w:r>
        <w:t xml:space="preserve"> </w:t>
      </w:r>
      <w:r w:rsidRPr="00BF2E64">
        <w:t>%, tad frakcijai ir jāatbilst šajās specifikācijās noteiktajām atbilstošajām prasībām minerālajam aizpildītājam.</w:t>
      </w:r>
    </w:p>
    <w:p w14:paraId="22C82E2E" w14:textId="1C4FD3BC" w:rsidR="00B9576A" w:rsidRPr="00BF2E64" w:rsidRDefault="00B9576A" w:rsidP="00B9576A">
      <w:r w:rsidRPr="00BF2E64">
        <w:t>Smalko minerālmateriālu šķautņainība</w:t>
      </w:r>
      <w:r>
        <w:t xml:space="preserve"> </w:t>
      </w:r>
      <w:r w:rsidRPr="00BF2E64">
        <w:t>(LVS EN 13</w:t>
      </w:r>
      <w:r>
        <w:t xml:space="preserve">043 4.1.8 </w:t>
      </w:r>
      <w:r w:rsidR="00C92FDB">
        <w:t>p.</w:t>
      </w:r>
      <w:r w:rsidRPr="00BF2E64">
        <w:t>).</w:t>
      </w:r>
      <w:r>
        <w:t xml:space="preserve"> </w:t>
      </w:r>
      <w:r w:rsidRPr="00BF2E64">
        <w:t xml:space="preserve">Smalko minerālmateriālu šķautņainībai jāatbilst </w:t>
      </w:r>
      <w:r>
        <w:fldChar w:fldCharType="begin"/>
      </w:r>
      <w:r>
        <w:instrText xml:space="preserve"> REF _Ref251248235 \r \h </w:instrText>
      </w:r>
      <w:r>
        <w:fldChar w:fldCharType="separate"/>
      </w:r>
      <w:r w:rsidR="006D5111">
        <w:t>6.2-6</w:t>
      </w:r>
      <w:r>
        <w:fldChar w:fldCharType="end"/>
      </w:r>
      <w:r w:rsidRPr="00BF2E64">
        <w:t xml:space="preserve"> tabulā izvirzītajām prasībām.</w:t>
      </w:r>
    </w:p>
    <w:p w14:paraId="74A0577A" w14:textId="77777777" w:rsidR="00B9576A" w:rsidRPr="00BF2E64" w:rsidRDefault="00B9576A" w:rsidP="00425BBC">
      <w:pPr>
        <w:pStyle w:val="Heading8"/>
      </w:pPr>
      <w:bookmarkStart w:id="1427" w:name="_Ref251248235"/>
      <w:r w:rsidRPr="00BF2E64">
        <w:t>tabula. Smalko minerālmateriālu šķautņainība</w:t>
      </w:r>
      <w:bookmarkEnd w:id="1427"/>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192F50">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192F50">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F063AF">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F063AF">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202D2FF9" w:rsidR="00B9576A" w:rsidRPr="00BF2E64" w:rsidRDefault="00B9576A" w:rsidP="00F063AF">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F063AF">
            <w:pPr>
              <w:pStyle w:val="Tabletext3"/>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5423B59B" w:rsidR="00B9576A" w:rsidRPr="00BF2E64" w:rsidRDefault="00B9576A" w:rsidP="00F063AF">
            <w:pPr>
              <w:pStyle w:val="Tabletext3"/>
            </w:pPr>
            <w:r w:rsidRPr="00BF2E64">
              <w:t>≥</w:t>
            </w:r>
            <w:r w:rsidR="00A75E74">
              <w:t xml:space="preserve"> </w:t>
            </w:r>
            <w:r w:rsidRPr="00BF2E64">
              <w:t>30</w:t>
            </w:r>
          </w:p>
        </w:tc>
      </w:tr>
      <w:tr w:rsidR="00A75E74" w:rsidRPr="00BF2E64" w14:paraId="3B77B16C"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CE9AC" w14:textId="4FE8723A" w:rsidR="00A75E74" w:rsidRPr="00BF2E64" w:rsidRDefault="00A75E74" w:rsidP="00F063AF">
            <w:pPr>
              <w:pStyle w:val="Tabletext"/>
            </w:pPr>
            <w:r>
              <w:t xml:space="preserve">Plūšanas koeficients, ja materiālu lieto </w:t>
            </w:r>
            <w:r w:rsidR="0030444B">
              <w:t xml:space="preserve">priekš </w:t>
            </w:r>
            <w:r>
              <w:t>AC 16 surf - VK</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D3956" w14:textId="54FA7C17" w:rsidR="00A75E74" w:rsidRPr="00BF2E64" w:rsidRDefault="00A75E74" w:rsidP="00F063AF">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D6784" w14:textId="00961D9B" w:rsidR="00A75E74" w:rsidRPr="00BF2E64" w:rsidRDefault="00A75E74" w:rsidP="00F063AF">
            <w:pPr>
              <w:pStyle w:val="Tabletext"/>
            </w:pPr>
            <w:r w:rsidRPr="00BF2E64">
              <w:t>4.1.8.</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9138A" w14:textId="4F2FEDD5" w:rsidR="00A75E74" w:rsidRPr="00BF2E64" w:rsidRDefault="00A75E74" w:rsidP="00F063AF">
            <w:pPr>
              <w:pStyle w:val="Tabletext3"/>
            </w:pPr>
            <w:r w:rsidRPr="00BF2E64">
              <w:t>E</w:t>
            </w:r>
            <w:r w:rsidRPr="00BF2E64">
              <w:rPr>
                <w:vertAlign w:val="subscript"/>
              </w:rPr>
              <w:t>CS</w:t>
            </w:r>
            <w:r>
              <w:t>Dekalrēts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9F4DC8" w14:textId="78FAE255" w:rsidR="00A75E74" w:rsidRPr="00BF2E64" w:rsidRDefault="00A75E74" w:rsidP="00F063AF">
            <w:pPr>
              <w:pStyle w:val="Tabletext3"/>
            </w:pPr>
            <w:r w:rsidRPr="00BF2E64">
              <w:t>≥</w:t>
            </w:r>
            <w:r>
              <w:t xml:space="preserve"> 26</w:t>
            </w:r>
          </w:p>
        </w:tc>
      </w:tr>
    </w:tbl>
    <w:p w14:paraId="09386B67" w14:textId="19FA74FD" w:rsidR="00B9576A" w:rsidRPr="00BF2E64" w:rsidRDefault="00B9576A" w:rsidP="00B9576A">
      <w:r w:rsidRPr="00BF2E64">
        <w:t>Daļiņu blīvums un ūdens absorbcija</w:t>
      </w:r>
      <w:r>
        <w:t xml:space="preserve"> (LVS EN 13043 4.2.7 </w:t>
      </w:r>
      <w:r w:rsidR="00C92FDB">
        <w:t>p.</w:t>
      </w:r>
      <w:r w:rsidRPr="00BF2E64">
        <w:t>).</w:t>
      </w:r>
      <w:r>
        <w:t xml:space="preserve"> </w:t>
      </w:r>
      <w:r w:rsidRPr="00BF2E64">
        <w:t>Daļiņu blīvums jānosaka saskaņā ar LVS EN 1097-6 7., 8. vai 9. punktu atkarībā no minerālmateriāla izmēra, un rezultāti jādeklarē.</w:t>
      </w:r>
      <w:r>
        <w:t xml:space="preserve"> </w:t>
      </w:r>
      <w:r w:rsidRPr="00BF2E64">
        <w:t>Ūdens absorbcija jānosaka saskaņā ar LVS EN 1097-6 7., 8. vai 9. punktu atkarībā no minerālmateriāla izmēra, un rezultāti jādeklarē.</w:t>
      </w:r>
    </w:p>
    <w:p w14:paraId="547CF514" w14:textId="3866D1CC" w:rsidR="00B9576A" w:rsidRPr="00BF2E64" w:rsidRDefault="00B9576A" w:rsidP="00B9576A">
      <w:r w:rsidRPr="00BF2E64">
        <w:t>Tilpumblīvums</w:t>
      </w:r>
      <w:r>
        <w:t xml:space="preserve"> (LVS EN 13043 4.3.2 </w:t>
      </w:r>
      <w:r w:rsidR="00C92FDB">
        <w:t>p.</w:t>
      </w:r>
      <w:r w:rsidRPr="00BF2E64">
        <w:t>).</w:t>
      </w:r>
      <w:r>
        <w:t xml:space="preserve"> </w:t>
      </w:r>
      <w:r w:rsidRPr="00BF2E64">
        <w:t>Saskaņā ar standartu LVS EN 1097-3 jānosaka tilpumblīvums, un rezultāti jādeklarē.</w:t>
      </w:r>
    </w:p>
    <w:p w14:paraId="58D2F5FA" w14:textId="5B8B53D1" w:rsidR="00B9576A" w:rsidRPr="00BF2E64" w:rsidRDefault="00B9576A" w:rsidP="00B9576A">
      <w:r w:rsidRPr="00BF2E64">
        <w:t>Ķīmiskais sastāvs</w:t>
      </w:r>
      <w:r>
        <w:t xml:space="preserve"> (LVS EN 13043 4.3.2 </w:t>
      </w:r>
      <w:r w:rsidR="00C92FDB">
        <w:t>p.</w:t>
      </w:r>
      <w:r w:rsidRPr="00BF2E64">
        <w:t>).</w:t>
      </w:r>
      <w:r>
        <w:t xml:space="preserve"> </w:t>
      </w:r>
      <w:r w:rsidRPr="00BF2E64">
        <w:t>Ja prasīts, ir jānosaka un jāapraksta minerālmateriāla ķīmiskais sastāvs saskaņā ar EN 932-3, un rezultāti jādeklarē.</w:t>
      </w:r>
    </w:p>
    <w:p w14:paraId="30335F5F" w14:textId="20494ED6" w:rsidR="00B9576A" w:rsidRPr="00BF2E64" w:rsidRDefault="00B9576A" w:rsidP="00B9576A">
      <w:r w:rsidRPr="00BF2E64">
        <w:t xml:space="preserve">Rupjajiem minerālmateriāliem jāatbilst </w:t>
      </w:r>
      <w:r>
        <w:fldChar w:fldCharType="begin"/>
      </w:r>
      <w:r>
        <w:instrText xml:space="preserve"> REF _Ref251248237 \r \h </w:instrText>
      </w:r>
      <w:r>
        <w:fldChar w:fldCharType="separate"/>
      </w:r>
      <w:r w:rsidR="006D5111">
        <w:t>6.2-7</w:t>
      </w:r>
      <w:r>
        <w:fldChar w:fldCharType="end"/>
      </w:r>
      <w:r w:rsidRPr="00BF2E64">
        <w:t xml:space="preserve"> tabulā izvirzītajām prasībām.</w:t>
      </w:r>
    </w:p>
    <w:p w14:paraId="3DDE9A66" w14:textId="77777777" w:rsidR="00B9576A" w:rsidRPr="00BF2E64" w:rsidRDefault="00B9576A" w:rsidP="00425BBC">
      <w:pPr>
        <w:pStyle w:val="Heading8"/>
      </w:pPr>
      <w:bookmarkStart w:id="1428" w:name="_Ref251248237"/>
      <w:r w:rsidRPr="00BF2E64">
        <w:t>tabula. Prasības rupjajiem minerālmateriāliem</w:t>
      </w:r>
      <w:bookmarkEnd w:id="142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1C5E01">
        <w:trPr>
          <w:cantSplit/>
          <w:trHeight w:val="230"/>
          <w:tblHeader/>
        </w:trPr>
        <w:tc>
          <w:tcPr>
            <w:tcW w:w="2236" w:type="dxa"/>
            <w:vMerge w:val="restart"/>
            <w:shd w:val="clear" w:color="auto" w:fill="auto"/>
            <w:tcMar>
              <w:top w:w="0" w:type="dxa"/>
              <w:left w:w="0" w:type="dxa"/>
              <w:bottom w:w="0" w:type="dxa"/>
              <w:right w:w="0" w:type="dxa"/>
            </w:tcMar>
            <w:vAlign w:val="center"/>
          </w:tcPr>
          <w:p w14:paraId="1FD6218F" w14:textId="77777777" w:rsidR="00B9576A" w:rsidRPr="00BF2E64" w:rsidRDefault="00B9576A" w:rsidP="00192F50">
            <w:pPr>
              <w:pStyle w:val="Tablehead"/>
            </w:pPr>
            <w:r w:rsidRPr="00BF2E64">
              <w:t>Īpašība, mērvienība</w:t>
            </w:r>
          </w:p>
        </w:tc>
        <w:tc>
          <w:tcPr>
            <w:tcW w:w="1308" w:type="dxa"/>
            <w:vMerge w:val="restart"/>
            <w:shd w:val="clear" w:color="auto" w:fill="auto"/>
            <w:tcMar>
              <w:top w:w="0" w:type="dxa"/>
              <w:left w:w="0" w:type="dxa"/>
              <w:bottom w:w="0" w:type="dxa"/>
              <w:right w:w="0" w:type="dxa"/>
            </w:tcMar>
            <w:vAlign w:val="center"/>
          </w:tcPr>
          <w:p w14:paraId="74D23101" w14:textId="77777777" w:rsidR="00B9576A" w:rsidRPr="00BF2E64" w:rsidRDefault="00B9576A" w:rsidP="00192F50">
            <w:pPr>
              <w:pStyle w:val="Tablehead"/>
            </w:pPr>
            <w:r w:rsidRPr="00BF2E64">
              <w:t>Testēšanas metode</w:t>
            </w:r>
          </w:p>
        </w:tc>
        <w:tc>
          <w:tcPr>
            <w:tcW w:w="1100" w:type="dxa"/>
            <w:vMerge w:val="restart"/>
            <w:shd w:val="clear" w:color="auto" w:fill="auto"/>
            <w:tcMar>
              <w:top w:w="0" w:type="dxa"/>
              <w:left w:w="0" w:type="dxa"/>
              <w:bottom w:w="0" w:type="dxa"/>
              <w:right w:w="0" w:type="dxa"/>
            </w:tcMar>
            <w:vAlign w:val="center"/>
          </w:tcPr>
          <w:p w14:paraId="3EAEED32" w14:textId="77777777" w:rsidR="00B9576A" w:rsidRPr="00BF2E64" w:rsidRDefault="00B9576A" w:rsidP="00192F50">
            <w:pPr>
              <w:pStyle w:val="Tablehead"/>
            </w:pPr>
            <w:r w:rsidRPr="00BF2E64">
              <w:t>Atsauce uz</w:t>
            </w:r>
          </w:p>
          <w:p w14:paraId="57CE7E7D" w14:textId="77777777" w:rsidR="00B9576A" w:rsidRPr="00BF2E64" w:rsidRDefault="00B9576A" w:rsidP="00192F50">
            <w:pPr>
              <w:pStyle w:val="Tablehead"/>
            </w:pPr>
            <w:r w:rsidRPr="00BF2E64">
              <w:t>LVS EN 13043</w:t>
            </w:r>
          </w:p>
        </w:tc>
        <w:tc>
          <w:tcPr>
            <w:tcW w:w="4302" w:type="dxa"/>
            <w:gridSpan w:val="5"/>
            <w:shd w:val="clear" w:color="auto" w:fill="auto"/>
            <w:tcMar>
              <w:top w:w="0" w:type="dxa"/>
              <w:left w:w="0" w:type="dxa"/>
              <w:bottom w:w="0" w:type="dxa"/>
              <w:right w:w="0" w:type="dxa"/>
            </w:tcMar>
          </w:tcPr>
          <w:p w14:paraId="27D76DC2" w14:textId="77777777" w:rsidR="00B9576A" w:rsidRPr="00BF2E64" w:rsidRDefault="00B9576A" w:rsidP="00192F50">
            <w:pPr>
              <w:pStyle w:val="Tablehead"/>
            </w:pPr>
            <w:r w:rsidRPr="00BF2E64">
              <w:t>Rupjo minerālmateriālu stiprības klase</w:t>
            </w:r>
          </w:p>
        </w:tc>
      </w:tr>
      <w:tr w:rsidR="00B9576A" w:rsidRPr="00BF2E64" w14:paraId="35462C5A" w14:textId="77777777" w:rsidTr="001C5E01">
        <w:trPr>
          <w:cantSplit/>
          <w:trHeight w:val="300"/>
          <w:tblHeader/>
        </w:trPr>
        <w:tc>
          <w:tcPr>
            <w:tcW w:w="2236" w:type="dxa"/>
            <w:vMerge/>
            <w:shd w:val="clear" w:color="auto" w:fill="auto"/>
            <w:tcMar>
              <w:top w:w="0" w:type="dxa"/>
              <w:left w:w="0" w:type="dxa"/>
              <w:bottom w:w="0" w:type="dxa"/>
              <w:right w:w="0" w:type="dxa"/>
            </w:tcMar>
            <w:vAlign w:val="center"/>
          </w:tcPr>
          <w:p w14:paraId="56F99D1E" w14:textId="77777777" w:rsidR="00B9576A" w:rsidRPr="00BF2E64" w:rsidRDefault="00B9576A" w:rsidP="00192F50">
            <w:pPr>
              <w:pStyle w:val="Tablehead"/>
            </w:pPr>
          </w:p>
        </w:tc>
        <w:tc>
          <w:tcPr>
            <w:tcW w:w="1308" w:type="dxa"/>
            <w:vMerge/>
            <w:shd w:val="clear" w:color="auto" w:fill="auto"/>
            <w:tcMar>
              <w:top w:w="0" w:type="dxa"/>
              <w:left w:w="0" w:type="dxa"/>
              <w:bottom w:w="0" w:type="dxa"/>
              <w:right w:w="0" w:type="dxa"/>
            </w:tcMar>
            <w:vAlign w:val="center"/>
          </w:tcPr>
          <w:p w14:paraId="410D65EF" w14:textId="77777777" w:rsidR="00B9576A" w:rsidRPr="00BF2E64" w:rsidRDefault="00B9576A" w:rsidP="00192F50">
            <w:pPr>
              <w:pStyle w:val="Tablehead"/>
            </w:pPr>
          </w:p>
        </w:tc>
        <w:tc>
          <w:tcPr>
            <w:tcW w:w="1100" w:type="dxa"/>
            <w:vMerge/>
            <w:shd w:val="clear" w:color="auto" w:fill="auto"/>
            <w:tcMar>
              <w:top w:w="0" w:type="dxa"/>
              <w:left w:w="0" w:type="dxa"/>
              <w:bottom w:w="0" w:type="dxa"/>
              <w:right w:w="0" w:type="dxa"/>
            </w:tcMar>
            <w:vAlign w:val="center"/>
          </w:tcPr>
          <w:p w14:paraId="3A0C5A17" w14:textId="77777777" w:rsidR="00B9576A" w:rsidRPr="00BF2E64" w:rsidRDefault="00B9576A" w:rsidP="00192F50">
            <w:pPr>
              <w:pStyle w:val="Tablehead"/>
            </w:pPr>
          </w:p>
        </w:tc>
        <w:tc>
          <w:tcPr>
            <w:tcW w:w="886" w:type="dxa"/>
            <w:shd w:val="clear" w:color="auto" w:fill="auto"/>
            <w:tcMar>
              <w:top w:w="0" w:type="dxa"/>
              <w:left w:w="0" w:type="dxa"/>
              <w:bottom w:w="0" w:type="dxa"/>
              <w:right w:w="0" w:type="dxa"/>
            </w:tcMar>
          </w:tcPr>
          <w:p w14:paraId="06E8FD26" w14:textId="77777777" w:rsidR="00B9576A" w:rsidRPr="00BF2E64" w:rsidRDefault="00B9576A" w:rsidP="00192F50">
            <w:pPr>
              <w:pStyle w:val="Tablehead"/>
            </w:pPr>
            <w:r w:rsidRPr="00BF2E64">
              <w:t>S-IV</w:t>
            </w:r>
          </w:p>
        </w:tc>
        <w:tc>
          <w:tcPr>
            <w:tcW w:w="1266" w:type="dxa"/>
            <w:shd w:val="clear" w:color="auto" w:fill="auto"/>
            <w:tcMar>
              <w:top w:w="0" w:type="dxa"/>
              <w:left w:w="0" w:type="dxa"/>
              <w:bottom w:w="0" w:type="dxa"/>
              <w:right w:w="0" w:type="dxa"/>
            </w:tcMar>
          </w:tcPr>
          <w:p w14:paraId="334457A6" w14:textId="77777777" w:rsidR="00B9576A" w:rsidRPr="00BF2E64" w:rsidRDefault="00B9576A" w:rsidP="00192F50">
            <w:pPr>
              <w:pStyle w:val="Tablehead"/>
            </w:pPr>
            <w:r w:rsidRPr="00BF2E64">
              <w:t>S-III</w:t>
            </w:r>
          </w:p>
        </w:tc>
        <w:tc>
          <w:tcPr>
            <w:tcW w:w="1075" w:type="dxa"/>
            <w:gridSpan w:val="2"/>
            <w:shd w:val="clear" w:color="auto" w:fill="auto"/>
            <w:tcMar>
              <w:top w:w="0" w:type="dxa"/>
              <w:left w:w="0" w:type="dxa"/>
              <w:bottom w:w="0" w:type="dxa"/>
              <w:right w:w="0" w:type="dxa"/>
            </w:tcMar>
            <w:vAlign w:val="center"/>
          </w:tcPr>
          <w:p w14:paraId="5FE341A9" w14:textId="77777777" w:rsidR="00B9576A" w:rsidRPr="00BF2E64" w:rsidRDefault="00B9576A" w:rsidP="00192F50">
            <w:pPr>
              <w:pStyle w:val="Tablehead"/>
            </w:pPr>
            <w:r w:rsidRPr="00BF2E64">
              <w:t>S-II</w:t>
            </w:r>
          </w:p>
        </w:tc>
        <w:tc>
          <w:tcPr>
            <w:tcW w:w="1075" w:type="dxa"/>
            <w:shd w:val="clear" w:color="auto" w:fill="auto"/>
            <w:tcMar>
              <w:top w:w="0" w:type="dxa"/>
              <w:left w:w="0" w:type="dxa"/>
              <w:bottom w:w="0" w:type="dxa"/>
              <w:right w:w="0" w:type="dxa"/>
            </w:tcMar>
            <w:vAlign w:val="center"/>
          </w:tcPr>
          <w:p w14:paraId="2C5ADFBD" w14:textId="77777777" w:rsidR="00B9576A" w:rsidRPr="00BF2E64" w:rsidRDefault="00B9576A" w:rsidP="00192F50">
            <w:pPr>
              <w:pStyle w:val="Tablehead"/>
            </w:pPr>
            <w:r w:rsidRPr="00BF2E64">
              <w:t>S-I</w:t>
            </w:r>
          </w:p>
        </w:tc>
      </w:tr>
      <w:tr w:rsidR="00B9576A" w:rsidRPr="00BF2E64" w14:paraId="2270F470" w14:textId="77777777" w:rsidTr="001C5E01">
        <w:trPr>
          <w:cantSplit/>
          <w:trHeight w:val="300"/>
          <w:tblHeader/>
        </w:trPr>
        <w:tc>
          <w:tcPr>
            <w:tcW w:w="2236" w:type="dxa"/>
            <w:vMerge/>
            <w:shd w:val="clear" w:color="auto" w:fill="auto"/>
            <w:tcMar>
              <w:top w:w="0" w:type="dxa"/>
              <w:left w:w="0" w:type="dxa"/>
              <w:bottom w:w="0" w:type="dxa"/>
              <w:right w:w="0" w:type="dxa"/>
            </w:tcMar>
            <w:vAlign w:val="center"/>
          </w:tcPr>
          <w:p w14:paraId="6020589A" w14:textId="77777777" w:rsidR="00B9576A" w:rsidRPr="00BF2E64" w:rsidRDefault="00B9576A" w:rsidP="00192F50">
            <w:pPr>
              <w:pStyle w:val="Tablehead"/>
            </w:pPr>
          </w:p>
        </w:tc>
        <w:tc>
          <w:tcPr>
            <w:tcW w:w="1308" w:type="dxa"/>
            <w:vMerge/>
            <w:shd w:val="clear" w:color="auto" w:fill="auto"/>
            <w:tcMar>
              <w:top w:w="0" w:type="dxa"/>
              <w:left w:w="0" w:type="dxa"/>
              <w:bottom w:w="0" w:type="dxa"/>
              <w:right w:w="0" w:type="dxa"/>
            </w:tcMar>
            <w:vAlign w:val="center"/>
          </w:tcPr>
          <w:p w14:paraId="53F3F8F7" w14:textId="77777777" w:rsidR="00B9576A" w:rsidRPr="00BF2E64" w:rsidRDefault="00B9576A" w:rsidP="00192F50">
            <w:pPr>
              <w:pStyle w:val="Tablehead"/>
            </w:pPr>
          </w:p>
        </w:tc>
        <w:tc>
          <w:tcPr>
            <w:tcW w:w="1100" w:type="dxa"/>
            <w:vMerge/>
            <w:shd w:val="clear" w:color="auto" w:fill="auto"/>
            <w:tcMar>
              <w:top w:w="0" w:type="dxa"/>
              <w:left w:w="0" w:type="dxa"/>
              <w:bottom w:w="0" w:type="dxa"/>
              <w:right w:w="0" w:type="dxa"/>
            </w:tcMar>
            <w:vAlign w:val="center"/>
          </w:tcPr>
          <w:p w14:paraId="51A30095" w14:textId="77777777" w:rsidR="00B9576A" w:rsidRPr="00BF2E64" w:rsidRDefault="00B9576A" w:rsidP="00192F50">
            <w:pPr>
              <w:pStyle w:val="Tablehead"/>
            </w:pPr>
          </w:p>
        </w:tc>
        <w:tc>
          <w:tcPr>
            <w:tcW w:w="4302" w:type="dxa"/>
            <w:gridSpan w:val="5"/>
            <w:shd w:val="clear" w:color="auto" w:fill="auto"/>
            <w:tcMar>
              <w:top w:w="0" w:type="dxa"/>
              <w:left w:w="0" w:type="dxa"/>
              <w:bottom w:w="0" w:type="dxa"/>
              <w:right w:w="0" w:type="dxa"/>
            </w:tcMar>
          </w:tcPr>
          <w:p w14:paraId="755A40B2" w14:textId="77777777" w:rsidR="00B9576A" w:rsidRPr="00BF2E64" w:rsidRDefault="00B9576A" w:rsidP="00192F50">
            <w:pPr>
              <w:pStyle w:val="Tablehead"/>
            </w:pPr>
            <w:r w:rsidRPr="00BF2E64">
              <w:t>Kategorija / prasība</w:t>
            </w:r>
          </w:p>
        </w:tc>
      </w:tr>
      <w:tr w:rsidR="00B9576A" w:rsidRPr="00BF2E64" w14:paraId="4FD45986" w14:textId="77777777" w:rsidTr="001C5E01">
        <w:trPr>
          <w:cantSplit/>
          <w:trHeight w:val="310"/>
        </w:trPr>
        <w:tc>
          <w:tcPr>
            <w:tcW w:w="2236" w:type="dxa"/>
            <w:shd w:val="clear" w:color="auto" w:fill="auto"/>
            <w:tcMar>
              <w:top w:w="0" w:type="dxa"/>
              <w:left w:w="0" w:type="dxa"/>
              <w:bottom w:w="0" w:type="dxa"/>
              <w:right w:w="0" w:type="dxa"/>
            </w:tcMar>
            <w:vAlign w:val="center"/>
          </w:tcPr>
          <w:p w14:paraId="625E2542" w14:textId="77777777" w:rsidR="00B9576A" w:rsidRPr="00BF2E64" w:rsidRDefault="00B9576A" w:rsidP="00F063AF">
            <w:pPr>
              <w:pStyle w:val="Tabletext"/>
              <w:rPr>
                <w:vertAlign w:val="superscript"/>
              </w:rPr>
            </w:pPr>
            <w:r w:rsidRPr="00BF2E64">
              <w:t>Plākšņainības indekss</w:t>
            </w:r>
            <w:r w:rsidRPr="00BF2E64">
              <w:rPr>
                <w:vertAlign w:val="superscript"/>
              </w:rPr>
              <w:t>(1)</w:t>
            </w:r>
          </w:p>
        </w:tc>
        <w:tc>
          <w:tcPr>
            <w:tcW w:w="1308" w:type="dxa"/>
            <w:shd w:val="clear" w:color="auto" w:fill="auto"/>
            <w:tcMar>
              <w:top w:w="0" w:type="dxa"/>
              <w:left w:w="0" w:type="dxa"/>
              <w:bottom w:w="0" w:type="dxa"/>
              <w:right w:w="0" w:type="dxa"/>
            </w:tcMar>
            <w:vAlign w:val="center"/>
          </w:tcPr>
          <w:p w14:paraId="50C83423" w14:textId="77777777" w:rsidR="00B9576A" w:rsidRPr="00BF2E64" w:rsidRDefault="00B9576A" w:rsidP="00F063AF">
            <w:pPr>
              <w:pStyle w:val="Tabletext"/>
            </w:pPr>
            <w:r w:rsidRPr="00BF2E64">
              <w:t>LVS EN 933-3</w:t>
            </w:r>
          </w:p>
        </w:tc>
        <w:tc>
          <w:tcPr>
            <w:tcW w:w="1100" w:type="dxa"/>
            <w:shd w:val="clear" w:color="auto" w:fill="auto"/>
            <w:tcMar>
              <w:top w:w="0" w:type="dxa"/>
              <w:left w:w="0" w:type="dxa"/>
              <w:bottom w:w="0" w:type="dxa"/>
              <w:right w:w="0" w:type="dxa"/>
            </w:tcMar>
            <w:vAlign w:val="center"/>
          </w:tcPr>
          <w:p w14:paraId="2B84F06B" w14:textId="0B1B4CD9" w:rsidR="00B9576A" w:rsidRPr="00BF2E64" w:rsidRDefault="00B9576A" w:rsidP="00F063AF">
            <w:pPr>
              <w:pStyle w:val="Tabletext"/>
            </w:pPr>
            <w:r w:rsidRPr="00BF2E64">
              <w:t xml:space="preserve">4.1.6. </w:t>
            </w:r>
            <w:r w:rsidR="00C92FDB">
              <w:t>p.</w:t>
            </w:r>
          </w:p>
        </w:tc>
        <w:tc>
          <w:tcPr>
            <w:tcW w:w="2161" w:type="dxa"/>
            <w:gridSpan w:val="3"/>
            <w:shd w:val="clear" w:color="auto" w:fill="auto"/>
            <w:tcMar>
              <w:top w:w="0" w:type="dxa"/>
              <w:left w:w="0" w:type="dxa"/>
              <w:bottom w:w="0" w:type="dxa"/>
              <w:right w:w="0" w:type="dxa"/>
            </w:tcMar>
            <w:vAlign w:val="center"/>
          </w:tcPr>
          <w:p w14:paraId="2607FA36" w14:textId="77777777" w:rsidR="00B9576A" w:rsidRPr="00BF2E64" w:rsidRDefault="00B9576A" w:rsidP="00F063AF">
            <w:pPr>
              <w:pStyle w:val="Tabletext3"/>
            </w:pPr>
            <w:r w:rsidRPr="00BF2E64">
              <w:t>FI</w:t>
            </w:r>
            <w:r w:rsidRPr="00BF2E64">
              <w:rPr>
                <w:vertAlign w:val="subscript"/>
              </w:rPr>
              <w:t>30</w:t>
            </w:r>
            <w:r w:rsidRPr="00BF2E64">
              <w:t xml:space="preserve"> / ≤ 30</w:t>
            </w:r>
          </w:p>
        </w:tc>
        <w:tc>
          <w:tcPr>
            <w:tcW w:w="2141" w:type="dxa"/>
            <w:gridSpan w:val="2"/>
            <w:shd w:val="clear" w:color="auto" w:fill="auto"/>
            <w:tcMar>
              <w:top w:w="0" w:type="dxa"/>
              <w:left w:w="0" w:type="dxa"/>
              <w:bottom w:w="0" w:type="dxa"/>
              <w:right w:w="0" w:type="dxa"/>
            </w:tcMar>
            <w:vAlign w:val="center"/>
          </w:tcPr>
          <w:p w14:paraId="1B16AC15" w14:textId="77777777" w:rsidR="00B9576A" w:rsidRPr="00BF2E64" w:rsidRDefault="00B9576A" w:rsidP="00F063AF">
            <w:pPr>
              <w:pStyle w:val="Tabletext3"/>
            </w:pPr>
            <w:r w:rsidRPr="00BF2E64">
              <w:t>FI</w:t>
            </w:r>
            <w:r w:rsidRPr="00BF2E64">
              <w:rPr>
                <w:vertAlign w:val="subscript"/>
              </w:rPr>
              <w:t>20</w:t>
            </w:r>
            <w:r w:rsidRPr="00BF2E64">
              <w:t xml:space="preserve"> / ≤ 20</w:t>
            </w:r>
          </w:p>
        </w:tc>
      </w:tr>
      <w:tr w:rsidR="00B9576A" w:rsidRPr="00BF2E64" w14:paraId="158A50D0" w14:textId="77777777" w:rsidTr="001C5E01">
        <w:trPr>
          <w:cantSplit/>
          <w:trHeight w:val="310"/>
        </w:trPr>
        <w:tc>
          <w:tcPr>
            <w:tcW w:w="2236" w:type="dxa"/>
            <w:shd w:val="clear" w:color="auto" w:fill="auto"/>
            <w:tcMar>
              <w:top w:w="0" w:type="dxa"/>
              <w:left w:w="0" w:type="dxa"/>
              <w:bottom w:w="0" w:type="dxa"/>
              <w:right w:w="0" w:type="dxa"/>
            </w:tcMar>
            <w:vAlign w:val="center"/>
          </w:tcPr>
          <w:p w14:paraId="207B56DA" w14:textId="77777777" w:rsidR="00B9576A" w:rsidRPr="00BF2E64" w:rsidRDefault="00B9576A" w:rsidP="00F063AF">
            <w:pPr>
              <w:pStyle w:val="Tabletext"/>
              <w:rPr>
                <w:vertAlign w:val="superscript"/>
              </w:rPr>
            </w:pPr>
            <w:r w:rsidRPr="00BF2E64">
              <w:t>Formas indekss</w:t>
            </w:r>
            <w:r w:rsidRPr="00BF2E64">
              <w:rPr>
                <w:vertAlign w:val="superscript"/>
              </w:rPr>
              <w:t>(1)</w:t>
            </w:r>
          </w:p>
        </w:tc>
        <w:tc>
          <w:tcPr>
            <w:tcW w:w="1308" w:type="dxa"/>
            <w:shd w:val="clear" w:color="auto" w:fill="auto"/>
            <w:tcMar>
              <w:top w:w="0" w:type="dxa"/>
              <w:left w:w="0" w:type="dxa"/>
              <w:bottom w:w="0" w:type="dxa"/>
              <w:right w:w="0" w:type="dxa"/>
            </w:tcMar>
            <w:vAlign w:val="center"/>
          </w:tcPr>
          <w:p w14:paraId="36BFB5A0" w14:textId="77777777" w:rsidR="00B9576A" w:rsidRPr="00BF2E64" w:rsidRDefault="00B9576A" w:rsidP="00F063AF">
            <w:pPr>
              <w:pStyle w:val="Tabletext"/>
            </w:pPr>
            <w:r w:rsidRPr="00BF2E64">
              <w:t>LVS EN 933-4</w:t>
            </w:r>
          </w:p>
        </w:tc>
        <w:tc>
          <w:tcPr>
            <w:tcW w:w="1100" w:type="dxa"/>
            <w:shd w:val="clear" w:color="auto" w:fill="auto"/>
            <w:tcMar>
              <w:top w:w="0" w:type="dxa"/>
              <w:left w:w="0" w:type="dxa"/>
              <w:bottom w:w="0" w:type="dxa"/>
              <w:right w:w="0" w:type="dxa"/>
            </w:tcMar>
            <w:vAlign w:val="center"/>
          </w:tcPr>
          <w:p w14:paraId="73A77916" w14:textId="315FE518" w:rsidR="00B9576A" w:rsidRPr="00BF2E64" w:rsidRDefault="00B9576A" w:rsidP="00F063AF">
            <w:pPr>
              <w:pStyle w:val="Tabletext"/>
            </w:pPr>
            <w:r w:rsidRPr="00BF2E64">
              <w:t xml:space="preserve">4.1.6. </w:t>
            </w:r>
            <w:r w:rsidR="00C92FDB">
              <w:t>p.</w:t>
            </w:r>
          </w:p>
        </w:tc>
        <w:tc>
          <w:tcPr>
            <w:tcW w:w="2161" w:type="dxa"/>
            <w:gridSpan w:val="3"/>
            <w:shd w:val="clear" w:color="auto" w:fill="auto"/>
            <w:tcMar>
              <w:top w:w="0" w:type="dxa"/>
              <w:left w:w="0" w:type="dxa"/>
              <w:bottom w:w="0" w:type="dxa"/>
              <w:right w:w="0" w:type="dxa"/>
            </w:tcMar>
            <w:vAlign w:val="center"/>
          </w:tcPr>
          <w:p w14:paraId="7ADD4982" w14:textId="77777777" w:rsidR="00B9576A" w:rsidRPr="00BF2E64" w:rsidRDefault="00B9576A" w:rsidP="00F063AF">
            <w:pPr>
              <w:pStyle w:val="Tabletext3"/>
            </w:pPr>
            <w:r w:rsidRPr="00BF2E64">
              <w:t>SI</w:t>
            </w:r>
            <w:r w:rsidRPr="00BF2E64">
              <w:rPr>
                <w:vertAlign w:val="subscript"/>
              </w:rPr>
              <w:t>35</w:t>
            </w:r>
            <w:r w:rsidRPr="00BF2E64">
              <w:t xml:space="preserve"> / ≤ 35</w:t>
            </w:r>
          </w:p>
        </w:tc>
        <w:tc>
          <w:tcPr>
            <w:tcW w:w="2141" w:type="dxa"/>
            <w:gridSpan w:val="2"/>
            <w:shd w:val="clear" w:color="auto" w:fill="auto"/>
            <w:tcMar>
              <w:top w:w="0" w:type="dxa"/>
              <w:left w:w="0" w:type="dxa"/>
              <w:bottom w:w="0" w:type="dxa"/>
              <w:right w:w="0" w:type="dxa"/>
            </w:tcMar>
            <w:vAlign w:val="center"/>
          </w:tcPr>
          <w:p w14:paraId="1659FEA2" w14:textId="77777777" w:rsidR="00B9576A" w:rsidRPr="00BF2E64" w:rsidRDefault="00B9576A" w:rsidP="00F063AF">
            <w:pPr>
              <w:pStyle w:val="Tabletext3"/>
            </w:pPr>
            <w:r w:rsidRPr="00BF2E64">
              <w:t>SI</w:t>
            </w:r>
            <w:r w:rsidRPr="00BF2E64">
              <w:rPr>
                <w:vertAlign w:val="subscript"/>
              </w:rPr>
              <w:t>25</w:t>
            </w:r>
            <w:r w:rsidRPr="00BF2E64">
              <w:t xml:space="preserve"> / ≤ 25</w:t>
            </w:r>
          </w:p>
        </w:tc>
      </w:tr>
      <w:tr w:rsidR="00B9576A" w:rsidRPr="00BF2E64" w14:paraId="73168BC7" w14:textId="77777777" w:rsidTr="001C5E01">
        <w:trPr>
          <w:cantSplit/>
          <w:trHeight w:val="2000"/>
        </w:trPr>
        <w:tc>
          <w:tcPr>
            <w:tcW w:w="2236" w:type="dxa"/>
            <w:shd w:val="clear" w:color="auto" w:fill="auto"/>
            <w:tcMar>
              <w:top w:w="0" w:type="dxa"/>
              <w:left w:w="0" w:type="dxa"/>
              <w:bottom w:w="0" w:type="dxa"/>
              <w:right w:w="0" w:type="dxa"/>
            </w:tcMar>
            <w:vAlign w:val="center"/>
          </w:tcPr>
          <w:p w14:paraId="764B0BBC" w14:textId="77777777" w:rsidR="00B9576A" w:rsidRPr="00BF2E64" w:rsidRDefault="00B9576A" w:rsidP="00F063AF">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F063AF">
            <w:pPr>
              <w:pStyle w:val="Tabletext"/>
            </w:pPr>
            <w:r w:rsidRPr="00BF2E64">
              <w:t>kategorija</w:t>
            </w:r>
          </w:p>
          <w:p w14:paraId="0EF309ED" w14:textId="77777777" w:rsidR="00B9576A" w:rsidRPr="00BF2E64" w:rsidRDefault="00B9576A" w:rsidP="00F063AF">
            <w:pPr>
              <w:pStyle w:val="Tabletext"/>
            </w:pPr>
            <w:r w:rsidRPr="00BF2E64">
              <w:t>- pilnīgi drupinātās vai lauztās virsmas</w:t>
            </w:r>
          </w:p>
          <w:p w14:paraId="1CD09454" w14:textId="77777777" w:rsidR="00B9576A" w:rsidRPr="00BF2E64" w:rsidRDefault="00B9576A" w:rsidP="00F063AF">
            <w:pPr>
              <w:pStyle w:val="Tabletext"/>
            </w:pPr>
            <w:r w:rsidRPr="00BF2E64">
              <w:t>- pilnīgi un daļēji drupinātās vai lauztās virsmas</w:t>
            </w:r>
          </w:p>
          <w:p w14:paraId="08D71C15" w14:textId="77777777" w:rsidR="00B9576A" w:rsidRPr="00BF2E64" w:rsidRDefault="00B9576A" w:rsidP="00F063AF">
            <w:pPr>
              <w:pStyle w:val="Tabletext"/>
            </w:pPr>
            <w:r w:rsidRPr="00BF2E64">
              <w:t>- pilnīgi apaļās virsmas</w:t>
            </w:r>
          </w:p>
        </w:tc>
        <w:tc>
          <w:tcPr>
            <w:tcW w:w="1308" w:type="dxa"/>
            <w:shd w:val="clear" w:color="auto" w:fill="auto"/>
            <w:tcMar>
              <w:top w:w="0" w:type="dxa"/>
              <w:left w:w="0" w:type="dxa"/>
              <w:bottom w:w="0" w:type="dxa"/>
              <w:right w:w="0" w:type="dxa"/>
            </w:tcMar>
            <w:vAlign w:val="center"/>
          </w:tcPr>
          <w:p w14:paraId="3F5D02A2" w14:textId="77777777" w:rsidR="00B9576A" w:rsidRPr="00BF2E64" w:rsidRDefault="00B9576A" w:rsidP="00F063AF">
            <w:pPr>
              <w:pStyle w:val="Tabletext"/>
            </w:pPr>
            <w:r w:rsidRPr="00BF2E64">
              <w:t>LVS EN 933-5</w:t>
            </w:r>
          </w:p>
        </w:tc>
        <w:tc>
          <w:tcPr>
            <w:tcW w:w="1100" w:type="dxa"/>
            <w:shd w:val="clear" w:color="auto" w:fill="auto"/>
            <w:tcMar>
              <w:top w:w="0" w:type="dxa"/>
              <w:left w:w="0" w:type="dxa"/>
              <w:bottom w:w="0" w:type="dxa"/>
              <w:right w:w="0" w:type="dxa"/>
            </w:tcMar>
            <w:vAlign w:val="center"/>
          </w:tcPr>
          <w:p w14:paraId="6E3AD2BF" w14:textId="46E48F67" w:rsidR="00B9576A" w:rsidRPr="00BF2E64" w:rsidRDefault="00B9576A" w:rsidP="00F063AF">
            <w:pPr>
              <w:pStyle w:val="Tabletext"/>
            </w:pPr>
            <w:r w:rsidRPr="00BF2E64">
              <w:t xml:space="preserve">4.1.7. </w:t>
            </w:r>
            <w:r w:rsidR="00C92FDB">
              <w:t>p.</w:t>
            </w:r>
          </w:p>
        </w:tc>
        <w:tc>
          <w:tcPr>
            <w:tcW w:w="886" w:type="dxa"/>
            <w:shd w:val="clear" w:color="auto" w:fill="auto"/>
            <w:tcMar>
              <w:top w:w="0" w:type="dxa"/>
              <w:left w:w="0" w:type="dxa"/>
              <w:bottom w:w="0" w:type="dxa"/>
              <w:right w:w="0" w:type="dxa"/>
            </w:tcMar>
            <w:vAlign w:val="bottom"/>
          </w:tcPr>
          <w:p w14:paraId="61B3D7AE" w14:textId="54EA3CCE" w:rsidR="00B9576A" w:rsidRPr="00BF2E64" w:rsidRDefault="002D0B62" w:rsidP="00F063AF">
            <w:pPr>
              <w:pStyle w:val="Tabletext2"/>
            </w:pPr>
            <w:r w:rsidRPr="00BF2E64">
              <w:t>C</w:t>
            </w:r>
            <w:r>
              <w:rPr>
                <w:vertAlign w:val="subscript"/>
              </w:rPr>
              <w:t>NR</w:t>
            </w:r>
          </w:p>
          <w:p w14:paraId="4B661670" w14:textId="77777777" w:rsidR="00B9576A" w:rsidRPr="00BF2E64" w:rsidRDefault="00B9576A" w:rsidP="00F063AF">
            <w:pPr>
              <w:pStyle w:val="Tabletext2"/>
            </w:pPr>
          </w:p>
          <w:p w14:paraId="26779391" w14:textId="77777777" w:rsidR="00B9576A" w:rsidRPr="00BF2E64" w:rsidRDefault="00B9576A" w:rsidP="00F063AF">
            <w:pPr>
              <w:pStyle w:val="Tabletext2"/>
            </w:pPr>
            <w:r w:rsidRPr="00BF2E64">
              <w:t>N</w:t>
            </w:r>
          </w:p>
          <w:p w14:paraId="5464E316" w14:textId="77777777" w:rsidR="00B9576A" w:rsidRPr="00BF2E64" w:rsidRDefault="00B9576A" w:rsidP="00F063AF">
            <w:pPr>
              <w:pStyle w:val="Tabletext2"/>
            </w:pPr>
          </w:p>
          <w:p w14:paraId="3D68B2C9" w14:textId="392B9A08" w:rsidR="00B9576A" w:rsidRPr="00BF2E64" w:rsidRDefault="002D0B62" w:rsidP="00F063AF">
            <w:pPr>
              <w:pStyle w:val="Tabletext2"/>
            </w:pPr>
            <w:r>
              <w:t>N</w:t>
            </w:r>
          </w:p>
          <w:p w14:paraId="749FA328" w14:textId="77777777" w:rsidR="00B9576A" w:rsidRPr="00BF2E64" w:rsidRDefault="00B9576A" w:rsidP="00F063AF">
            <w:pPr>
              <w:pStyle w:val="Tabletext2"/>
            </w:pPr>
          </w:p>
          <w:p w14:paraId="2B432314" w14:textId="58C0EDA9" w:rsidR="00B9576A" w:rsidRPr="00BF2E64" w:rsidRDefault="002D0B62" w:rsidP="00F063AF">
            <w:pPr>
              <w:pStyle w:val="Tabletext2"/>
            </w:pPr>
            <w:r>
              <w:t>N</w:t>
            </w:r>
          </w:p>
        </w:tc>
        <w:tc>
          <w:tcPr>
            <w:tcW w:w="1275" w:type="dxa"/>
            <w:gridSpan w:val="2"/>
            <w:shd w:val="clear" w:color="auto" w:fill="auto"/>
            <w:tcMar>
              <w:top w:w="0" w:type="dxa"/>
              <w:left w:w="0" w:type="dxa"/>
              <w:bottom w:w="0" w:type="dxa"/>
              <w:right w:w="0" w:type="dxa"/>
            </w:tcMar>
            <w:vAlign w:val="bottom"/>
          </w:tcPr>
          <w:p w14:paraId="49A57F52" w14:textId="77777777" w:rsidR="00B9576A" w:rsidRDefault="00B9576A" w:rsidP="00F063AF">
            <w:pPr>
              <w:pStyle w:val="Tabletext2"/>
            </w:pPr>
            <w:r>
              <w:t>Asf.mais. / VA:</w:t>
            </w:r>
          </w:p>
          <w:p w14:paraId="6D124A72" w14:textId="77777777" w:rsidR="00B9576A" w:rsidRPr="00BF2E64" w:rsidRDefault="00B9576A" w:rsidP="00F063AF">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F063AF">
            <w:pPr>
              <w:pStyle w:val="Tabletext2"/>
            </w:pPr>
          </w:p>
          <w:p w14:paraId="4678F6C8" w14:textId="77777777" w:rsidR="00B9576A" w:rsidRPr="00BF2E64" w:rsidRDefault="00B9576A" w:rsidP="00F063AF">
            <w:pPr>
              <w:pStyle w:val="Tabletext2"/>
            </w:pPr>
            <w:r w:rsidRPr="00BF2E64">
              <w:t>N</w:t>
            </w:r>
            <w:r>
              <w:t xml:space="preserve"> / N</w:t>
            </w:r>
          </w:p>
          <w:p w14:paraId="29A03F08" w14:textId="77777777" w:rsidR="00B9576A" w:rsidRPr="00BF2E64" w:rsidRDefault="00B9576A" w:rsidP="00F063AF">
            <w:pPr>
              <w:pStyle w:val="Tabletext2"/>
            </w:pPr>
          </w:p>
          <w:p w14:paraId="039EF0B9" w14:textId="77777777" w:rsidR="00B9576A" w:rsidRPr="00BF2E64" w:rsidRDefault="00B9576A" w:rsidP="00F063AF">
            <w:pPr>
              <w:pStyle w:val="Tabletext2"/>
            </w:pPr>
            <w:r w:rsidRPr="00BF2E64">
              <w:t>50-100</w:t>
            </w:r>
            <w:r>
              <w:t xml:space="preserve"> / 80-100</w:t>
            </w:r>
          </w:p>
          <w:p w14:paraId="0385A262" w14:textId="77777777" w:rsidR="00B9576A" w:rsidRPr="00BF2E64" w:rsidRDefault="00B9576A" w:rsidP="00F063AF">
            <w:pPr>
              <w:pStyle w:val="Tabletext2"/>
            </w:pPr>
          </w:p>
          <w:p w14:paraId="38B32D6B" w14:textId="77777777" w:rsidR="00B9576A" w:rsidRPr="00BF2E64" w:rsidRDefault="00B9576A" w:rsidP="00F063AF">
            <w:pPr>
              <w:pStyle w:val="Tabletext2"/>
            </w:pPr>
            <w:r w:rsidRPr="00BF2E64">
              <w:t>0-30</w:t>
            </w:r>
            <w:r>
              <w:t xml:space="preserve"> / 0-10</w:t>
            </w:r>
          </w:p>
        </w:tc>
        <w:tc>
          <w:tcPr>
            <w:tcW w:w="1066" w:type="dxa"/>
            <w:shd w:val="clear" w:color="auto" w:fill="auto"/>
            <w:tcMar>
              <w:top w:w="0" w:type="dxa"/>
              <w:left w:w="0" w:type="dxa"/>
              <w:bottom w:w="0" w:type="dxa"/>
              <w:right w:w="0" w:type="dxa"/>
            </w:tcMar>
            <w:vAlign w:val="bottom"/>
          </w:tcPr>
          <w:p w14:paraId="4CE234F7" w14:textId="77777777" w:rsidR="00B9576A" w:rsidRDefault="00B9576A" w:rsidP="00F063AF">
            <w:pPr>
              <w:pStyle w:val="Tabletext2"/>
            </w:pPr>
            <w:r>
              <w:t>Asfalta</w:t>
            </w:r>
          </w:p>
          <w:p w14:paraId="1D16D26E" w14:textId="77777777" w:rsidR="00B9576A" w:rsidRDefault="00B9576A" w:rsidP="00F063AF">
            <w:pPr>
              <w:pStyle w:val="Tabletext2"/>
            </w:pPr>
            <w:r>
              <w:t>maisījumiem:</w:t>
            </w:r>
          </w:p>
          <w:p w14:paraId="0F93929E" w14:textId="77777777" w:rsidR="00B9576A" w:rsidRPr="00BF2E64" w:rsidRDefault="00B9576A" w:rsidP="00F063AF">
            <w:pPr>
              <w:pStyle w:val="Tabletext2"/>
            </w:pPr>
            <w:r w:rsidRPr="00BF2E64">
              <w:t>C</w:t>
            </w:r>
            <w:r w:rsidRPr="00BF2E64">
              <w:rPr>
                <w:vertAlign w:val="subscript"/>
              </w:rPr>
              <w:t>50/10</w:t>
            </w:r>
          </w:p>
          <w:p w14:paraId="2B6C63E8" w14:textId="77777777" w:rsidR="00B9576A" w:rsidRPr="00BF2E64" w:rsidRDefault="00B9576A" w:rsidP="00F063AF">
            <w:pPr>
              <w:pStyle w:val="Tabletext2"/>
            </w:pPr>
          </w:p>
          <w:p w14:paraId="78419112" w14:textId="77777777" w:rsidR="00B9576A" w:rsidRPr="00BF2E64" w:rsidRDefault="00B9576A" w:rsidP="00F063AF">
            <w:pPr>
              <w:pStyle w:val="Tabletext2"/>
            </w:pPr>
            <w:r w:rsidRPr="00BF2E64">
              <w:t>N</w:t>
            </w:r>
          </w:p>
          <w:p w14:paraId="06675EEC" w14:textId="77777777" w:rsidR="00B9576A" w:rsidRPr="00BF2E64" w:rsidRDefault="00B9576A" w:rsidP="00F063AF">
            <w:pPr>
              <w:pStyle w:val="Tabletext2"/>
            </w:pPr>
          </w:p>
          <w:p w14:paraId="46B12F1E" w14:textId="77777777" w:rsidR="00B9576A" w:rsidRPr="00BF2E64" w:rsidRDefault="00B9576A" w:rsidP="00F063AF">
            <w:pPr>
              <w:pStyle w:val="Tabletext2"/>
            </w:pPr>
            <w:r w:rsidRPr="00BF2E64">
              <w:t>50-100</w:t>
            </w:r>
          </w:p>
          <w:p w14:paraId="16697242" w14:textId="77777777" w:rsidR="00B9576A" w:rsidRPr="00BF2E64" w:rsidRDefault="00B9576A" w:rsidP="00F063AF">
            <w:pPr>
              <w:pStyle w:val="Tabletext2"/>
            </w:pPr>
          </w:p>
          <w:p w14:paraId="66511814" w14:textId="77777777" w:rsidR="00B9576A" w:rsidRPr="00BF2E64" w:rsidRDefault="00B9576A" w:rsidP="00F063AF">
            <w:pPr>
              <w:pStyle w:val="Tabletext2"/>
            </w:pPr>
            <w:r w:rsidRPr="00BF2E64">
              <w:t>0-10</w:t>
            </w:r>
          </w:p>
        </w:tc>
        <w:tc>
          <w:tcPr>
            <w:tcW w:w="1075" w:type="dxa"/>
            <w:shd w:val="clear" w:color="auto" w:fill="auto"/>
            <w:tcMar>
              <w:top w:w="0" w:type="dxa"/>
              <w:left w:w="0" w:type="dxa"/>
              <w:bottom w:w="0" w:type="dxa"/>
              <w:right w:w="0" w:type="dxa"/>
            </w:tcMar>
            <w:vAlign w:val="bottom"/>
          </w:tcPr>
          <w:p w14:paraId="5015A9C1" w14:textId="77777777" w:rsidR="00B9576A" w:rsidRDefault="00B9576A" w:rsidP="00F063AF">
            <w:pPr>
              <w:pStyle w:val="Tabletext2"/>
            </w:pPr>
            <w:r>
              <w:t>Virsmas apstrādei:</w:t>
            </w:r>
          </w:p>
          <w:p w14:paraId="6A1E3FEE" w14:textId="77777777" w:rsidR="00B9576A" w:rsidRPr="00BF2E64" w:rsidRDefault="00B9576A" w:rsidP="00F063AF">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F063AF">
            <w:pPr>
              <w:pStyle w:val="Tabletext2"/>
            </w:pPr>
          </w:p>
          <w:p w14:paraId="5A4A3BD6" w14:textId="77777777" w:rsidR="00B9576A" w:rsidRPr="00BF2E64" w:rsidRDefault="00B9576A" w:rsidP="00F063AF">
            <w:pPr>
              <w:pStyle w:val="Tabletext2"/>
            </w:pPr>
            <w:r w:rsidRPr="00BF2E64">
              <w:t>N</w:t>
            </w:r>
          </w:p>
          <w:p w14:paraId="6CE66B23" w14:textId="77777777" w:rsidR="00B9576A" w:rsidRPr="00BF2E64" w:rsidRDefault="00B9576A" w:rsidP="00F063AF">
            <w:pPr>
              <w:pStyle w:val="Tabletext2"/>
            </w:pPr>
          </w:p>
          <w:p w14:paraId="5EA91B38" w14:textId="77777777" w:rsidR="00B9576A" w:rsidRPr="00BF2E64" w:rsidRDefault="00B9576A" w:rsidP="00F063AF">
            <w:pPr>
              <w:pStyle w:val="Tabletext2"/>
            </w:pPr>
            <w:r>
              <w:t>9</w:t>
            </w:r>
            <w:r w:rsidRPr="00BF2E64">
              <w:t>0-100</w:t>
            </w:r>
          </w:p>
          <w:p w14:paraId="188616C7" w14:textId="77777777" w:rsidR="00B9576A" w:rsidRPr="00BF2E64" w:rsidRDefault="00B9576A" w:rsidP="00F063AF">
            <w:pPr>
              <w:pStyle w:val="Tabletext2"/>
            </w:pPr>
          </w:p>
          <w:p w14:paraId="6B248531" w14:textId="77777777" w:rsidR="00B9576A" w:rsidRPr="00BF2E64" w:rsidRDefault="00B9576A" w:rsidP="00F063AF">
            <w:pPr>
              <w:pStyle w:val="Tabletext2"/>
            </w:pPr>
            <w:r w:rsidRPr="00BF2E64">
              <w:t>0-</w:t>
            </w:r>
            <w:r>
              <w:t>5</w:t>
            </w:r>
          </w:p>
        </w:tc>
      </w:tr>
      <w:tr w:rsidR="00B9576A" w:rsidRPr="00BF2E64" w14:paraId="76DE1DD8" w14:textId="77777777" w:rsidTr="001C5E01">
        <w:trPr>
          <w:cantSplit/>
          <w:trHeight w:val="440"/>
        </w:trPr>
        <w:tc>
          <w:tcPr>
            <w:tcW w:w="2236" w:type="dxa"/>
            <w:shd w:val="clear" w:color="auto" w:fill="auto"/>
            <w:tcMar>
              <w:top w:w="0" w:type="dxa"/>
              <w:left w:w="0" w:type="dxa"/>
              <w:bottom w:w="0" w:type="dxa"/>
              <w:right w:w="0" w:type="dxa"/>
            </w:tcMar>
            <w:vAlign w:val="center"/>
          </w:tcPr>
          <w:p w14:paraId="42FD4F8C" w14:textId="77777777" w:rsidR="00B9576A" w:rsidRPr="00BF2E64" w:rsidRDefault="00B9576A" w:rsidP="00F063AF">
            <w:pPr>
              <w:pStyle w:val="Tabletext"/>
            </w:pPr>
            <w:r w:rsidRPr="00BF2E64">
              <w:t>Losandželosas koeficients</w:t>
            </w:r>
          </w:p>
        </w:tc>
        <w:tc>
          <w:tcPr>
            <w:tcW w:w="1308" w:type="dxa"/>
            <w:shd w:val="clear" w:color="auto" w:fill="auto"/>
            <w:tcMar>
              <w:top w:w="0" w:type="dxa"/>
              <w:left w:w="0" w:type="dxa"/>
              <w:bottom w:w="0" w:type="dxa"/>
              <w:right w:w="0" w:type="dxa"/>
            </w:tcMar>
            <w:vAlign w:val="center"/>
          </w:tcPr>
          <w:p w14:paraId="0AE18A40" w14:textId="77777777" w:rsidR="00B9576A" w:rsidRPr="00BF2E64" w:rsidRDefault="00B9576A" w:rsidP="00F063AF">
            <w:pPr>
              <w:pStyle w:val="Tabletext"/>
            </w:pPr>
            <w:r w:rsidRPr="00BF2E64">
              <w:t>LVS EN 1097-2</w:t>
            </w:r>
          </w:p>
        </w:tc>
        <w:tc>
          <w:tcPr>
            <w:tcW w:w="1100" w:type="dxa"/>
            <w:shd w:val="clear" w:color="auto" w:fill="auto"/>
            <w:tcMar>
              <w:top w:w="0" w:type="dxa"/>
              <w:left w:w="0" w:type="dxa"/>
              <w:bottom w:w="0" w:type="dxa"/>
              <w:right w:w="0" w:type="dxa"/>
            </w:tcMar>
            <w:vAlign w:val="center"/>
          </w:tcPr>
          <w:p w14:paraId="09816B4E" w14:textId="495E3969" w:rsidR="00B9576A" w:rsidRPr="00BF2E64" w:rsidRDefault="00B9576A" w:rsidP="00F063AF">
            <w:pPr>
              <w:pStyle w:val="Tabletext"/>
            </w:pPr>
            <w:r w:rsidRPr="00BF2E64">
              <w:t xml:space="preserve">4.2.2. </w:t>
            </w:r>
            <w:r w:rsidR="00C92FDB">
              <w:t>p.</w:t>
            </w:r>
          </w:p>
        </w:tc>
        <w:tc>
          <w:tcPr>
            <w:tcW w:w="886" w:type="dxa"/>
            <w:shd w:val="clear" w:color="auto" w:fill="auto"/>
            <w:tcMar>
              <w:top w:w="0" w:type="dxa"/>
              <w:left w:w="0" w:type="dxa"/>
              <w:bottom w:w="0" w:type="dxa"/>
              <w:right w:w="0" w:type="dxa"/>
            </w:tcMar>
            <w:vAlign w:val="center"/>
          </w:tcPr>
          <w:p w14:paraId="44FE4FB3" w14:textId="77777777" w:rsidR="00B9576A" w:rsidRPr="00BF2E64" w:rsidRDefault="00B9576A" w:rsidP="00F063AF">
            <w:pPr>
              <w:pStyle w:val="Tabletext3"/>
            </w:pPr>
            <w:r w:rsidRPr="00BF2E64">
              <w:t>LA</w:t>
            </w:r>
            <w:r w:rsidRPr="00BF2E64">
              <w:rPr>
                <w:vertAlign w:val="subscript"/>
              </w:rPr>
              <w:t>40</w:t>
            </w:r>
            <w:r w:rsidRPr="00BF2E64">
              <w:t xml:space="preserve"> / ≤ 40</w:t>
            </w:r>
          </w:p>
        </w:tc>
        <w:tc>
          <w:tcPr>
            <w:tcW w:w="1275" w:type="dxa"/>
            <w:gridSpan w:val="2"/>
            <w:shd w:val="clear" w:color="auto" w:fill="auto"/>
            <w:tcMar>
              <w:top w:w="0" w:type="dxa"/>
              <w:left w:w="0" w:type="dxa"/>
              <w:bottom w:w="0" w:type="dxa"/>
              <w:right w:w="0" w:type="dxa"/>
            </w:tcMar>
            <w:vAlign w:val="center"/>
          </w:tcPr>
          <w:p w14:paraId="6B4460FD" w14:textId="77777777" w:rsidR="00B9576A" w:rsidRPr="00BF2E64" w:rsidRDefault="00B9576A" w:rsidP="00F063AF">
            <w:pPr>
              <w:pStyle w:val="Tabletext3"/>
            </w:pPr>
            <w:r w:rsidRPr="00BF2E64">
              <w:t>LA</w:t>
            </w:r>
            <w:r w:rsidRPr="00BF2E64">
              <w:rPr>
                <w:vertAlign w:val="subscript"/>
              </w:rPr>
              <w:t>30</w:t>
            </w:r>
            <w:r w:rsidRPr="00BF2E64">
              <w:t xml:space="preserve"> / ≤ 30</w:t>
            </w:r>
          </w:p>
        </w:tc>
        <w:tc>
          <w:tcPr>
            <w:tcW w:w="1066" w:type="dxa"/>
            <w:shd w:val="clear" w:color="auto" w:fill="auto"/>
            <w:tcMar>
              <w:top w:w="0" w:type="dxa"/>
              <w:left w:w="0" w:type="dxa"/>
              <w:bottom w:w="0" w:type="dxa"/>
              <w:right w:w="0" w:type="dxa"/>
            </w:tcMar>
            <w:vAlign w:val="center"/>
          </w:tcPr>
          <w:p w14:paraId="3949B762" w14:textId="77777777" w:rsidR="00B9576A" w:rsidRPr="00BF2E64" w:rsidRDefault="00B9576A" w:rsidP="00F063AF">
            <w:pPr>
              <w:pStyle w:val="Tabletext3"/>
            </w:pPr>
            <w:r w:rsidRPr="00BF2E64">
              <w:t>LA</w:t>
            </w:r>
            <w:r w:rsidRPr="00BF2E64">
              <w:rPr>
                <w:vertAlign w:val="subscript"/>
              </w:rPr>
              <w:t>25</w:t>
            </w:r>
            <w:r w:rsidRPr="00BF2E64">
              <w:t xml:space="preserve"> / ≤ 25</w:t>
            </w:r>
          </w:p>
        </w:tc>
        <w:tc>
          <w:tcPr>
            <w:tcW w:w="1075" w:type="dxa"/>
            <w:shd w:val="clear" w:color="auto" w:fill="auto"/>
            <w:tcMar>
              <w:top w:w="0" w:type="dxa"/>
              <w:left w:w="0" w:type="dxa"/>
              <w:bottom w:w="0" w:type="dxa"/>
              <w:right w:w="0" w:type="dxa"/>
            </w:tcMar>
            <w:vAlign w:val="center"/>
          </w:tcPr>
          <w:p w14:paraId="5C0CEC9D" w14:textId="77777777" w:rsidR="00B9576A" w:rsidRPr="00BF2E64" w:rsidRDefault="00B9576A" w:rsidP="00F063AF">
            <w:pPr>
              <w:pStyle w:val="Tabletext3"/>
            </w:pPr>
            <w:r w:rsidRPr="00BF2E64">
              <w:t>LA</w:t>
            </w:r>
            <w:r w:rsidRPr="00BF2E64">
              <w:rPr>
                <w:vertAlign w:val="subscript"/>
              </w:rPr>
              <w:t>20</w:t>
            </w:r>
            <w:r w:rsidRPr="00BF2E64">
              <w:t xml:space="preserve"> / ≤ 20</w:t>
            </w:r>
          </w:p>
        </w:tc>
      </w:tr>
      <w:tr w:rsidR="00B9576A" w:rsidRPr="00BF2E64" w14:paraId="2B24614B" w14:textId="77777777" w:rsidTr="001C5E01">
        <w:trPr>
          <w:cantSplit/>
          <w:trHeight w:val="760"/>
        </w:trPr>
        <w:tc>
          <w:tcPr>
            <w:tcW w:w="2236" w:type="dxa"/>
            <w:shd w:val="clear" w:color="auto" w:fill="auto"/>
            <w:tcMar>
              <w:top w:w="0" w:type="dxa"/>
              <w:left w:w="0" w:type="dxa"/>
              <w:bottom w:w="0" w:type="dxa"/>
              <w:right w:w="0" w:type="dxa"/>
            </w:tcMar>
            <w:vAlign w:val="center"/>
          </w:tcPr>
          <w:p w14:paraId="0967FC21" w14:textId="77777777" w:rsidR="00B9576A" w:rsidRPr="00BF2E64" w:rsidRDefault="00B9576A" w:rsidP="00F063AF">
            <w:pPr>
              <w:pStyle w:val="Tabletext"/>
            </w:pPr>
            <w:r w:rsidRPr="00BF2E64">
              <w:t>Nordiskā abrazīvā vērtība (tikai dilumkārtām paredzētajiem minerālmateriāliem, ja netiek paredzēta virsmas apstrāde)</w:t>
            </w:r>
          </w:p>
        </w:tc>
        <w:tc>
          <w:tcPr>
            <w:tcW w:w="1308" w:type="dxa"/>
            <w:shd w:val="clear" w:color="auto" w:fill="auto"/>
            <w:tcMar>
              <w:top w:w="0" w:type="dxa"/>
              <w:left w:w="0" w:type="dxa"/>
              <w:bottom w:w="0" w:type="dxa"/>
              <w:right w:w="0" w:type="dxa"/>
            </w:tcMar>
            <w:vAlign w:val="center"/>
          </w:tcPr>
          <w:p w14:paraId="754043BE" w14:textId="77777777" w:rsidR="00B9576A" w:rsidRPr="00BF2E64" w:rsidRDefault="00B9576A" w:rsidP="00F063AF">
            <w:pPr>
              <w:pStyle w:val="Tabletext"/>
            </w:pPr>
            <w:r w:rsidRPr="00BF2E64">
              <w:t>LVS EN 1097-9</w:t>
            </w:r>
          </w:p>
        </w:tc>
        <w:tc>
          <w:tcPr>
            <w:tcW w:w="1100" w:type="dxa"/>
            <w:shd w:val="clear" w:color="auto" w:fill="auto"/>
            <w:tcMar>
              <w:top w:w="0" w:type="dxa"/>
              <w:left w:w="0" w:type="dxa"/>
              <w:bottom w:w="0" w:type="dxa"/>
              <w:right w:w="0" w:type="dxa"/>
            </w:tcMar>
            <w:vAlign w:val="center"/>
          </w:tcPr>
          <w:p w14:paraId="3D73D459" w14:textId="3ECD4690" w:rsidR="00B9576A" w:rsidRPr="00BF2E64" w:rsidRDefault="00B9576A" w:rsidP="00F063AF">
            <w:pPr>
              <w:pStyle w:val="Tabletext"/>
            </w:pPr>
            <w:r w:rsidRPr="00BF2E64">
              <w:t xml:space="preserve">4.2.6. </w:t>
            </w:r>
            <w:r w:rsidR="00C92FDB">
              <w:t>p.</w:t>
            </w:r>
          </w:p>
        </w:tc>
        <w:tc>
          <w:tcPr>
            <w:tcW w:w="886" w:type="dxa"/>
            <w:shd w:val="clear" w:color="auto" w:fill="auto"/>
            <w:tcMar>
              <w:top w:w="0" w:type="dxa"/>
              <w:left w:w="0" w:type="dxa"/>
              <w:bottom w:w="0" w:type="dxa"/>
              <w:right w:w="0" w:type="dxa"/>
            </w:tcMar>
            <w:vAlign w:val="center"/>
          </w:tcPr>
          <w:p w14:paraId="1FA62BC8" w14:textId="77777777" w:rsidR="00B9576A" w:rsidRPr="00BF2E64" w:rsidRDefault="00B9576A" w:rsidP="00F063AF">
            <w:pPr>
              <w:pStyle w:val="Tabletext3"/>
            </w:pPr>
            <w:r w:rsidRPr="00BF2E64">
              <w:t>A</w:t>
            </w:r>
            <w:r w:rsidRPr="00BF2E64">
              <w:rPr>
                <w:sz w:val="13"/>
                <w:szCs w:val="13"/>
              </w:rPr>
              <w:t>N</w:t>
            </w:r>
            <w:r w:rsidRPr="00BF2E64">
              <w:t>30≤30</w:t>
            </w:r>
          </w:p>
        </w:tc>
        <w:tc>
          <w:tcPr>
            <w:tcW w:w="1266" w:type="dxa"/>
            <w:shd w:val="clear" w:color="auto" w:fill="auto"/>
            <w:tcMar>
              <w:top w:w="0" w:type="dxa"/>
              <w:left w:w="0" w:type="dxa"/>
              <w:bottom w:w="0" w:type="dxa"/>
              <w:right w:w="0" w:type="dxa"/>
            </w:tcMar>
            <w:vAlign w:val="center"/>
          </w:tcPr>
          <w:p w14:paraId="44EA5C24" w14:textId="77777777" w:rsidR="00B9576A" w:rsidRPr="00BF2E64" w:rsidRDefault="00B9576A" w:rsidP="00F063AF">
            <w:pPr>
              <w:pStyle w:val="Tabletext3"/>
            </w:pPr>
            <w:r w:rsidRPr="00BF2E64">
              <w:t>A</w:t>
            </w:r>
            <w:r w:rsidRPr="00BF2E64">
              <w:rPr>
                <w:sz w:val="13"/>
                <w:szCs w:val="13"/>
              </w:rPr>
              <w:t>N</w:t>
            </w:r>
            <w:r w:rsidRPr="00BF2E64">
              <w:t>19 / ≤ 19</w:t>
            </w:r>
          </w:p>
        </w:tc>
        <w:tc>
          <w:tcPr>
            <w:tcW w:w="1075" w:type="dxa"/>
            <w:gridSpan w:val="2"/>
            <w:shd w:val="clear" w:color="auto" w:fill="auto"/>
            <w:tcMar>
              <w:top w:w="0" w:type="dxa"/>
              <w:left w:w="0" w:type="dxa"/>
              <w:bottom w:w="0" w:type="dxa"/>
              <w:right w:w="0" w:type="dxa"/>
            </w:tcMar>
            <w:vAlign w:val="center"/>
          </w:tcPr>
          <w:p w14:paraId="6DDDABAA" w14:textId="77777777" w:rsidR="00B9576A" w:rsidRPr="00BF2E64" w:rsidRDefault="00B9576A" w:rsidP="00F063AF">
            <w:pPr>
              <w:pStyle w:val="Tabletext3"/>
            </w:pPr>
            <w:r w:rsidRPr="00BF2E64">
              <w:t>A</w:t>
            </w:r>
            <w:r w:rsidRPr="00BF2E64">
              <w:rPr>
                <w:vertAlign w:val="subscript"/>
              </w:rPr>
              <w:t>N</w:t>
            </w:r>
            <w:r w:rsidRPr="00BF2E64">
              <w:t>14 / ≤ 14</w:t>
            </w:r>
          </w:p>
        </w:tc>
        <w:tc>
          <w:tcPr>
            <w:tcW w:w="1075" w:type="dxa"/>
            <w:shd w:val="clear" w:color="auto" w:fill="auto"/>
            <w:tcMar>
              <w:top w:w="0" w:type="dxa"/>
              <w:left w:w="0" w:type="dxa"/>
              <w:bottom w:w="0" w:type="dxa"/>
              <w:right w:w="0" w:type="dxa"/>
            </w:tcMar>
            <w:vAlign w:val="center"/>
          </w:tcPr>
          <w:p w14:paraId="6C0F89BF" w14:textId="77777777" w:rsidR="00B9576A" w:rsidRPr="00BF2E64" w:rsidRDefault="00B9576A" w:rsidP="00F063AF">
            <w:pPr>
              <w:pStyle w:val="Tabletext3"/>
            </w:pPr>
            <w:r w:rsidRPr="00BF2E64">
              <w:t>A</w:t>
            </w:r>
            <w:r w:rsidRPr="00BF2E64">
              <w:rPr>
                <w:vertAlign w:val="subscript"/>
              </w:rPr>
              <w:t>N</w:t>
            </w:r>
            <w:r w:rsidRPr="00BF2E64">
              <w:t>10 / ≤ 10</w:t>
            </w:r>
          </w:p>
        </w:tc>
      </w:tr>
      <w:tr w:rsidR="00B9576A" w:rsidRPr="00BF2E64" w14:paraId="2B63C71B" w14:textId="77777777" w:rsidTr="001C5E01">
        <w:trPr>
          <w:cantSplit/>
          <w:trHeight w:val="880"/>
        </w:trPr>
        <w:tc>
          <w:tcPr>
            <w:tcW w:w="2236" w:type="dxa"/>
            <w:shd w:val="clear" w:color="auto" w:fill="auto"/>
            <w:tcMar>
              <w:top w:w="0" w:type="dxa"/>
              <w:left w:w="0" w:type="dxa"/>
              <w:bottom w:w="0" w:type="dxa"/>
              <w:right w:w="0" w:type="dxa"/>
            </w:tcMar>
            <w:vAlign w:val="center"/>
          </w:tcPr>
          <w:p w14:paraId="2DB54C4B" w14:textId="77777777" w:rsidR="00B9576A" w:rsidRPr="00BF2E64" w:rsidRDefault="00B9576A" w:rsidP="00F063AF">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shd w:val="clear" w:color="auto" w:fill="auto"/>
            <w:tcMar>
              <w:top w:w="0" w:type="dxa"/>
              <w:left w:w="0" w:type="dxa"/>
              <w:bottom w:w="0" w:type="dxa"/>
              <w:right w:w="0" w:type="dxa"/>
            </w:tcMar>
            <w:vAlign w:val="center"/>
          </w:tcPr>
          <w:p w14:paraId="1F3CAF1E" w14:textId="77777777" w:rsidR="00B9576A" w:rsidRPr="00BF2E64" w:rsidRDefault="00B9576A" w:rsidP="00F063AF">
            <w:pPr>
              <w:pStyle w:val="Tabletext"/>
            </w:pPr>
            <w:r w:rsidRPr="00BF2E64">
              <w:t>LVS EN 1097-6 7.p. vai B pielik.</w:t>
            </w:r>
          </w:p>
        </w:tc>
        <w:tc>
          <w:tcPr>
            <w:tcW w:w="1100" w:type="dxa"/>
            <w:shd w:val="clear" w:color="auto" w:fill="auto"/>
            <w:tcMar>
              <w:top w:w="0" w:type="dxa"/>
              <w:left w:w="0" w:type="dxa"/>
              <w:bottom w:w="0" w:type="dxa"/>
              <w:right w:w="0" w:type="dxa"/>
            </w:tcMar>
            <w:vAlign w:val="center"/>
          </w:tcPr>
          <w:p w14:paraId="7616CB84" w14:textId="6418DED9" w:rsidR="00B9576A" w:rsidRPr="00BF2E64" w:rsidRDefault="00B9576A" w:rsidP="00F063AF">
            <w:pPr>
              <w:pStyle w:val="Tabletext"/>
            </w:pPr>
            <w:r w:rsidRPr="00BF2E64">
              <w:t xml:space="preserve">4.2.9.1. </w:t>
            </w:r>
            <w:r w:rsidR="00C92FDB">
              <w:t>p.</w:t>
            </w:r>
          </w:p>
        </w:tc>
        <w:tc>
          <w:tcPr>
            <w:tcW w:w="4302" w:type="dxa"/>
            <w:gridSpan w:val="5"/>
            <w:shd w:val="clear" w:color="auto" w:fill="auto"/>
            <w:tcMar>
              <w:top w:w="0" w:type="dxa"/>
              <w:left w:w="0" w:type="dxa"/>
              <w:bottom w:w="0" w:type="dxa"/>
              <w:right w:w="0" w:type="dxa"/>
            </w:tcMar>
            <w:vAlign w:val="center"/>
          </w:tcPr>
          <w:p w14:paraId="638A7AF1" w14:textId="292A1130" w:rsidR="00B9576A" w:rsidRPr="00BF2E64" w:rsidRDefault="00B9576A" w:rsidP="00F063AF">
            <w:pPr>
              <w:pStyle w:val="Tabletext3"/>
            </w:pPr>
            <w:r w:rsidRPr="00BF2E64">
              <w:t>WA</w:t>
            </w:r>
            <w:r w:rsidRPr="00BF2E64">
              <w:rPr>
                <w:vertAlign w:val="subscript"/>
              </w:rPr>
              <w:t>24</w:t>
            </w:r>
            <w:r w:rsidRPr="00BF2E64">
              <w:t>1 / ≤ 1 (LVS EN 1097-6 7.</w:t>
            </w:r>
            <w:r w:rsidR="00C92FDB">
              <w:t>p.</w:t>
            </w:r>
            <w:r w:rsidRPr="00BF2E64">
              <w:t>)</w:t>
            </w:r>
          </w:p>
          <w:p w14:paraId="529B5048" w14:textId="77777777" w:rsidR="00B9576A" w:rsidRPr="00BF2E64" w:rsidRDefault="00B9576A" w:rsidP="00F063AF">
            <w:pPr>
              <w:pStyle w:val="Tabletext3"/>
            </w:pPr>
            <w:r w:rsidRPr="00BF2E64">
              <w:t>W</w:t>
            </w:r>
            <w:r w:rsidRPr="00BF2E64">
              <w:rPr>
                <w:vertAlign w:val="subscript"/>
              </w:rPr>
              <w:t>cm</w:t>
            </w:r>
            <w:r w:rsidRPr="00BF2E64">
              <w:t>0,5 / ≤ 0,5 (LVS EN 1097-6 B pielikums)</w:t>
            </w:r>
          </w:p>
        </w:tc>
      </w:tr>
      <w:tr w:rsidR="00B9576A" w:rsidRPr="00BF2E64" w14:paraId="10CE063F" w14:textId="77777777" w:rsidTr="001C5E01">
        <w:trPr>
          <w:cantSplit/>
          <w:trHeight w:val="880"/>
        </w:trPr>
        <w:tc>
          <w:tcPr>
            <w:tcW w:w="2236" w:type="dxa"/>
            <w:shd w:val="clear" w:color="auto" w:fill="auto"/>
            <w:tcMar>
              <w:top w:w="0" w:type="dxa"/>
              <w:left w:w="0" w:type="dxa"/>
              <w:bottom w:w="0" w:type="dxa"/>
              <w:right w:w="0" w:type="dxa"/>
            </w:tcMar>
            <w:vAlign w:val="center"/>
          </w:tcPr>
          <w:p w14:paraId="2DDA0E55" w14:textId="77777777" w:rsidR="00B9576A" w:rsidRPr="00BF2E64" w:rsidRDefault="00B9576A" w:rsidP="00F063AF">
            <w:pPr>
              <w:pStyle w:val="Tabletext"/>
            </w:pPr>
            <w:r w:rsidRPr="00BF2E64">
              <w:t>Sasaldēšana un atkausēšana</w:t>
            </w:r>
            <w:r w:rsidRPr="00BF2E64">
              <w:rPr>
                <w:vertAlign w:val="superscript"/>
              </w:rPr>
              <w:t>(4)</w:t>
            </w:r>
            <w:r w:rsidRPr="00BF2E64">
              <w:t>, procentuālais masas zudums</w:t>
            </w:r>
          </w:p>
        </w:tc>
        <w:tc>
          <w:tcPr>
            <w:tcW w:w="1308" w:type="dxa"/>
            <w:shd w:val="clear" w:color="auto" w:fill="auto"/>
            <w:tcMar>
              <w:top w:w="0" w:type="dxa"/>
              <w:left w:w="0" w:type="dxa"/>
              <w:bottom w:w="0" w:type="dxa"/>
              <w:right w:w="0" w:type="dxa"/>
            </w:tcMar>
            <w:vAlign w:val="center"/>
          </w:tcPr>
          <w:p w14:paraId="21649D36" w14:textId="77777777" w:rsidR="00B9576A" w:rsidRPr="00BF2E64" w:rsidRDefault="00B9576A" w:rsidP="00F063AF">
            <w:pPr>
              <w:pStyle w:val="Tabletext"/>
            </w:pPr>
            <w:r w:rsidRPr="00BF2E64">
              <w:t>LVS EN 1367-1</w:t>
            </w:r>
          </w:p>
        </w:tc>
        <w:tc>
          <w:tcPr>
            <w:tcW w:w="1100" w:type="dxa"/>
            <w:shd w:val="clear" w:color="auto" w:fill="auto"/>
            <w:tcMar>
              <w:top w:w="0" w:type="dxa"/>
              <w:left w:w="0" w:type="dxa"/>
              <w:bottom w:w="0" w:type="dxa"/>
              <w:right w:w="0" w:type="dxa"/>
            </w:tcMar>
            <w:vAlign w:val="center"/>
          </w:tcPr>
          <w:p w14:paraId="2BEFDB4A" w14:textId="4DE2168F" w:rsidR="00B9576A" w:rsidRPr="00BF2E64" w:rsidRDefault="00B9576A" w:rsidP="00F063AF">
            <w:pPr>
              <w:pStyle w:val="Tabletext"/>
            </w:pPr>
            <w:r w:rsidRPr="00BF2E64">
              <w:t xml:space="preserve">4.2.9.2. </w:t>
            </w:r>
            <w:r w:rsidR="00C92FDB">
              <w:t>p.</w:t>
            </w:r>
          </w:p>
        </w:tc>
        <w:tc>
          <w:tcPr>
            <w:tcW w:w="886" w:type="dxa"/>
            <w:shd w:val="clear" w:color="auto" w:fill="auto"/>
            <w:tcMar>
              <w:top w:w="0" w:type="dxa"/>
              <w:left w:w="0" w:type="dxa"/>
              <w:bottom w:w="0" w:type="dxa"/>
              <w:right w:w="0" w:type="dxa"/>
            </w:tcMar>
            <w:vAlign w:val="center"/>
          </w:tcPr>
          <w:p w14:paraId="2BBC61FA" w14:textId="77777777" w:rsidR="00B9576A" w:rsidRPr="00BF2E64" w:rsidRDefault="00B9576A" w:rsidP="00F063AF">
            <w:pPr>
              <w:pStyle w:val="Tabletext3"/>
            </w:pPr>
            <w:r w:rsidRPr="00BF2E64">
              <w:t>F</w:t>
            </w:r>
            <w:r w:rsidRPr="00BF2E64">
              <w:rPr>
                <w:sz w:val="13"/>
                <w:szCs w:val="13"/>
              </w:rPr>
              <w:t xml:space="preserve">4 </w:t>
            </w:r>
            <w:r w:rsidRPr="00BF2E64">
              <w:t>/ ≤ 4</w:t>
            </w:r>
          </w:p>
        </w:tc>
        <w:tc>
          <w:tcPr>
            <w:tcW w:w="1266" w:type="dxa"/>
            <w:shd w:val="clear" w:color="auto" w:fill="auto"/>
            <w:tcMar>
              <w:top w:w="0" w:type="dxa"/>
              <w:left w:w="0" w:type="dxa"/>
              <w:bottom w:w="0" w:type="dxa"/>
              <w:right w:w="0" w:type="dxa"/>
            </w:tcMar>
            <w:vAlign w:val="center"/>
          </w:tcPr>
          <w:p w14:paraId="75078138" w14:textId="77777777" w:rsidR="00B9576A" w:rsidRPr="00BF2E64" w:rsidRDefault="00B9576A" w:rsidP="00F063AF">
            <w:pPr>
              <w:pStyle w:val="Tabletext3"/>
            </w:pPr>
            <w:r w:rsidRPr="00BF2E64">
              <w:t>F</w:t>
            </w:r>
            <w:r w:rsidRPr="00BF2E64">
              <w:rPr>
                <w:vertAlign w:val="subscript"/>
              </w:rPr>
              <w:t>4</w:t>
            </w:r>
            <w:r w:rsidRPr="00BF2E64">
              <w:t xml:space="preserve"> / ≤ 4</w:t>
            </w:r>
          </w:p>
        </w:tc>
        <w:tc>
          <w:tcPr>
            <w:tcW w:w="1075" w:type="dxa"/>
            <w:gridSpan w:val="2"/>
            <w:shd w:val="clear" w:color="auto" w:fill="auto"/>
            <w:tcMar>
              <w:top w:w="0" w:type="dxa"/>
              <w:left w:w="0" w:type="dxa"/>
              <w:bottom w:w="0" w:type="dxa"/>
              <w:right w:w="0" w:type="dxa"/>
            </w:tcMar>
            <w:vAlign w:val="center"/>
          </w:tcPr>
          <w:p w14:paraId="3BF53389" w14:textId="77777777" w:rsidR="00B9576A" w:rsidRPr="00BF2E64" w:rsidRDefault="00B9576A" w:rsidP="00F063AF">
            <w:pPr>
              <w:pStyle w:val="Tabletext3"/>
            </w:pPr>
            <w:r w:rsidRPr="00BF2E64">
              <w:t>F</w:t>
            </w:r>
            <w:r w:rsidRPr="00BF2E64">
              <w:rPr>
                <w:vertAlign w:val="subscript"/>
              </w:rPr>
              <w:t>2</w:t>
            </w:r>
            <w:r w:rsidRPr="00BF2E64">
              <w:t xml:space="preserve"> / ≤ 2</w:t>
            </w:r>
          </w:p>
        </w:tc>
        <w:tc>
          <w:tcPr>
            <w:tcW w:w="1075" w:type="dxa"/>
            <w:shd w:val="clear" w:color="auto" w:fill="auto"/>
            <w:tcMar>
              <w:top w:w="0" w:type="dxa"/>
              <w:left w:w="0" w:type="dxa"/>
              <w:bottom w:w="0" w:type="dxa"/>
              <w:right w:w="0" w:type="dxa"/>
            </w:tcMar>
            <w:vAlign w:val="center"/>
          </w:tcPr>
          <w:p w14:paraId="48C6E1B7" w14:textId="77777777" w:rsidR="00B9576A" w:rsidRPr="00BF2E64" w:rsidRDefault="00B9576A" w:rsidP="00F063AF">
            <w:pPr>
              <w:pStyle w:val="Tabletext3"/>
            </w:pPr>
            <w:r w:rsidRPr="00BF2E64">
              <w:t>F</w:t>
            </w:r>
            <w:r w:rsidRPr="00BF2E64">
              <w:rPr>
                <w:vertAlign w:val="subscript"/>
              </w:rPr>
              <w:t>1</w:t>
            </w:r>
            <w:r w:rsidRPr="00BF2E64">
              <w:t xml:space="preserve"> / ≤ 1</w:t>
            </w:r>
          </w:p>
        </w:tc>
      </w:tr>
      <w:tr w:rsidR="00B9576A" w:rsidRPr="00BF2E64" w14:paraId="5A0C6062" w14:textId="77777777" w:rsidTr="001C5E01">
        <w:trPr>
          <w:cantSplit/>
          <w:trHeight w:val="660"/>
        </w:trPr>
        <w:tc>
          <w:tcPr>
            <w:tcW w:w="2236" w:type="dxa"/>
            <w:shd w:val="clear" w:color="auto" w:fill="auto"/>
            <w:tcMar>
              <w:top w:w="0" w:type="dxa"/>
              <w:left w:w="0" w:type="dxa"/>
              <w:bottom w:w="0" w:type="dxa"/>
              <w:right w:w="0" w:type="dxa"/>
            </w:tcMar>
            <w:vAlign w:val="center"/>
          </w:tcPr>
          <w:p w14:paraId="4AD24D6B" w14:textId="77777777" w:rsidR="00B9576A" w:rsidRPr="00BF2E64" w:rsidRDefault="00B9576A" w:rsidP="00F063AF">
            <w:pPr>
              <w:pStyle w:val="Tabletext"/>
            </w:pPr>
            <w:r w:rsidRPr="00BF2E64">
              <w:t>Magnija sulfāta vērtība</w:t>
            </w:r>
            <w:r w:rsidRPr="00BF2E64">
              <w:rPr>
                <w:vertAlign w:val="superscript"/>
              </w:rPr>
              <w:t>(4)</w:t>
            </w:r>
            <w:r w:rsidRPr="00BF2E64">
              <w:t>, procentuālais masas zudums</w:t>
            </w:r>
          </w:p>
        </w:tc>
        <w:tc>
          <w:tcPr>
            <w:tcW w:w="1308" w:type="dxa"/>
            <w:shd w:val="clear" w:color="auto" w:fill="auto"/>
            <w:tcMar>
              <w:top w:w="0" w:type="dxa"/>
              <w:left w:w="0" w:type="dxa"/>
              <w:bottom w:w="0" w:type="dxa"/>
              <w:right w:w="0" w:type="dxa"/>
            </w:tcMar>
            <w:vAlign w:val="center"/>
          </w:tcPr>
          <w:p w14:paraId="00F0D3FF" w14:textId="77777777" w:rsidR="00B9576A" w:rsidRPr="00BF2E64" w:rsidRDefault="00B9576A" w:rsidP="00F063AF">
            <w:pPr>
              <w:pStyle w:val="Tabletext"/>
            </w:pPr>
            <w:r w:rsidRPr="00BF2E64">
              <w:t>LVS EN 1367-2</w:t>
            </w:r>
          </w:p>
        </w:tc>
        <w:tc>
          <w:tcPr>
            <w:tcW w:w="1100" w:type="dxa"/>
            <w:shd w:val="clear" w:color="auto" w:fill="auto"/>
            <w:tcMar>
              <w:top w:w="0" w:type="dxa"/>
              <w:left w:w="0" w:type="dxa"/>
              <w:bottom w:w="0" w:type="dxa"/>
              <w:right w:w="0" w:type="dxa"/>
            </w:tcMar>
            <w:vAlign w:val="center"/>
          </w:tcPr>
          <w:p w14:paraId="3201941C" w14:textId="758847A9" w:rsidR="00B9576A" w:rsidRPr="00BF2E64" w:rsidRDefault="00B9576A" w:rsidP="00F063AF">
            <w:pPr>
              <w:pStyle w:val="Tabletext"/>
            </w:pPr>
            <w:r w:rsidRPr="00BF2E64">
              <w:t xml:space="preserve">4.2.9.2. </w:t>
            </w:r>
            <w:r w:rsidR="00C92FDB">
              <w:t>p.</w:t>
            </w:r>
          </w:p>
        </w:tc>
        <w:tc>
          <w:tcPr>
            <w:tcW w:w="886" w:type="dxa"/>
            <w:shd w:val="clear" w:color="auto" w:fill="auto"/>
            <w:tcMar>
              <w:top w:w="0" w:type="dxa"/>
              <w:left w:w="0" w:type="dxa"/>
              <w:bottom w:w="0" w:type="dxa"/>
              <w:right w:w="0" w:type="dxa"/>
            </w:tcMar>
            <w:vAlign w:val="center"/>
          </w:tcPr>
          <w:p w14:paraId="019BD20A" w14:textId="4FE6A3B5" w:rsidR="00B9576A" w:rsidRPr="00BF2E64" w:rsidRDefault="00A8586D" w:rsidP="00F063AF">
            <w:pPr>
              <w:pStyle w:val="Tabletext3"/>
            </w:pPr>
            <w:r w:rsidRPr="00BF2E64">
              <w:t>MS</w:t>
            </w:r>
            <w:r w:rsidRPr="00BF2E64">
              <w:rPr>
                <w:vertAlign w:val="subscript"/>
              </w:rPr>
              <w:t>35</w:t>
            </w:r>
            <w:r w:rsidRPr="00BF2E64">
              <w:t xml:space="preserve"> ≤ 35</w:t>
            </w:r>
          </w:p>
        </w:tc>
        <w:tc>
          <w:tcPr>
            <w:tcW w:w="1266" w:type="dxa"/>
            <w:shd w:val="clear" w:color="auto" w:fill="auto"/>
            <w:tcMar>
              <w:top w:w="0" w:type="dxa"/>
              <w:left w:w="0" w:type="dxa"/>
              <w:bottom w:w="0" w:type="dxa"/>
              <w:right w:w="0" w:type="dxa"/>
            </w:tcMar>
            <w:vAlign w:val="center"/>
          </w:tcPr>
          <w:p w14:paraId="51D57CC5" w14:textId="77777777" w:rsidR="00B9576A" w:rsidRPr="00BF2E64" w:rsidRDefault="00B9576A" w:rsidP="00F063AF">
            <w:pPr>
              <w:pStyle w:val="Tabletext3"/>
            </w:pPr>
            <w:r w:rsidRPr="00BF2E64">
              <w:t>MS</w:t>
            </w:r>
            <w:r w:rsidRPr="00BF2E64">
              <w:rPr>
                <w:vertAlign w:val="subscript"/>
              </w:rPr>
              <w:t>35</w:t>
            </w:r>
            <w:r w:rsidRPr="00BF2E64">
              <w:t xml:space="preserve"> ≤ 35</w:t>
            </w:r>
          </w:p>
        </w:tc>
        <w:tc>
          <w:tcPr>
            <w:tcW w:w="1075" w:type="dxa"/>
            <w:gridSpan w:val="2"/>
            <w:shd w:val="clear" w:color="auto" w:fill="auto"/>
            <w:tcMar>
              <w:top w:w="0" w:type="dxa"/>
              <w:left w:w="0" w:type="dxa"/>
              <w:bottom w:w="0" w:type="dxa"/>
              <w:right w:w="0" w:type="dxa"/>
            </w:tcMar>
            <w:vAlign w:val="center"/>
          </w:tcPr>
          <w:p w14:paraId="06207D6E" w14:textId="77777777" w:rsidR="00B9576A" w:rsidRPr="00BF2E64" w:rsidRDefault="00B9576A" w:rsidP="00F063AF">
            <w:pPr>
              <w:pStyle w:val="Tabletext3"/>
            </w:pPr>
            <w:r w:rsidRPr="00BF2E64">
              <w:t>MS</w:t>
            </w:r>
            <w:r w:rsidRPr="00BF2E64">
              <w:rPr>
                <w:vertAlign w:val="subscript"/>
              </w:rPr>
              <w:t>25</w:t>
            </w:r>
            <w:r w:rsidRPr="00BF2E64">
              <w:t xml:space="preserve"> ≤ 25</w:t>
            </w:r>
          </w:p>
        </w:tc>
        <w:tc>
          <w:tcPr>
            <w:tcW w:w="1075" w:type="dxa"/>
            <w:shd w:val="clear" w:color="auto" w:fill="auto"/>
            <w:tcMar>
              <w:top w:w="0" w:type="dxa"/>
              <w:left w:w="0" w:type="dxa"/>
              <w:bottom w:w="0" w:type="dxa"/>
              <w:right w:w="0" w:type="dxa"/>
            </w:tcMar>
            <w:vAlign w:val="center"/>
          </w:tcPr>
          <w:p w14:paraId="2778A2DB" w14:textId="77777777" w:rsidR="00B9576A" w:rsidRPr="00BF2E64" w:rsidRDefault="00B9576A" w:rsidP="00F063AF">
            <w:pPr>
              <w:pStyle w:val="Tabletext3"/>
            </w:pPr>
            <w:r w:rsidRPr="00BF2E64">
              <w:t>MS</w:t>
            </w:r>
            <w:r w:rsidRPr="00BF2E64">
              <w:rPr>
                <w:vertAlign w:val="subscript"/>
              </w:rPr>
              <w:t>18</w:t>
            </w:r>
            <w:r w:rsidRPr="00BF2E64">
              <w:t xml:space="preserve"> ≤ 18</w:t>
            </w:r>
          </w:p>
        </w:tc>
      </w:tr>
      <w:tr w:rsidR="00B9576A" w:rsidRPr="00BF2E64" w14:paraId="6D6541BC" w14:textId="77777777" w:rsidTr="001C5E01">
        <w:trPr>
          <w:cantSplit/>
          <w:trHeight w:val="1200"/>
        </w:trPr>
        <w:tc>
          <w:tcPr>
            <w:tcW w:w="2236" w:type="dxa"/>
            <w:shd w:val="clear" w:color="auto" w:fill="auto"/>
            <w:tcMar>
              <w:top w:w="0" w:type="dxa"/>
              <w:left w:w="0" w:type="dxa"/>
              <w:bottom w:w="0" w:type="dxa"/>
              <w:right w:w="0" w:type="dxa"/>
            </w:tcMar>
            <w:vAlign w:val="center"/>
          </w:tcPr>
          <w:p w14:paraId="3919EF1E" w14:textId="77777777" w:rsidR="00B9576A" w:rsidRPr="00BF2E64" w:rsidRDefault="00B9576A" w:rsidP="00F063AF">
            <w:pPr>
              <w:pStyle w:val="Tabletext"/>
            </w:pPr>
            <w:r>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F063AF">
            <w:pPr>
              <w:pStyle w:val="Tabletext"/>
            </w:pPr>
            <w:r w:rsidRPr="00BF2E64">
              <w:t>kategorija</w:t>
            </w:r>
          </w:p>
          <w:p w14:paraId="50473878" w14:textId="77777777" w:rsidR="00B9576A" w:rsidRPr="00BF2E64" w:rsidRDefault="00B9576A" w:rsidP="00F063AF">
            <w:pPr>
              <w:pStyle w:val="Tabletext"/>
            </w:pPr>
            <w:r w:rsidRPr="00BF2E64">
              <w:t>- masas zudums pēc vārīšanas, masas %</w:t>
            </w:r>
          </w:p>
          <w:p w14:paraId="574E2C15" w14:textId="77777777" w:rsidR="00B9576A" w:rsidRPr="00BF2E64" w:rsidRDefault="00B9576A" w:rsidP="00F063AF">
            <w:pPr>
              <w:pStyle w:val="Tabletext"/>
            </w:pPr>
            <w:r w:rsidRPr="00BF2E64">
              <w:t>- Losandželosas koef. palieināšanās pēc vārīšanas</w:t>
            </w:r>
          </w:p>
        </w:tc>
        <w:tc>
          <w:tcPr>
            <w:tcW w:w="1308" w:type="dxa"/>
            <w:shd w:val="clear" w:color="auto" w:fill="auto"/>
            <w:tcMar>
              <w:top w:w="0" w:type="dxa"/>
              <w:left w:w="0" w:type="dxa"/>
              <w:bottom w:w="0" w:type="dxa"/>
              <w:right w:w="0" w:type="dxa"/>
            </w:tcMar>
          </w:tcPr>
          <w:p w14:paraId="6CFE0F52" w14:textId="77777777" w:rsidR="00B9576A" w:rsidRPr="00BF2E64" w:rsidRDefault="00B9576A" w:rsidP="00F063AF">
            <w:pPr>
              <w:pStyle w:val="Tabletext"/>
            </w:pPr>
          </w:p>
          <w:p w14:paraId="699EB9FE" w14:textId="77777777" w:rsidR="00B9576A" w:rsidRPr="00BF2E64" w:rsidRDefault="00B9576A" w:rsidP="00F063AF">
            <w:pPr>
              <w:pStyle w:val="Tabletext"/>
            </w:pPr>
            <w:r w:rsidRPr="00BF2E64">
              <w:t>LVS EN 1367-3</w:t>
            </w:r>
          </w:p>
          <w:p w14:paraId="09523332" w14:textId="77777777" w:rsidR="00B9576A" w:rsidRPr="00BF2E64" w:rsidRDefault="00B9576A" w:rsidP="00F063AF">
            <w:pPr>
              <w:pStyle w:val="Tabletext"/>
            </w:pPr>
            <w:r w:rsidRPr="00BF2E64">
              <w:t>LVS EN 1097-2</w:t>
            </w:r>
          </w:p>
        </w:tc>
        <w:tc>
          <w:tcPr>
            <w:tcW w:w="1100" w:type="dxa"/>
            <w:shd w:val="clear" w:color="auto" w:fill="auto"/>
            <w:tcMar>
              <w:top w:w="0" w:type="dxa"/>
              <w:left w:w="0" w:type="dxa"/>
              <w:bottom w:w="0" w:type="dxa"/>
              <w:right w:w="0" w:type="dxa"/>
            </w:tcMar>
            <w:vAlign w:val="center"/>
          </w:tcPr>
          <w:p w14:paraId="3182CA8D" w14:textId="083204D3" w:rsidR="00B9576A" w:rsidRPr="00BF2E64" w:rsidRDefault="00B9576A" w:rsidP="00F063AF">
            <w:pPr>
              <w:pStyle w:val="Tabletext"/>
            </w:pPr>
            <w:r w:rsidRPr="00BF2E64">
              <w:t xml:space="preserve">4.2.12. </w:t>
            </w:r>
            <w:r w:rsidR="00C92FDB">
              <w:t>p.</w:t>
            </w:r>
          </w:p>
        </w:tc>
        <w:tc>
          <w:tcPr>
            <w:tcW w:w="4302" w:type="dxa"/>
            <w:gridSpan w:val="5"/>
            <w:shd w:val="clear" w:color="auto" w:fill="auto"/>
            <w:tcMar>
              <w:top w:w="0" w:type="dxa"/>
              <w:left w:w="0" w:type="dxa"/>
              <w:bottom w:w="0" w:type="dxa"/>
              <w:right w:w="0" w:type="dxa"/>
            </w:tcMar>
          </w:tcPr>
          <w:p w14:paraId="01A13E58" w14:textId="77777777" w:rsidR="00B9576A" w:rsidRPr="00BF2E64" w:rsidRDefault="00B9576A" w:rsidP="00F063AF">
            <w:pPr>
              <w:pStyle w:val="Tabletext3"/>
            </w:pPr>
          </w:p>
          <w:p w14:paraId="21E17583" w14:textId="77777777" w:rsidR="00B9576A" w:rsidRPr="00BF2E64" w:rsidRDefault="00B9576A" w:rsidP="00F063AF">
            <w:pPr>
              <w:pStyle w:val="Tabletext3"/>
            </w:pPr>
            <w:r w:rsidRPr="00BF2E64">
              <w:t>SB</w:t>
            </w:r>
            <w:r w:rsidRPr="00BF2E64">
              <w:rPr>
                <w:vertAlign w:val="subscript"/>
              </w:rPr>
              <w:t>LA</w:t>
            </w:r>
          </w:p>
          <w:p w14:paraId="6165D744" w14:textId="77777777" w:rsidR="00B9576A" w:rsidRPr="00BF2E64" w:rsidRDefault="00B9576A" w:rsidP="00F063AF">
            <w:pPr>
              <w:pStyle w:val="Tabletext3"/>
            </w:pPr>
          </w:p>
          <w:p w14:paraId="1B002548" w14:textId="77777777" w:rsidR="00B9576A" w:rsidRPr="00BF2E64" w:rsidRDefault="00B9576A" w:rsidP="00F063AF">
            <w:pPr>
              <w:pStyle w:val="Tabletext3"/>
            </w:pPr>
            <w:r w:rsidRPr="00BF2E64">
              <w:t>≤ 1</w:t>
            </w:r>
          </w:p>
          <w:p w14:paraId="6FA30795" w14:textId="77777777" w:rsidR="00B9576A" w:rsidRPr="00BF2E64" w:rsidRDefault="00B9576A" w:rsidP="00F063AF">
            <w:pPr>
              <w:pStyle w:val="Tabletext3"/>
            </w:pPr>
          </w:p>
          <w:p w14:paraId="5C66C375" w14:textId="77777777" w:rsidR="00B9576A" w:rsidRPr="00BF2E64" w:rsidRDefault="00B9576A" w:rsidP="00F063AF">
            <w:pPr>
              <w:pStyle w:val="Tabletext3"/>
            </w:pPr>
            <w:r w:rsidRPr="00BF2E64">
              <w:t>≤ 8</w:t>
            </w:r>
          </w:p>
        </w:tc>
      </w:tr>
      <w:tr w:rsidR="00B9576A" w:rsidRPr="00BF2E64" w14:paraId="7F549166" w14:textId="77777777" w:rsidTr="001C5E01">
        <w:trPr>
          <w:cantSplit/>
          <w:trHeight w:val="660"/>
        </w:trPr>
        <w:tc>
          <w:tcPr>
            <w:tcW w:w="2236" w:type="dxa"/>
            <w:shd w:val="clear" w:color="auto" w:fill="auto"/>
            <w:tcMar>
              <w:top w:w="0" w:type="dxa"/>
              <w:left w:w="0" w:type="dxa"/>
              <w:bottom w:w="0" w:type="dxa"/>
              <w:right w:w="0" w:type="dxa"/>
            </w:tcMar>
            <w:vAlign w:val="center"/>
          </w:tcPr>
          <w:p w14:paraId="6097A828" w14:textId="77777777" w:rsidR="00B9576A" w:rsidRPr="00BF2E64" w:rsidRDefault="00B9576A" w:rsidP="00F063AF">
            <w:pPr>
              <w:pStyle w:val="Tabletext"/>
            </w:pPr>
            <w:r w:rsidRPr="00BF2E64">
              <w:t>Rupju minerālmateriālu salipšanas spēja ar bitumena saistvielām</w:t>
            </w:r>
          </w:p>
        </w:tc>
        <w:tc>
          <w:tcPr>
            <w:tcW w:w="1308" w:type="dxa"/>
            <w:shd w:val="clear" w:color="auto" w:fill="auto"/>
            <w:tcMar>
              <w:top w:w="0" w:type="dxa"/>
              <w:left w:w="0" w:type="dxa"/>
              <w:bottom w:w="0" w:type="dxa"/>
              <w:right w:w="0" w:type="dxa"/>
            </w:tcMar>
            <w:vAlign w:val="center"/>
          </w:tcPr>
          <w:p w14:paraId="351ADEDF" w14:textId="77777777" w:rsidR="00B9576A" w:rsidRPr="00BF2E64" w:rsidRDefault="00B9576A" w:rsidP="00F063AF">
            <w:pPr>
              <w:pStyle w:val="Tabletext"/>
            </w:pPr>
            <w:r w:rsidRPr="00BF2E64">
              <w:t>LVS EN 12697-11</w:t>
            </w:r>
          </w:p>
        </w:tc>
        <w:tc>
          <w:tcPr>
            <w:tcW w:w="1100" w:type="dxa"/>
            <w:shd w:val="clear" w:color="auto" w:fill="auto"/>
            <w:tcMar>
              <w:top w:w="0" w:type="dxa"/>
              <w:left w:w="0" w:type="dxa"/>
              <w:bottom w:w="0" w:type="dxa"/>
              <w:right w:w="0" w:type="dxa"/>
            </w:tcMar>
            <w:vAlign w:val="center"/>
          </w:tcPr>
          <w:p w14:paraId="62E4F0C5" w14:textId="01EFD1D2" w:rsidR="00B9576A" w:rsidRPr="00BF2E64" w:rsidRDefault="00B9576A" w:rsidP="00F063AF">
            <w:pPr>
              <w:pStyle w:val="Tabletext"/>
            </w:pPr>
            <w:r w:rsidRPr="00BF2E64">
              <w:t xml:space="preserve">4.2.11. </w:t>
            </w:r>
            <w:r w:rsidR="00C92FDB">
              <w:t>p.</w:t>
            </w:r>
          </w:p>
        </w:tc>
        <w:tc>
          <w:tcPr>
            <w:tcW w:w="4302" w:type="dxa"/>
            <w:gridSpan w:val="5"/>
            <w:shd w:val="clear" w:color="auto" w:fill="auto"/>
            <w:tcMar>
              <w:top w:w="0" w:type="dxa"/>
              <w:left w:w="0" w:type="dxa"/>
              <w:bottom w:w="0" w:type="dxa"/>
              <w:right w:w="0" w:type="dxa"/>
            </w:tcMar>
            <w:vAlign w:val="center"/>
          </w:tcPr>
          <w:p w14:paraId="03F594A8" w14:textId="77777777" w:rsidR="00B9576A" w:rsidRPr="00BF2E64" w:rsidRDefault="00B9576A" w:rsidP="00F063AF">
            <w:pPr>
              <w:pStyle w:val="Tabletext3"/>
            </w:pPr>
            <w:r w:rsidRPr="00BF2E64">
              <w:t>Deklarē</w:t>
            </w:r>
          </w:p>
        </w:tc>
      </w:tr>
    </w:tbl>
    <w:p w14:paraId="5D4028EC" w14:textId="77777777" w:rsidR="00B9576A" w:rsidRPr="00BF2E64" w:rsidRDefault="00B9576A" w:rsidP="004411F9">
      <w:pPr>
        <w:pStyle w:val="BodyText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4411F9">
      <w:pPr>
        <w:pStyle w:val="BodyText3"/>
      </w:pPr>
      <w:r w:rsidRPr="00BF2E64">
        <w:t>PIEZĪME</w:t>
      </w:r>
      <w:r w:rsidRPr="00BF2E64">
        <w:rPr>
          <w:vertAlign w:val="superscript"/>
        </w:rPr>
        <w:t>(2)</w:t>
      </w:r>
      <w:r w:rsidRPr="00BF2E64">
        <w:t xml:space="preserve"> Testē tikai šķembām, kuras sagatavo no grants.</w:t>
      </w:r>
    </w:p>
    <w:p w14:paraId="12D1C3E5" w14:textId="68511D7C" w:rsidR="00B9576A" w:rsidRPr="00BF2E64" w:rsidRDefault="00B9576A" w:rsidP="004411F9">
      <w:pPr>
        <w:pStyle w:val="BodyText3"/>
      </w:pPr>
      <w:r w:rsidRPr="00BF2E64">
        <w:t>PIEZĪME</w:t>
      </w:r>
      <w:r w:rsidRPr="00BF2E64">
        <w:rPr>
          <w:vertAlign w:val="superscript"/>
        </w:rPr>
        <w:t>(3)</w:t>
      </w:r>
      <w:r w:rsidRPr="00BF2E64">
        <w:t xml:space="preserve">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rsidP="004411F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rsidP="004411F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4D9AB866" w:rsidR="00B9576A" w:rsidRPr="00BF2E64" w:rsidRDefault="00B9576A" w:rsidP="00B9576A">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fldChar w:fldCharType="separate"/>
      </w:r>
      <w:r w:rsidR="006D5111">
        <w:t>8.7</w:t>
      </w:r>
      <w:r>
        <w:fldChar w:fldCharType="end"/>
      </w:r>
      <w:r>
        <w:t xml:space="preserve"> </w:t>
      </w:r>
      <w:r w:rsidRPr="00BF2E64">
        <w:t>punktam. Asfalta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007A99EC" w14:textId="790C7291" w:rsidR="00B9576A" w:rsidRPr="00BF2E64" w:rsidRDefault="00B9576A" w:rsidP="00B9576A">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īpašībām jāatbilst </w:t>
      </w:r>
      <w:r>
        <w:fldChar w:fldCharType="begin"/>
      </w:r>
      <w:r>
        <w:instrText xml:space="preserve"> REF _Ref251248241 \r \h </w:instrText>
      </w:r>
      <w:r>
        <w:fldChar w:fldCharType="separate"/>
      </w:r>
      <w:r w:rsidR="006D5111">
        <w:t>6.2-8</w:t>
      </w:r>
      <w:r>
        <w:fldChar w:fldCharType="end"/>
      </w:r>
      <w:r>
        <w:t xml:space="preserve"> un </w:t>
      </w:r>
      <w:r>
        <w:fldChar w:fldCharType="begin"/>
      </w:r>
      <w:r>
        <w:instrText xml:space="preserve"> REF _Ref251248244 \r \h </w:instrText>
      </w:r>
      <w:r>
        <w:fldChar w:fldCharType="separate"/>
      </w:r>
      <w:r w:rsidR="006D5111">
        <w:t>6.2-9</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A6FB38B" w14:textId="77777777" w:rsidR="00B9576A" w:rsidRPr="00BF2E64" w:rsidRDefault="00B9576A" w:rsidP="00425BBC">
      <w:pPr>
        <w:pStyle w:val="Heading8"/>
      </w:pPr>
      <w:bookmarkStart w:id="1429" w:name="_Ref251248241"/>
      <w:r w:rsidRPr="00BF2E64">
        <w:t>tabula. Prasības pievienoto minerālo aizpildītāju granulometriskajam sastāvam</w:t>
      </w:r>
      <w:bookmarkEnd w:id="142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7"/>
        <w:gridCol w:w="3017"/>
        <w:gridCol w:w="3019"/>
      </w:tblGrid>
      <w:tr w:rsidR="00B9576A" w:rsidRPr="00BF2E64" w14:paraId="654C2DA0" w14:textId="77777777" w:rsidTr="001C5E01">
        <w:trPr>
          <w:cantSplit/>
          <w:trHeight w:val="310"/>
        </w:trPr>
        <w:tc>
          <w:tcPr>
            <w:tcW w:w="3017" w:type="dxa"/>
            <w:vMerge w:val="restart"/>
            <w:shd w:val="clear" w:color="auto" w:fill="auto"/>
            <w:tcMar>
              <w:top w:w="0" w:type="dxa"/>
              <w:left w:w="0" w:type="dxa"/>
              <w:bottom w:w="0" w:type="dxa"/>
              <w:right w:w="0" w:type="dxa"/>
            </w:tcMar>
            <w:vAlign w:val="center"/>
          </w:tcPr>
          <w:p w14:paraId="2A47E046" w14:textId="77777777" w:rsidR="00B9576A" w:rsidRPr="00BF2E64" w:rsidRDefault="00B9576A" w:rsidP="00192F50">
            <w:pPr>
              <w:pStyle w:val="Tablehead"/>
            </w:pPr>
            <w:r w:rsidRPr="00BF2E64">
              <w:t>Sieta izmērs</w:t>
            </w:r>
          </w:p>
          <w:p w14:paraId="2273975A" w14:textId="77777777" w:rsidR="00B9576A" w:rsidRPr="00BF2E64" w:rsidRDefault="00B9576A" w:rsidP="00192F50">
            <w:pPr>
              <w:pStyle w:val="Tablehead"/>
            </w:pPr>
            <w:r w:rsidRPr="00BF2E64">
              <w:t>(mm)</w:t>
            </w:r>
          </w:p>
        </w:tc>
        <w:tc>
          <w:tcPr>
            <w:tcW w:w="6036" w:type="dxa"/>
            <w:gridSpan w:val="2"/>
            <w:shd w:val="clear" w:color="auto" w:fill="auto"/>
            <w:tcMar>
              <w:top w:w="0" w:type="dxa"/>
              <w:left w:w="0" w:type="dxa"/>
              <w:bottom w:w="0" w:type="dxa"/>
              <w:right w:w="0" w:type="dxa"/>
            </w:tcMar>
            <w:vAlign w:val="center"/>
          </w:tcPr>
          <w:p w14:paraId="47821AD5" w14:textId="77777777" w:rsidR="00B9576A" w:rsidRPr="00BF2E64" w:rsidRDefault="00B9576A" w:rsidP="00192F50">
            <w:pPr>
              <w:pStyle w:val="Tablehead"/>
            </w:pPr>
            <w:r w:rsidRPr="00BF2E64">
              <w:t>Masas procentuālā daļa, kas izgājusi caur sietiem</w:t>
            </w:r>
          </w:p>
        </w:tc>
      </w:tr>
      <w:tr w:rsidR="00B9576A" w:rsidRPr="00BF2E64" w14:paraId="70593C2F" w14:textId="77777777" w:rsidTr="001C5E01">
        <w:trPr>
          <w:cantSplit/>
          <w:trHeight w:val="350"/>
        </w:trPr>
        <w:tc>
          <w:tcPr>
            <w:tcW w:w="3017" w:type="dxa"/>
            <w:vMerge/>
            <w:shd w:val="clear" w:color="auto" w:fill="auto"/>
            <w:tcMar>
              <w:top w:w="0" w:type="dxa"/>
              <w:left w:w="0" w:type="dxa"/>
              <w:bottom w:w="0" w:type="dxa"/>
              <w:right w:w="0" w:type="dxa"/>
            </w:tcMar>
            <w:vAlign w:val="center"/>
          </w:tcPr>
          <w:p w14:paraId="367F4192" w14:textId="77777777" w:rsidR="00B9576A" w:rsidRPr="00BF2E64" w:rsidRDefault="00B9576A" w:rsidP="00192F50">
            <w:pPr>
              <w:pStyle w:val="Tablehead"/>
            </w:pPr>
          </w:p>
        </w:tc>
        <w:tc>
          <w:tcPr>
            <w:tcW w:w="3017" w:type="dxa"/>
            <w:shd w:val="clear" w:color="auto" w:fill="auto"/>
            <w:tcMar>
              <w:top w:w="0" w:type="dxa"/>
              <w:left w:w="0" w:type="dxa"/>
              <w:bottom w:w="0" w:type="dxa"/>
              <w:right w:w="0" w:type="dxa"/>
            </w:tcMar>
            <w:vAlign w:val="center"/>
          </w:tcPr>
          <w:p w14:paraId="4B034DD6" w14:textId="77777777" w:rsidR="00B9576A" w:rsidRPr="00BF2E64" w:rsidRDefault="00B9576A" w:rsidP="00192F50">
            <w:pPr>
              <w:pStyle w:val="Tablehead"/>
            </w:pPr>
            <w:r w:rsidRPr="00BF2E64">
              <w:t>Atsevišķo rezultātu kopīgais diapazons</w:t>
            </w:r>
          </w:p>
        </w:tc>
        <w:tc>
          <w:tcPr>
            <w:tcW w:w="3018" w:type="dxa"/>
            <w:shd w:val="clear" w:color="auto" w:fill="auto"/>
            <w:tcMar>
              <w:top w:w="0" w:type="dxa"/>
              <w:left w:w="0" w:type="dxa"/>
              <w:bottom w:w="0" w:type="dxa"/>
              <w:right w:w="0" w:type="dxa"/>
            </w:tcMar>
            <w:vAlign w:val="center"/>
          </w:tcPr>
          <w:p w14:paraId="58CDF5BD" w14:textId="77777777" w:rsidR="00B9576A" w:rsidRPr="00BF2E64" w:rsidRDefault="00B9576A" w:rsidP="00192F50">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1C5E01">
        <w:trPr>
          <w:cantSplit/>
          <w:trHeight w:val="310"/>
        </w:trPr>
        <w:tc>
          <w:tcPr>
            <w:tcW w:w="3017" w:type="dxa"/>
            <w:shd w:val="clear" w:color="auto" w:fill="auto"/>
            <w:tcMar>
              <w:top w:w="0" w:type="dxa"/>
              <w:left w:w="0" w:type="dxa"/>
              <w:bottom w:w="0" w:type="dxa"/>
              <w:right w:w="0" w:type="dxa"/>
            </w:tcMar>
            <w:vAlign w:val="center"/>
          </w:tcPr>
          <w:p w14:paraId="2A66BFD3" w14:textId="77777777" w:rsidR="00B9576A" w:rsidRPr="00BF2E64" w:rsidRDefault="00B9576A" w:rsidP="00F063AF">
            <w:pPr>
              <w:pStyle w:val="Tabletext3"/>
            </w:pPr>
            <w:r w:rsidRPr="00BF2E64">
              <w:t>2</w:t>
            </w:r>
          </w:p>
        </w:tc>
        <w:tc>
          <w:tcPr>
            <w:tcW w:w="3017" w:type="dxa"/>
            <w:shd w:val="clear" w:color="auto" w:fill="auto"/>
            <w:tcMar>
              <w:top w:w="0" w:type="dxa"/>
              <w:left w:w="0" w:type="dxa"/>
              <w:bottom w:w="0" w:type="dxa"/>
              <w:right w:w="0" w:type="dxa"/>
            </w:tcMar>
            <w:vAlign w:val="center"/>
          </w:tcPr>
          <w:p w14:paraId="42D9D918" w14:textId="77777777" w:rsidR="00B9576A" w:rsidRPr="00BF2E64" w:rsidRDefault="00B9576A" w:rsidP="00F063AF">
            <w:pPr>
              <w:pStyle w:val="Tabletext3"/>
            </w:pPr>
            <w:r w:rsidRPr="00BF2E64">
              <w:t>100</w:t>
            </w:r>
          </w:p>
        </w:tc>
        <w:tc>
          <w:tcPr>
            <w:tcW w:w="3018" w:type="dxa"/>
            <w:shd w:val="clear" w:color="auto" w:fill="auto"/>
            <w:tcMar>
              <w:top w:w="0" w:type="dxa"/>
              <w:left w:w="0" w:type="dxa"/>
              <w:bottom w:w="0" w:type="dxa"/>
              <w:right w:w="0" w:type="dxa"/>
            </w:tcMar>
            <w:vAlign w:val="center"/>
          </w:tcPr>
          <w:p w14:paraId="3A6A4696" w14:textId="77777777" w:rsidR="00B9576A" w:rsidRPr="00BF2E64" w:rsidRDefault="00B9576A" w:rsidP="00F063AF">
            <w:pPr>
              <w:pStyle w:val="Tabletext3"/>
            </w:pPr>
            <w:r w:rsidRPr="00BF2E64">
              <w:t>---</w:t>
            </w:r>
          </w:p>
        </w:tc>
      </w:tr>
      <w:tr w:rsidR="00B9576A" w:rsidRPr="00BF2E64" w14:paraId="434DD29C" w14:textId="77777777" w:rsidTr="001C5E01">
        <w:trPr>
          <w:cantSplit/>
          <w:trHeight w:val="310"/>
        </w:trPr>
        <w:tc>
          <w:tcPr>
            <w:tcW w:w="3017" w:type="dxa"/>
            <w:shd w:val="clear" w:color="auto" w:fill="auto"/>
            <w:tcMar>
              <w:top w:w="0" w:type="dxa"/>
              <w:left w:w="0" w:type="dxa"/>
              <w:bottom w:w="0" w:type="dxa"/>
              <w:right w:w="0" w:type="dxa"/>
            </w:tcMar>
            <w:vAlign w:val="center"/>
          </w:tcPr>
          <w:p w14:paraId="3F38EE93" w14:textId="77777777" w:rsidR="00B9576A" w:rsidRPr="00BF2E64" w:rsidRDefault="00B9576A" w:rsidP="00F063AF">
            <w:pPr>
              <w:pStyle w:val="Tabletext3"/>
            </w:pPr>
            <w:r w:rsidRPr="00BF2E64">
              <w:t>0,125</w:t>
            </w:r>
          </w:p>
        </w:tc>
        <w:tc>
          <w:tcPr>
            <w:tcW w:w="3017" w:type="dxa"/>
            <w:shd w:val="clear" w:color="auto" w:fill="auto"/>
            <w:tcMar>
              <w:top w:w="0" w:type="dxa"/>
              <w:left w:w="0" w:type="dxa"/>
              <w:bottom w:w="0" w:type="dxa"/>
              <w:right w:w="0" w:type="dxa"/>
            </w:tcMar>
            <w:vAlign w:val="center"/>
          </w:tcPr>
          <w:p w14:paraId="062546C3" w14:textId="77777777" w:rsidR="00B9576A" w:rsidRPr="00BF2E64" w:rsidRDefault="00B9576A" w:rsidP="00F063AF">
            <w:pPr>
              <w:pStyle w:val="Tabletext3"/>
            </w:pPr>
            <w:r w:rsidRPr="00BF2E64">
              <w:t>85 līdz 100</w:t>
            </w:r>
          </w:p>
        </w:tc>
        <w:tc>
          <w:tcPr>
            <w:tcW w:w="3018" w:type="dxa"/>
            <w:shd w:val="clear" w:color="auto" w:fill="auto"/>
            <w:tcMar>
              <w:top w:w="0" w:type="dxa"/>
              <w:left w:w="0" w:type="dxa"/>
              <w:bottom w:w="0" w:type="dxa"/>
              <w:right w:w="0" w:type="dxa"/>
            </w:tcMar>
            <w:vAlign w:val="center"/>
          </w:tcPr>
          <w:p w14:paraId="5F1853A5" w14:textId="77777777" w:rsidR="00B9576A" w:rsidRPr="00BF2E64" w:rsidRDefault="00B9576A" w:rsidP="00F063AF">
            <w:pPr>
              <w:pStyle w:val="Tabletext3"/>
            </w:pPr>
            <w:r w:rsidRPr="00BF2E64">
              <w:t>10</w:t>
            </w:r>
          </w:p>
        </w:tc>
      </w:tr>
      <w:tr w:rsidR="00B9576A" w:rsidRPr="00BF2E64" w14:paraId="11BBCB53" w14:textId="77777777" w:rsidTr="001C5E01">
        <w:trPr>
          <w:cantSplit/>
          <w:trHeight w:val="310"/>
        </w:trPr>
        <w:tc>
          <w:tcPr>
            <w:tcW w:w="3017" w:type="dxa"/>
            <w:shd w:val="clear" w:color="auto" w:fill="auto"/>
            <w:tcMar>
              <w:top w:w="0" w:type="dxa"/>
              <w:left w:w="0" w:type="dxa"/>
              <w:bottom w:w="0" w:type="dxa"/>
              <w:right w:w="0" w:type="dxa"/>
            </w:tcMar>
            <w:vAlign w:val="center"/>
          </w:tcPr>
          <w:p w14:paraId="1B957334" w14:textId="77777777" w:rsidR="00B9576A" w:rsidRPr="00BF2E64" w:rsidRDefault="00B9576A" w:rsidP="00F063AF">
            <w:pPr>
              <w:pStyle w:val="Tabletext3"/>
            </w:pPr>
            <w:r w:rsidRPr="00BF2E64">
              <w:t>0,063</w:t>
            </w:r>
          </w:p>
        </w:tc>
        <w:tc>
          <w:tcPr>
            <w:tcW w:w="3017" w:type="dxa"/>
            <w:shd w:val="clear" w:color="auto" w:fill="auto"/>
            <w:tcMar>
              <w:top w:w="0" w:type="dxa"/>
              <w:left w:w="0" w:type="dxa"/>
              <w:bottom w:w="0" w:type="dxa"/>
              <w:right w:w="0" w:type="dxa"/>
            </w:tcMar>
            <w:vAlign w:val="center"/>
          </w:tcPr>
          <w:p w14:paraId="4F716523" w14:textId="77777777" w:rsidR="00B9576A" w:rsidRPr="00BF2E64" w:rsidRDefault="00B9576A" w:rsidP="00F063AF">
            <w:pPr>
              <w:pStyle w:val="Tabletext3"/>
            </w:pPr>
            <w:r w:rsidRPr="00BF2E64">
              <w:t>70 līdz 100</w:t>
            </w:r>
          </w:p>
        </w:tc>
        <w:tc>
          <w:tcPr>
            <w:tcW w:w="3018" w:type="dxa"/>
            <w:shd w:val="clear" w:color="auto" w:fill="auto"/>
            <w:tcMar>
              <w:top w:w="0" w:type="dxa"/>
              <w:left w:w="0" w:type="dxa"/>
              <w:bottom w:w="0" w:type="dxa"/>
              <w:right w:w="0" w:type="dxa"/>
            </w:tcMar>
            <w:vAlign w:val="center"/>
          </w:tcPr>
          <w:p w14:paraId="4C41C1FC" w14:textId="77777777" w:rsidR="00B9576A" w:rsidRPr="00BF2E64" w:rsidRDefault="00B9576A" w:rsidP="00F063AF">
            <w:pPr>
              <w:pStyle w:val="Tabletext3"/>
            </w:pPr>
            <w:r w:rsidRPr="00BF2E64">
              <w:t>10</w:t>
            </w:r>
          </w:p>
        </w:tc>
      </w:tr>
    </w:tbl>
    <w:p w14:paraId="6C73DC68" w14:textId="77777777" w:rsidR="00B9576A" w:rsidRPr="00BF2E64" w:rsidRDefault="00B9576A" w:rsidP="004411F9">
      <w:pPr>
        <w:pStyle w:val="BodyText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1E91896C" w:rsidR="00B9576A" w:rsidRPr="00BF2E64" w:rsidRDefault="00B9576A" w:rsidP="00425BBC">
      <w:pPr>
        <w:pStyle w:val="Heading8"/>
      </w:pPr>
      <w:bookmarkStart w:id="1430" w:name="_Ref251248244"/>
      <w:r w:rsidRPr="00BF2E64">
        <w:t>tabula. Prasības minerālajam aizpildītājam</w:t>
      </w:r>
      <w:bookmarkEnd w:id="1430"/>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192F50">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192F50">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192F50">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192F50">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192F50">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F063AF">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F063AF">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9E6EFE9" w:rsidR="00B9576A" w:rsidRPr="00BF2E64" w:rsidRDefault="00B9576A" w:rsidP="00F063AF">
            <w:pPr>
              <w:pStyle w:val="Tabletext"/>
            </w:pPr>
            <w:r w:rsidRPr="00BF2E64">
              <w:t>5.2.2.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A8586D" w:rsidRDefault="00B9576A" w:rsidP="00F063AF">
            <w:pPr>
              <w:pStyle w:val="Tabletext3"/>
            </w:pPr>
            <w:r w:rsidRPr="00A8586D">
              <w:t>MBF10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A8586D" w:rsidRDefault="00B9576A" w:rsidP="00F063AF">
            <w:pPr>
              <w:pStyle w:val="Tabletext3"/>
            </w:pPr>
            <w:r w:rsidRPr="00A8586D">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F063AF">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F063AF">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2B8EBFF2" w:rsidR="00B9576A" w:rsidRPr="00BF2E64" w:rsidRDefault="00B9576A" w:rsidP="00F063AF">
            <w:pPr>
              <w:pStyle w:val="Tabletext"/>
            </w:pPr>
            <w:r w:rsidRPr="00BF2E64">
              <w:t>5.3.1.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A8586D" w:rsidRDefault="00B9576A" w:rsidP="00F063AF">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A8586D" w:rsidRDefault="00B9576A" w:rsidP="00F063AF">
            <w:pPr>
              <w:pStyle w:val="Tabletext3"/>
            </w:pPr>
            <w:r w:rsidRPr="00A8586D">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F063AF">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F063AF">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1E667BF6" w:rsidR="00B9576A" w:rsidRPr="00BF2E64" w:rsidRDefault="00B9576A" w:rsidP="00F063AF">
            <w:pPr>
              <w:pStyle w:val="Tabletext"/>
            </w:pPr>
            <w:r w:rsidRPr="00BF2E64">
              <w:t>5.3.3.1.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A8586D" w:rsidRDefault="00B9576A" w:rsidP="00F063AF">
            <w:pPr>
              <w:pStyle w:val="Tabletext3"/>
            </w:pPr>
            <w:r w:rsidRPr="00A8586D">
              <w:t>VNR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A8586D" w:rsidRDefault="00B9576A" w:rsidP="00F063AF">
            <w:pPr>
              <w:pStyle w:val="Tabletext3"/>
            </w:pPr>
            <w:r w:rsidRPr="00A8586D">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F063AF">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F063AF">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5CAE4610" w:rsidR="00B9576A" w:rsidRPr="00BF2E64" w:rsidRDefault="00B9576A" w:rsidP="00F063AF">
            <w:pPr>
              <w:pStyle w:val="Tabletext"/>
            </w:pPr>
            <w:r w:rsidRPr="00BF2E64">
              <w:t>5.3.3.2.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A8586D" w:rsidRDefault="00B9576A" w:rsidP="00F063AF">
            <w:pPr>
              <w:pStyle w:val="Tabletext3"/>
            </w:pPr>
            <w:r w:rsidRPr="00A8586D">
              <w:t>∆R&amp;BNR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A8586D" w:rsidRDefault="00B9576A" w:rsidP="00F063AF">
            <w:pPr>
              <w:pStyle w:val="Tabletext3"/>
            </w:pPr>
            <w:r w:rsidRPr="00A8586D">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F063AF">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F063AF">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24C2A869" w:rsidR="00B9576A" w:rsidRPr="00BF2E64" w:rsidRDefault="00B9576A" w:rsidP="00F063AF">
            <w:pPr>
              <w:pStyle w:val="Tabletext"/>
            </w:pPr>
            <w:r w:rsidRPr="00BF2E64">
              <w:t>5.4.1.</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A8586D" w:rsidRDefault="00B9576A" w:rsidP="00F063AF">
            <w:pPr>
              <w:pStyle w:val="Tabletext3"/>
            </w:pPr>
            <w:r w:rsidRPr="00A8586D">
              <w:t>WSNR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A8586D" w:rsidRDefault="00B9576A" w:rsidP="00F063AF">
            <w:pPr>
              <w:pStyle w:val="Tabletext3"/>
            </w:pPr>
            <w:r w:rsidRPr="00A8586D">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F063AF">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F063AF">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5AC37A64" w:rsidR="00B9576A" w:rsidRPr="00BF2E64" w:rsidRDefault="00B9576A" w:rsidP="00F063AF">
            <w:pPr>
              <w:pStyle w:val="Tabletext"/>
            </w:pPr>
            <w:r w:rsidRPr="00BF2E64">
              <w:t>5.4.2.</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A8586D" w:rsidRDefault="00B9576A" w:rsidP="00F063AF">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A8586D" w:rsidRDefault="00B9576A" w:rsidP="00F063AF">
            <w:pPr>
              <w:pStyle w:val="Tabletext3"/>
            </w:pPr>
            <w:r w:rsidRPr="00A8586D">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F063AF">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F063AF">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183B3BA7" w:rsidR="00B9576A" w:rsidRPr="00BF2E64" w:rsidRDefault="00B9576A" w:rsidP="00F063AF">
            <w:pPr>
              <w:pStyle w:val="Tabletext"/>
            </w:pPr>
            <w:r w:rsidRPr="00BF2E64">
              <w:t>5.4.3.</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A8586D" w:rsidRDefault="00B9576A" w:rsidP="00F063AF">
            <w:pPr>
              <w:pStyle w:val="Tabletext3"/>
            </w:pPr>
            <w:r w:rsidRPr="00A8586D">
              <w:t>CC90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A8586D" w:rsidRDefault="00B9576A" w:rsidP="00F063AF">
            <w:pPr>
              <w:pStyle w:val="Tabletext3"/>
            </w:pPr>
            <w:r w:rsidRPr="00A8586D">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F063AF">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F063AF">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336C29AB" w:rsidR="00B9576A" w:rsidRPr="00BF2E64" w:rsidRDefault="00B9576A" w:rsidP="00F063AF">
            <w:pPr>
              <w:pStyle w:val="Tabletext"/>
            </w:pPr>
            <w:r w:rsidRPr="00BF2E64">
              <w:t>5.4.4.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A8586D" w:rsidRDefault="00B9576A" w:rsidP="00F063AF">
            <w:pPr>
              <w:pStyle w:val="Tabletext3"/>
            </w:pPr>
            <w:r w:rsidRPr="00A8586D">
              <w:t>KaNR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A8586D" w:rsidRDefault="00B9576A" w:rsidP="00F063AF">
            <w:pPr>
              <w:pStyle w:val="Tabletext3"/>
            </w:pPr>
            <w:r w:rsidRPr="00A8586D">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F063AF">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F063AF">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57876135" w:rsidR="00B9576A" w:rsidRPr="00BF2E64" w:rsidRDefault="00B9576A" w:rsidP="00F063AF">
            <w:pPr>
              <w:pStyle w:val="Tabletext"/>
            </w:pPr>
            <w:r w:rsidRPr="00BF2E64">
              <w:t>55.4.</w:t>
            </w:r>
            <w:r w:rsidR="00C92FDB">
              <w:t>p.</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A8586D" w:rsidRDefault="00B9576A" w:rsidP="00F063AF">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A8586D" w:rsidRDefault="00B9576A" w:rsidP="00F063AF">
            <w:pPr>
              <w:pStyle w:val="Tabletext3"/>
            </w:pPr>
            <w:r w:rsidRPr="00A8586D">
              <w:t>Deklarē</w:t>
            </w:r>
            <w:r w:rsidRPr="00A8586D">
              <w:rPr>
                <w:vertAlign w:val="superscript"/>
              </w:rPr>
              <w:t>(3)</w:t>
            </w:r>
          </w:p>
        </w:tc>
      </w:tr>
    </w:tbl>
    <w:p w14:paraId="4F3D72FE" w14:textId="77777777" w:rsidR="00B9576A" w:rsidRPr="00BF2E64" w:rsidRDefault="00B9576A" w:rsidP="004411F9">
      <w:pPr>
        <w:pStyle w:val="BodyText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5E234532" w:rsidR="00B9576A" w:rsidRPr="00BF2E64" w:rsidRDefault="00B9576A" w:rsidP="004411F9">
      <w:pPr>
        <w:pStyle w:val="BodyText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00A8586D">
        <w:rPr>
          <w:vertAlign w:val="subscript"/>
        </w:rPr>
        <w:t xml:space="preserve"> </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4411F9">
      <w:pPr>
        <w:pStyle w:val="BodyText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9576A">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9576A">
      <w:pPr>
        <w:rPr>
          <w:sz w:val="20"/>
        </w:rPr>
      </w:pPr>
      <w:r w:rsidRPr="00BF2E64">
        <w:t>Var lietot arī neminerālas izcelsmes aizpildītāju. Citas izcelsmes aizpildītāja derīgums ir jāpierāda.</w:t>
      </w:r>
    </w:p>
    <w:p w14:paraId="349F0B52" w14:textId="77777777" w:rsidR="00B9576A" w:rsidRPr="00BF2E64" w:rsidRDefault="00B9576A" w:rsidP="00F75D62">
      <w:pPr>
        <w:pStyle w:val="Heading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75AFD8F3" w:rsidR="00761A8A" w:rsidRPr="002832C0" w:rsidRDefault="00006D96" w:rsidP="00B9576A">
      <w:pPr>
        <w:rPr>
          <w:lang w:val="lv-LV"/>
        </w:rPr>
      </w:pPr>
      <w:r>
        <w:rPr>
          <w:lang w:val="lv-LV"/>
        </w:rPr>
        <w:t>D</w:t>
      </w:r>
      <w:r w:rsidR="00761A8A" w:rsidRPr="00761A8A">
        <w:rPr>
          <w:lang w:val="lv-LV"/>
        </w:rPr>
        <w:t>ilumkārtām</w:t>
      </w:r>
      <w:r>
        <w:rPr>
          <w:lang w:val="lv-LV"/>
        </w:rPr>
        <w:t xml:space="preserve"> (izņemot </w:t>
      </w:r>
      <w:r w:rsidRPr="00662236">
        <w:rPr>
          <w:lang w:val="lv-LV"/>
        </w:rPr>
        <w:t>zemas intensitātes ceļiem</w:t>
      </w:r>
      <w:r>
        <w:rPr>
          <w:lang w:val="lv-LV"/>
        </w:rPr>
        <w:t xml:space="preserve"> un pieslēgumiem</w:t>
      </w:r>
      <w:r w:rsidRPr="00662236">
        <w:rPr>
          <w:lang w:val="lv-LV"/>
        </w:rPr>
        <w:t xml:space="preserve"> ar AADT</w:t>
      </w:r>
      <w:r w:rsidRPr="00662236">
        <w:rPr>
          <w:vertAlign w:val="subscript"/>
          <w:lang w:val="lv-LV"/>
        </w:rPr>
        <w:t xml:space="preserve">j,pievestā </w:t>
      </w:r>
      <w:r w:rsidRPr="00662236">
        <w:rPr>
          <w:lang w:val="lv-LV"/>
        </w:rPr>
        <w:t>&lt; 100</w:t>
      </w:r>
      <w:r>
        <w:rPr>
          <w:lang w:val="lv-LV"/>
        </w:rPr>
        <w:t xml:space="preserve">, </w:t>
      </w:r>
      <w:r w:rsidRPr="00662236">
        <w:rPr>
          <w:lang w:val="lv-LV"/>
        </w:rPr>
        <w:t>māju pagalmos, gājēju</w:t>
      </w:r>
      <w:r>
        <w:rPr>
          <w:lang w:val="lv-LV"/>
        </w:rPr>
        <w:t xml:space="preserve"> un</w:t>
      </w:r>
      <w:r w:rsidRPr="00662236">
        <w:rPr>
          <w:lang w:val="lv-LV"/>
        </w:rPr>
        <w:t xml:space="preserve"> velosipēdu ce</w:t>
      </w:r>
      <w:r w:rsidR="00C92FDB">
        <w:rPr>
          <w:lang w:val="lv-LV"/>
        </w:rPr>
        <w:t>ļiem</w:t>
      </w:r>
      <w:r w:rsidRPr="00662236">
        <w:rPr>
          <w:lang w:val="lv-LV"/>
        </w:rPr>
        <w:t xml:space="preserve"> u.tml.</w:t>
      </w:r>
      <w:r>
        <w:rPr>
          <w:lang w:val="lv-LV"/>
        </w:rPr>
        <w:t>)</w:t>
      </w:r>
      <w:r w:rsidR="00761A8A">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sidR="00761A8A">
        <w:rPr>
          <w:lang w:val="lv-LV"/>
        </w:rPr>
        <w:t>.</w:t>
      </w:r>
    </w:p>
    <w:p w14:paraId="20C1DD4A" w14:textId="77777777" w:rsidR="00B9576A" w:rsidRPr="00BF2E64" w:rsidRDefault="00B9576A" w:rsidP="00B9576A">
      <w:r w:rsidRPr="002832C0">
        <w:rPr>
          <w:lang w:val="lv-LV"/>
        </w:rPr>
        <w:t>Konkrētajā asfalta maisījumā jāparedz vienas klases bitumens vai ar polimēriem modificēts bitumens</w:t>
      </w:r>
      <w:r>
        <w:rPr>
          <w:lang w:val="lv-LV"/>
        </w:rPr>
        <w:t>.</w:t>
      </w:r>
    </w:p>
    <w:p w14:paraId="48532BB6" w14:textId="7622D8F6" w:rsidR="00B9576A" w:rsidRPr="00BF2E64" w:rsidRDefault="00B9576A" w:rsidP="00B9576A">
      <w:r w:rsidRPr="002832C0">
        <w:rPr>
          <w:lang w:val="lv-LV"/>
        </w:rPr>
        <w:t>Drīkst modificēt ceļu bitumenu (pēc LVS EN 12591) arī asfalta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6782D28C" w:rsidR="00B9576A" w:rsidRPr="00BF2E64" w:rsidRDefault="00B9576A" w:rsidP="00B9576A">
      <w:pPr>
        <w:rPr>
          <w:sz w:val="16"/>
        </w:rPr>
      </w:pPr>
      <w:r w:rsidRPr="00BF2E64">
        <w:t>Jāiesniedz modificētā bitumena vai asfaltu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fldChar w:fldCharType="separate"/>
      </w:r>
      <w:r w:rsidR="006D5111">
        <w:t>6.2-10</w:t>
      </w:r>
      <w:r>
        <w:fldChar w:fldCharType="end"/>
      </w:r>
      <w:r w:rsidRPr="00BF2E64">
        <w:t xml:space="preserve"> tabulā noteiktajām prasībām. Ja saistvielas atgūšana tās īpašību testēšanai no asfalta nav iespējama, vai nav iesniegti modificētā bitumena vai asfaltu modificējošo vai citu piedevu ražotāja ieteikumi tās atgūšanai, tad šādu saistvielu vai/un piedevas lietot nedrīkst.</w:t>
      </w:r>
    </w:p>
    <w:p w14:paraId="31621A93" w14:textId="1C329D0A" w:rsidR="00B9576A" w:rsidRPr="00BF2E64" w:rsidRDefault="00B9576A" w:rsidP="00425BBC">
      <w:pPr>
        <w:pStyle w:val="Heading8"/>
      </w:pPr>
      <w:r w:rsidRPr="00BF2E64">
        <w:t xml:space="preserve"> </w:t>
      </w:r>
      <w:bookmarkStart w:id="1431" w:name="_Ref251248246"/>
      <w:r w:rsidRPr="00BF2E64">
        <w:t>tabula. Prasības saistvielai atgūta</w:t>
      </w:r>
      <w:r>
        <w:t>i</w:t>
      </w:r>
      <w:r w:rsidRPr="00BF2E64">
        <w:t xml:space="preserve"> no </w:t>
      </w:r>
      <w:r w:rsidR="00E96C9A">
        <w:t>asfalta maisījumiem un ieklātā seguma</w:t>
      </w:r>
      <w:bookmarkEnd w:id="1431"/>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B9576A" w:rsidRPr="00BF2E64" w14:paraId="20A0AFF7" w14:textId="77777777" w:rsidTr="001C5E01">
        <w:trPr>
          <w:cantSplit/>
          <w:trHeight w:val="445"/>
        </w:trPr>
        <w:tc>
          <w:tcPr>
            <w:tcW w:w="2836" w:type="dxa"/>
            <w:shd w:val="clear" w:color="auto" w:fill="auto"/>
            <w:tcMar>
              <w:top w:w="0" w:type="dxa"/>
              <w:left w:w="0" w:type="dxa"/>
              <w:bottom w:w="0" w:type="dxa"/>
              <w:right w:w="0" w:type="dxa"/>
            </w:tcMar>
            <w:vAlign w:val="center"/>
          </w:tcPr>
          <w:p w14:paraId="1BA24E4C" w14:textId="77777777" w:rsidR="00B9576A" w:rsidRPr="00BF2E64" w:rsidRDefault="00B9576A" w:rsidP="00192F50">
            <w:pPr>
              <w:pStyle w:val="Tablehead"/>
            </w:pPr>
            <w:r w:rsidRPr="00BF2E64">
              <w:t>Īpašība</w:t>
            </w:r>
          </w:p>
        </w:tc>
        <w:tc>
          <w:tcPr>
            <w:tcW w:w="1358" w:type="dxa"/>
            <w:shd w:val="clear" w:color="auto" w:fill="auto"/>
            <w:tcMar>
              <w:top w:w="0" w:type="dxa"/>
              <w:left w:w="0" w:type="dxa"/>
              <w:bottom w:w="0" w:type="dxa"/>
              <w:right w:w="0" w:type="dxa"/>
            </w:tcMar>
            <w:vAlign w:val="center"/>
          </w:tcPr>
          <w:p w14:paraId="3CA28BBB" w14:textId="77777777" w:rsidR="00B9576A" w:rsidRPr="00BF2E64" w:rsidRDefault="00B9576A" w:rsidP="00192F50">
            <w:pPr>
              <w:pStyle w:val="Tablehead"/>
            </w:pPr>
            <w:r w:rsidRPr="00BF2E64">
              <w:t>Mērvienība</w:t>
            </w:r>
          </w:p>
        </w:tc>
        <w:tc>
          <w:tcPr>
            <w:tcW w:w="1559" w:type="dxa"/>
            <w:shd w:val="clear" w:color="auto" w:fill="auto"/>
            <w:tcMar>
              <w:top w:w="0" w:type="dxa"/>
              <w:left w:w="0" w:type="dxa"/>
              <w:bottom w:w="0" w:type="dxa"/>
              <w:right w:w="0" w:type="dxa"/>
            </w:tcMar>
          </w:tcPr>
          <w:p w14:paraId="42D761C5" w14:textId="77777777" w:rsidR="00B9576A" w:rsidRPr="00BF2E64" w:rsidRDefault="00B9576A" w:rsidP="00192F50">
            <w:pPr>
              <w:pStyle w:val="Tablehead"/>
            </w:pPr>
            <w:r w:rsidRPr="00BF2E64">
              <w:t>Testēšanas metode</w:t>
            </w:r>
          </w:p>
        </w:tc>
        <w:tc>
          <w:tcPr>
            <w:tcW w:w="1559" w:type="dxa"/>
            <w:shd w:val="clear" w:color="auto" w:fill="auto"/>
            <w:tcMar>
              <w:top w:w="0" w:type="dxa"/>
              <w:left w:w="0" w:type="dxa"/>
              <w:bottom w:w="0" w:type="dxa"/>
              <w:right w:w="0" w:type="dxa"/>
            </w:tcMar>
            <w:vAlign w:val="center"/>
          </w:tcPr>
          <w:p w14:paraId="5BCE9E6D" w14:textId="77777777" w:rsidR="00B9576A" w:rsidRPr="00BF2E64" w:rsidRDefault="00B9576A" w:rsidP="00192F50">
            <w:pPr>
              <w:pStyle w:val="Tablehead"/>
            </w:pPr>
            <w:r w:rsidRPr="00BF2E64">
              <w:t>Prasība</w:t>
            </w:r>
          </w:p>
        </w:tc>
      </w:tr>
      <w:tr w:rsidR="00B9576A" w:rsidRPr="00BF2E64" w14:paraId="1F4D1293" w14:textId="77777777" w:rsidTr="001C5E01">
        <w:trPr>
          <w:cantSplit/>
          <w:trHeight w:val="215"/>
        </w:trPr>
        <w:tc>
          <w:tcPr>
            <w:tcW w:w="2836" w:type="dxa"/>
            <w:shd w:val="clear" w:color="auto" w:fill="auto"/>
            <w:tcMar>
              <w:top w:w="0" w:type="dxa"/>
              <w:left w:w="0" w:type="dxa"/>
              <w:bottom w:w="0" w:type="dxa"/>
              <w:right w:w="0" w:type="dxa"/>
            </w:tcMar>
          </w:tcPr>
          <w:p w14:paraId="4F8B4D94" w14:textId="327B9A03" w:rsidR="00B9576A" w:rsidRPr="00BF2E64" w:rsidRDefault="00B9576A" w:rsidP="00F063AF">
            <w:pPr>
              <w:pStyle w:val="Tabletext"/>
            </w:pPr>
            <w:r w:rsidRPr="00BF2E64">
              <w:t>Fraasa trausluma temperatūra</w:t>
            </w:r>
          </w:p>
        </w:tc>
        <w:tc>
          <w:tcPr>
            <w:tcW w:w="1358" w:type="dxa"/>
            <w:shd w:val="clear" w:color="auto" w:fill="auto"/>
            <w:tcMar>
              <w:top w:w="0" w:type="dxa"/>
              <w:left w:w="0" w:type="dxa"/>
              <w:bottom w:w="0" w:type="dxa"/>
              <w:right w:w="0" w:type="dxa"/>
            </w:tcMar>
          </w:tcPr>
          <w:p w14:paraId="2E2BFF1C" w14:textId="77777777" w:rsidR="00B9576A" w:rsidRPr="00BF2E64" w:rsidRDefault="00B9576A" w:rsidP="00F063AF">
            <w:pPr>
              <w:pStyle w:val="Tabletext2"/>
            </w:pPr>
            <w:r w:rsidRPr="00BF2E64">
              <w:rPr>
                <w:vertAlign w:val="superscript"/>
              </w:rPr>
              <w:t>0</w:t>
            </w:r>
            <w:r w:rsidRPr="00BF2E64">
              <w:t>C</w:t>
            </w:r>
          </w:p>
        </w:tc>
        <w:tc>
          <w:tcPr>
            <w:tcW w:w="1559" w:type="dxa"/>
            <w:shd w:val="clear" w:color="auto" w:fill="auto"/>
            <w:tcMar>
              <w:top w:w="0" w:type="dxa"/>
              <w:left w:w="0" w:type="dxa"/>
              <w:bottom w:w="0" w:type="dxa"/>
              <w:right w:w="0" w:type="dxa"/>
            </w:tcMar>
          </w:tcPr>
          <w:p w14:paraId="68E68E91" w14:textId="77777777" w:rsidR="00B9576A" w:rsidRPr="00BF2E64" w:rsidRDefault="00B9576A" w:rsidP="00F063AF">
            <w:pPr>
              <w:pStyle w:val="Tabletext"/>
            </w:pPr>
            <w:r w:rsidRPr="00BF2E64">
              <w:t>LVS EN 12593</w:t>
            </w:r>
          </w:p>
        </w:tc>
        <w:tc>
          <w:tcPr>
            <w:tcW w:w="1559" w:type="dxa"/>
            <w:shd w:val="clear" w:color="auto" w:fill="auto"/>
            <w:tcMar>
              <w:top w:w="0" w:type="dxa"/>
              <w:left w:w="0" w:type="dxa"/>
              <w:bottom w:w="0" w:type="dxa"/>
              <w:right w:w="0" w:type="dxa"/>
            </w:tcMar>
            <w:vAlign w:val="center"/>
          </w:tcPr>
          <w:p w14:paraId="6FF82FC2" w14:textId="77777777" w:rsidR="00B9576A" w:rsidRPr="00BF2E64" w:rsidRDefault="00B9576A" w:rsidP="00F063AF">
            <w:pPr>
              <w:pStyle w:val="Tabletext3"/>
            </w:pPr>
            <w:r w:rsidRPr="00BF2E64">
              <w:t>≤ -15</w:t>
            </w:r>
          </w:p>
        </w:tc>
      </w:tr>
      <w:tr w:rsidR="00B9576A" w:rsidRPr="00BF2E64" w14:paraId="0867CDBC" w14:textId="77777777" w:rsidTr="001C5E01">
        <w:trPr>
          <w:cantSplit/>
          <w:trHeight w:val="215"/>
        </w:trPr>
        <w:tc>
          <w:tcPr>
            <w:tcW w:w="2836" w:type="dxa"/>
            <w:shd w:val="clear" w:color="auto" w:fill="auto"/>
            <w:tcMar>
              <w:top w:w="0" w:type="dxa"/>
              <w:left w:w="0" w:type="dxa"/>
              <w:bottom w:w="0" w:type="dxa"/>
              <w:right w:w="0" w:type="dxa"/>
            </w:tcMar>
          </w:tcPr>
          <w:p w14:paraId="6ACE56DC" w14:textId="77777777" w:rsidR="00B9576A" w:rsidRPr="00BF2E64" w:rsidRDefault="00B9576A" w:rsidP="00F063AF">
            <w:pPr>
              <w:pStyle w:val="Tabletext"/>
            </w:pPr>
            <w:r>
              <w:t xml:space="preserve">Elastīgā atjaunošanās 25 °C </w:t>
            </w:r>
            <w:r w:rsidRPr="00E83906">
              <w:rPr>
                <w:vertAlign w:val="superscript"/>
              </w:rPr>
              <w:t>(1</w:t>
            </w:r>
            <w:r w:rsidRPr="00D07EEB">
              <w:rPr>
                <w:vertAlign w:val="superscript"/>
              </w:rPr>
              <w:t>)</w:t>
            </w:r>
          </w:p>
        </w:tc>
        <w:tc>
          <w:tcPr>
            <w:tcW w:w="1358" w:type="dxa"/>
            <w:shd w:val="clear" w:color="auto" w:fill="auto"/>
            <w:tcMar>
              <w:top w:w="0" w:type="dxa"/>
              <w:left w:w="0" w:type="dxa"/>
              <w:bottom w:w="0" w:type="dxa"/>
              <w:right w:w="0" w:type="dxa"/>
            </w:tcMar>
          </w:tcPr>
          <w:p w14:paraId="08E71E60" w14:textId="77777777" w:rsidR="00B9576A" w:rsidRPr="00D07EEB" w:rsidRDefault="00B9576A" w:rsidP="00F063AF">
            <w:pPr>
              <w:pStyle w:val="Tabletext2"/>
            </w:pPr>
            <w:r>
              <w:t>%</w:t>
            </w:r>
          </w:p>
        </w:tc>
        <w:tc>
          <w:tcPr>
            <w:tcW w:w="1559" w:type="dxa"/>
            <w:shd w:val="clear" w:color="auto" w:fill="auto"/>
            <w:tcMar>
              <w:top w:w="0" w:type="dxa"/>
              <w:left w:w="0" w:type="dxa"/>
              <w:bottom w:w="0" w:type="dxa"/>
              <w:right w:w="0" w:type="dxa"/>
            </w:tcMar>
          </w:tcPr>
          <w:p w14:paraId="25850472" w14:textId="77777777" w:rsidR="00B9576A" w:rsidRPr="00BF2E64" w:rsidRDefault="00B9576A" w:rsidP="00F063AF">
            <w:pPr>
              <w:pStyle w:val="Tabletext"/>
            </w:pPr>
            <w:r>
              <w:t>LVS EN 13398</w:t>
            </w:r>
          </w:p>
        </w:tc>
        <w:tc>
          <w:tcPr>
            <w:tcW w:w="1559" w:type="dxa"/>
            <w:shd w:val="clear" w:color="auto" w:fill="auto"/>
            <w:tcMar>
              <w:top w:w="0" w:type="dxa"/>
              <w:left w:w="0" w:type="dxa"/>
              <w:bottom w:w="0" w:type="dxa"/>
              <w:right w:w="0" w:type="dxa"/>
            </w:tcMar>
            <w:vAlign w:val="center"/>
          </w:tcPr>
          <w:p w14:paraId="7B084C66" w14:textId="3B78B6E4" w:rsidR="00B9576A" w:rsidRPr="00BF2E64" w:rsidRDefault="00B9576A" w:rsidP="00F063AF">
            <w:pPr>
              <w:pStyle w:val="Tabletext3"/>
            </w:pPr>
            <w:r>
              <w:t>≥ 40</w:t>
            </w:r>
          </w:p>
        </w:tc>
      </w:tr>
      <w:tr w:rsidR="00B9576A" w:rsidRPr="00BF2E64" w14:paraId="3FF671DA" w14:textId="77777777" w:rsidTr="001C5E01">
        <w:trPr>
          <w:cantSplit/>
          <w:trHeight w:val="215"/>
        </w:trPr>
        <w:tc>
          <w:tcPr>
            <w:tcW w:w="2836" w:type="dxa"/>
            <w:shd w:val="clear" w:color="auto" w:fill="auto"/>
            <w:tcMar>
              <w:top w:w="0" w:type="dxa"/>
              <w:left w:w="0" w:type="dxa"/>
              <w:bottom w:w="0" w:type="dxa"/>
              <w:right w:w="0" w:type="dxa"/>
            </w:tcMar>
          </w:tcPr>
          <w:p w14:paraId="114C4F56" w14:textId="77777777" w:rsidR="00B9576A" w:rsidRPr="00BF2E64" w:rsidRDefault="00B9576A" w:rsidP="00F063AF">
            <w:pPr>
              <w:pStyle w:val="Tabletext"/>
            </w:pPr>
            <w:r>
              <w:t xml:space="preserve">Penetrācija 25 °C </w:t>
            </w:r>
            <w:r w:rsidRPr="00D07EEB">
              <w:rPr>
                <w:vertAlign w:val="superscript"/>
              </w:rPr>
              <w:t>(2)</w:t>
            </w:r>
          </w:p>
        </w:tc>
        <w:tc>
          <w:tcPr>
            <w:tcW w:w="1358" w:type="dxa"/>
            <w:shd w:val="clear" w:color="auto" w:fill="auto"/>
            <w:tcMar>
              <w:top w:w="0" w:type="dxa"/>
              <w:left w:w="0" w:type="dxa"/>
              <w:bottom w:w="0" w:type="dxa"/>
              <w:right w:w="0" w:type="dxa"/>
            </w:tcMar>
          </w:tcPr>
          <w:p w14:paraId="378C45E6" w14:textId="77777777" w:rsidR="00B9576A" w:rsidRPr="00BF2E64" w:rsidRDefault="00B9576A" w:rsidP="00F063AF">
            <w:pPr>
              <w:pStyle w:val="Tabletext2"/>
              <w:rPr>
                <w:vertAlign w:val="superscript"/>
              </w:rPr>
            </w:pPr>
            <w:r>
              <w:t>x 0,1 mm</w:t>
            </w:r>
          </w:p>
        </w:tc>
        <w:tc>
          <w:tcPr>
            <w:tcW w:w="1559" w:type="dxa"/>
            <w:shd w:val="clear" w:color="auto" w:fill="auto"/>
            <w:tcMar>
              <w:top w:w="0" w:type="dxa"/>
              <w:left w:w="0" w:type="dxa"/>
              <w:bottom w:w="0" w:type="dxa"/>
              <w:right w:w="0" w:type="dxa"/>
            </w:tcMar>
          </w:tcPr>
          <w:p w14:paraId="1B62501D" w14:textId="77777777" w:rsidR="00B9576A" w:rsidRPr="00BF2E64" w:rsidRDefault="00B9576A" w:rsidP="00F063AF">
            <w:pPr>
              <w:pStyle w:val="Tabletext"/>
            </w:pPr>
            <w:r>
              <w:t>LVS EN 1426</w:t>
            </w:r>
          </w:p>
        </w:tc>
        <w:tc>
          <w:tcPr>
            <w:tcW w:w="1559" w:type="dxa"/>
            <w:shd w:val="clear" w:color="auto" w:fill="auto"/>
            <w:tcMar>
              <w:top w:w="0" w:type="dxa"/>
              <w:left w:w="0" w:type="dxa"/>
              <w:bottom w:w="0" w:type="dxa"/>
              <w:right w:w="0" w:type="dxa"/>
            </w:tcMar>
            <w:vAlign w:val="center"/>
          </w:tcPr>
          <w:p w14:paraId="25A82DEC" w14:textId="77777777" w:rsidR="00B9576A" w:rsidRPr="00BF2E64" w:rsidRDefault="00B9576A" w:rsidP="00F063AF">
            <w:pPr>
              <w:pStyle w:val="Tabletext3"/>
            </w:pPr>
            <w:r>
              <w:t>≥ 40</w:t>
            </w:r>
          </w:p>
        </w:tc>
      </w:tr>
    </w:tbl>
    <w:p w14:paraId="6C7A9E18" w14:textId="3092035B" w:rsidR="00B9576A" w:rsidRDefault="00B9576A" w:rsidP="004411F9">
      <w:pPr>
        <w:pStyle w:val="BodyText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dilumkārtām</w:t>
      </w:r>
      <w:r w:rsidR="00006D96">
        <w:rPr>
          <w:lang w:val="lv-LV"/>
        </w:rPr>
        <w:t xml:space="preserve"> (izņemot </w:t>
      </w:r>
      <w:r w:rsidR="00006D96" w:rsidRPr="00662236">
        <w:rPr>
          <w:lang w:val="lv-LV"/>
        </w:rPr>
        <w:t>zemas intensitātes ceļiem</w:t>
      </w:r>
      <w:r w:rsidR="00006D96">
        <w:rPr>
          <w:lang w:val="lv-LV"/>
        </w:rPr>
        <w:t xml:space="preserve"> un pieslēgumiem</w:t>
      </w:r>
      <w:r w:rsidR="00006D96" w:rsidRPr="00662236">
        <w:rPr>
          <w:lang w:val="lv-LV"/>
        </w:rPr>
        <w:t xml:space="preserve"> ar AADT</w:t>
      </w:r>
      <w:r w:rsidR="00006D96" w:rsidRPr="00662236">
        <w:rPr>
          <w:vertAlign w:val="subscript"/>
          <w:lang w:val="lv-LV"/>
        </w:rPr>
        <w:t xml:space="preserve">j,pievestā </w:t>
      </w:r>
      <w:r w:rsidR="00006D96" w:rsidRPr="00662236">
        <w:rPr>
          <w:lang w:val="lv-LV"/>
        </w:rPr>
        <w:t>&lt; 100</w:t>
      </w:r>
      <w:r w:rsidR="00006D96">
        <w:rPr>
          <w:lang w:val="lv-LV"/>
        </w:rPr>
        <w:t xml:space="preserve">, </w:t>
      </w:r>
      <w:r w:rsidR="00006D96" w:rsidRPr="00662236">
        <w:rPr>
          <w:lang w:val="lv-LV"/>
        </w:rPr>
        <w:t>māju pagalmos, gājēju</w:t>
      </w:r>
      <w:r w:rsidR="00006D96">
        <w:rPr>
          <w:lang w:val="lv-LV"/>
        </w:rPr>
        <w:t xml:space="preserve"> un</w:t>
      </w:r>
      <w:r w:rsidR="00006D96" w:rsidRPr="00662236">
        <w:rPr>
          <w:lang w:val="lv-LV"/>
        </w:rPr>
        <w:t xml:space="preserve"> velosipēdu </w:t>
      </w:r>
      <w:r w:rsidR="00C46746">
        <w:rPr>
          <w:lang w:val="lv-LV"/>
        </w:rPr>
        <w:t>ceļiem</w:t>
      </w:r>
      <w:r w:rsidR="00006D96" w:rsidRPr="00662236">
        <w:rPr>
          <w:lang w:val="lv-LV"/>
        </w:rPr>
        <w:t xml:space="preserve"> u.tml.</w:t>
      </w:r>
      <w:r w:rsidR="00006D96">
        <w:rPr>
          <w:lang w:val="lv-LV"/>
        </w:rPr>
        <w:t>)</w:t>
      </w:r>
      <w:r w:rsidRPr="009B6EA8">
        <w:rPr>
          <w:lang w:val="lv-LV"/>
        </w:rPr>
        <w:t>.</w:t>
      </w:r>
    </w:p>
    <w:p w14:paraId="3710001F" w14:textId="20D42B24" w:rsidR="00B9576A" w:rsidRDefault="00B9576A" w:rsidP="004411F9">
      <w:pPr>
        <w:pStyle w:val="BodyText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ins w:id="1432" w:author="Zaiga Šteina" w:date="2024-04-03T09:59:00Z">
        <w:r w:rsidR="006D5111">
          <w:rPr>
            <w:lang w:val="lv-LV"/>
          </w:rPr>
          <w:t>0</w:t>
        </w:r>
      </w:ins>
      <w:del w:id="1433" w:author="Zaiga Šteina" w:date="2024-04-03T09:59:00Z">
        <w:r w:rsidR="00843D82" w:rsidDel="006D5111">
          <w:rPr>
            <w:lang w:val="lv-LV"/>
          </w:rPr>
          <w:delText>6.2.4.4</w:delText>
        </w:r>
      </w:del>
      <w:r>
        <w:rPr>
          <w:lang w:val="lv-LV"/>
        </w:rPr>
        <w:fldChar w:fldCharType="end"/>
      </w:r>
      <w:r>
        <w:rPr>
          <w:lang w:val="lv-LV"/>
        </w:rPr>
        <w:t xml:space="preserve"> </w:t>
      </w:r>
      <w:r w:rsidRPr="009B6EA8">
        <w:rPr>
          <w:lang w:val="lv-LV"/>
        </w:rPr>
        <w:t>punktam.</w:t>
      </w:r>
    </w:p>
    <w:p w14:paraId="13156E4C" w14:textId="77777777" w:rsidR="00B9576A" w:rsidRPr="00BF2E64" w:rsidRDefault="00B9576A" w:rsidP="00F75D62">
      <w:pPr>
        <w:pStyle w:val="Heading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E90B0F">
      <w:pPr>
        <w:pStyle w:val="Heading5"/>
      </w:pPr>
      <w:r w:rsidRPr="00BF2E64">
        <w:t>Adhēzijas piedevas</w:t>
      </w:r>
    </w:p>
    <w:p w14:paraId="0C699314" w14:textId="77777777" w:rsidR="00B9576A" w:rsidRPr="00BF2E64" w:rsidRDefault="00B9576A" w:rsidP="00B9576A">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57FA4401" w:rsidR="00B9576A" w:rsidRDefault="00B9576A" w:rsidP="00B9576A">
      <w:r w:rsidRPr="00BF2E64">
        <w:t xml:space="preserve">Aktīvo adhēzijas piedevu ieteicamais apjoms ir 0,2 – 0,7 % no bitumena </w:t>
      </w:r>
      <w:r w:rsidR="00A962A3">
        <w:t>masas</w:t>
      </w:r>
      <w:r w:rsidRPr="00BF2E64">
        <w:t>.</w:t>
      </w:r>
    </w:p>
    <w:p w14:paraId="370FB421" w14:textId="1261A5B5" w:rsidR="00EF75E5" w:rsidRPr="00BF2E64" w:rsidRDefault="00EF75E5" w:rsidP="00B9576A">
      <w:r w:rsidRPr="00EF75E5">
        <w:rPr>
          <w:lang w:val="lv-LV"/>
        </w:rPr>
        <w:t>Siltā asfalta tehnoloģijas lietošanas gadījumā jālieto adhēzij</w:t>
      </w:r>
      <w:r>
        <w:rPr>
          <w:lang w:val="lv-LV"/>
        </w:rPr>
        <w:t xml:space="preserve">as </w:t>
      </w:r>
      <w:r w:rsidRPr="00EF75E5">
        <w:rPr>
          <w:lang w:val="lv-LV"/>
        </w:rPr>
        <w:t>piedeva</w:t>
      </w:r>
      <w:r>
        <w:rPr>
          <w:lang w:val="lv-LV"/>
        </w:rPr>
        <w:t>s</w:t>
      </w:r>
      <w:r w:rsidRPr="00EF75E5">
        <w:rPr>
          <w:lang w:val="lv-LV"/>
        </w:rPr>
        <w:t xml:space="preserve">, izņemot gadījumus, </w:t>
      </w:r>
      <w:r>
        <w:rPr>
          <w:lang w:val="lv-LV"/>
        </w:rPr>
        <w:t>ja</w:t>
      </w:r>
      <w:r w:rsidRPr="00EF75E5">
        <w:rPr>
          <w:lang w:val="lv-LV"/>
        </w:rPr>
        <w:t xml:space="preserve"> tiek lietota siltā asfalta ķīmiskā piedeva, kas papildus temperatūras samazināšanas funkcijai, uzlabo arī adhēziju.</w:t>
      </w:r>
    </w:p>
    <w:p w14:paraId="23E7C659" w14:textId="77777777" w:rsidR="00B9576A" w:rsidRPr="00BF2E64" w:rsidRDefault="00B9576A" w:rsidP="00E90B0F">
      <w:pPr>
        <w:pStyle w:val="Heading5"/>
      </w:pPr>
      <w:r w:rsidRPr="00BF2E64">
        <w:t>Šķiedras</w:t>
      </w:r>
    </w:p>
    <w:p w14:paraId="0DB11BA0" w14:textId="38B00774" w:rsidR="00B9576A" w:rsidRPr="00BF2E64" w:rsidRDefault="00B9576A" w:rsidP="00B9576A">
      <w:r w:rsidRPr="00BF2E64">
        <w:t xml:space="preserve">Šķiedras lieto, lai, ražojot asfalta maisījumus ar relatīvi augstu bitumena saturu, nepieļautu tā iztecēšanu no maisījuma. Šķiedras klasificē trīs grupās: celulozes šķiedra, minerālšķiedra un stiklašķiedra. SMA tipa asfaltu maisījumos ieteicams lietot celulozes šķiedras no 0,3 līdz 0,5 masas %. Izmantojot granulētu celulozes šķiedru, jānovērtē granulās 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E90B0F">
      <w:pPr>
        <w:pStyle w:val="Heading5"/>
      </w:pPr>
      <w:r w:rsidRPr="00BF2E64">
        <w:t>Bitumena piedevas reciklētam asfaltam</w:t>
      </w:r>
    </w:p>
    <w:p w14:paraId="12A5A924" w14:textId="0687B53C" w:rsidR="00B9576A" w:rsidRPr="00BF2E64" w:rsidRDefault="00B9576A" w:rsidP="00B9576A">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fldChar w:fldCharType="separate"/>
      </w:r>
      <w:ins w:id="1434" w:author="Zaiga Šteina" w:date="2024-04-03T09:59:00Z">
        <w:r w:rsidR="006D5111">
          <w:t>0</w:t>
        </w:r>
      </w:ins>
      <w:del w:id="1435" w:author="Zaiga Šteina" w:date="2024-04-03T09:59:00Z">
        <w:r w:rsidR="00843D82" w:rsidDel="006D5111">
          <w:delText>6.2.4.6</w:delText>
        </w:r>
      </w:del>
      <w:r>
        <w:fldChar w:fldCharType="end"/>
      </w:r>
      <w:r>
        <w:t xml:space="preserve"> </w:t>
      </w:r>
      <w:r w:rsidRPr="00BF2E64">
        <w:t>punktā noteiktajam jālieto bitumena piedevas.</w:t>
      </w:r>
    </w:p>
    <w:p w14:paraId="78568B90" w14:textId="77777777" w:rsidR="00B9576A" w:rsidRPr="00BF2E64" w:rsidRDefault="00B9576A" w:rsidP="00E90B0F">
      <w:pPr>
        <w:pStyle w:val="Heading5"/>
      </w:pPr>
      <w:r w:rsidRPr="00BF2E64">
        <w:t>Citas piedevas</w:t>
      </w:r>
    </w:p>
    <w:p w14:paraId="2B350A13" w14:textId="37AB0509" w:rsidR="00B9576A" w:rsidRPr="001E7A9C" w:rsidRDefault="00B9576A" w:rsidP="00B9576A">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rsidP="00F75D62">
      <w:pPr>
        <w:pStyle w:val="Heading4"/>
      </w:pPr>
      <w:bookmarkStart w:id="1436" w:name="_Ref328824546"/>
      <w:r w:rsidRPr="00BF2E64">
        <w:t>Reciklēts asfalts</w:t>
      </w:r>
      <w:bookmarkEnd w:id="1436"/>
    </w:p>
    <w:p w14:paraId="4EC01529" w14:textId="77777777" w:rsidR="00B9576A" w:rsidRPr="00BF2E64" w:rsidRDefault="00B9576A" w:rsidP="00B9576A">
      <w:r w:rsidRPr="00BF2E64">
        <w:t>Reciklēto asfaltu var lietot AC base/bin asfalta maisījumos apakškārtām un saistes kārtām</w:t>
      </w:r>
      <w:r>
        <w:t xml:space="preserve"> </w:t>
      </w:r>
      <w:r w:rsidRPr="00BF2E64">
        <w:t>– līdz 50 masas %</w:t>
      </w:r>
      <w:r>
        <w:t>.</w:t>
      </w:r>
    </w:p>
    <w:p w14:paraId="39F8AD85" w14:textId="77777777" w:rsidR="00B9576A" w:rsidRPr="00BF2E64" w:rsidRDefault="00B9576A" w:rsidP="00B9576A">
      <w:r w:rsidRPr="00BF2E64">
        <w:t>Reciklēto asfaltu var lietot AC surf asfalta maisījumos dilumkārtām:</w:t>
      </w:r>
    </w:p>
    <w:p w14:paraId="1425A92D" w14:textId="77777777" w:rsidR="00B9576A" w:rsidRPr="00BF2E64" w:rsidRDefault="00B9576A" w:rsidP="00DE439A">
      <w:pPr>
        <w:pStyle w:val="ListParagraph"/>
      </w:pPr>
      <w:r w:rsidRPr="00BF2E64">
        <w:t>līdz 15 masas %;</w:t>
      </w:r>
    </w:p>
    <w:p w14:paraId="03D7DF5F" w14:textId="77777777" w:rsidR="00B9576A" w:rsidRPr="00D07EEB" w:rsidRDefault="00B9576A" w:rsidP="00DE439A">
      <w:pPr>
        <w:pStyle w:val="ListParagraph"/>
      </w:pPr>
      <w:r>
        <w:t>līdz 30 masas %, ja apliecināma</w:t>
      </w:r>
      <w:r w:rsidRPr="0065683C">
        <w:t xml:space="preserve"> reciklētā asfalta izcelsme, kas nodrošina atbilstošās klases minerālmateriālu prasības</w:t>
      </w:r>
      <w:r>
        <w:t>:</w:t>
      </w:r>
    </w:p>
    <w:p w14:paraId="0BA0DF96" w14:textId="0752AEC2" w:rsidR="00B9576A" w:rsidRPr="00D07EEB" w:rsidRDefault="00B9576A" w:rsidP="00DE439A">
      <w:pPr>
        <w:pStyle w:val="ListParagraph-2"/>
      </w:pPr>
      <w:r>
        <w:t xml:space="preserve">saistvielas kvalitāti jānovērtē saskaņā ar prasībām </w:t>
      </w:r>
      <w:r w:rsidR="00647157">
        <w:fldChar w:fldCharType="begin"/>
      </w:r>
      <w:r w:rsidR="00647157">
        <w:instrText xml:space="preserve"> REF _Ref251248252 \r \h </w:instrText>
      </w:r>
      <w:r w:rsidR="001C5E01">
        <w:instrText xml:space="preserve"> \* MERGEFORMAT </w:instrText>
      </w:r>
      <w:r w:rsidR="00647157">
        <w:fldChar w:fldCharType="separate"/>
      </w:r>
      <w:r w:rsidR="006D5111">
        <w:t>6.2-11</w:t>
      </w:r>
      <w:r w:rsidR="00647157">
        <w:fldChar w:fldCharType="end"/>
      </w:r>
      <w:r>
        <w:t xml:space="preserve"> tabulā;</w:t>
      </w:r>
    </w:p>
    <w:p w14:paraId="35AE2714" w14:textId="77777777" w:rsidR="00B9576A" w:rsidRPr="00BF2E64" w:rsidRDefault="00B9576A" w:rsidP="00DE439A">
      <w:pPr>
        <w:pStyle w:val="ListParagraph-2"/>
      </w:pPr>
      <w:r w:rsidRPr="00EE4851">
        <w:t>frēzētā a</w:t>
      </w:r>
      <w: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541AD032" w:rsidR="00B9576A" w:rsidRDefault="00B9576A" w:rsidP="00B9576A">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asfalta ražošanas rūpnīcai jābūt aprīkotai ar iekārtu, kas ļauj pievienot reciklēto asfaltu karstā veidā</w:t>
      </w:r>
      <w:r>
        <w:t>.</w:t>
      </w:r>
    </w:p>
    <w:p w14:paraId="1A797E07" w14:textId="77777777" w:rsidR="00B9576A" w:rsidRPr="00BF2E64" w:rsidRDefault="00B9576A" w:rsidP="00B9576A">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D21226">
      <w:pPr>
        <w:pStyle w:val="CommentSubject"/>
      </w:pPr>
      <w:r w:rsidRPr="00BF2E64">
        <w:t>PIEMĒRS. 40 RA 0/8mm: Reciklēts asfalts, kura minerālmateriāls ir ar augšējā sieta izmēru 8mm un asfalta daļiņu maksimālais izmērs ir 40mm.</w:t>
      </w:r>
    </w:p>
    <w:p w14:paraId="7951E454" w14:textId="4B413730" w:rsidR="00B9576A" w:rsidRPr="00BF2E64" w:rsidRDefault="00B9576A" w:rsidP="00B9576A">
      <w:r w:rsidRPr="00BF2E64">
        <w:t xml:space="preserve">Reciklētam asfaltam jāatbilst </w:t>
      </w:r>
      <w:r>
        <w:fldChar w:fldCharType="begin"/>
      </w:r>
      <w:r>
        <w:instrText xml:space="preserve"> REF _Ref251248252 \r \h </w:instrText>
      </w:r>
      <w:r>
        <w:fldChar w:fldCharType="separate"/>
      </w:r>
      <w:r w:rsidR="006D5111">
        <w:t>6.2-11</w:t>
      </w:r>
      <w:r>
        <w:fldChar w:fldCharType="end"/>
      </w:r>
      <w:r w:rsidRPr="00BF2E64">
        <w:t xml:space="preserve"> tabulā izvirzītajām prasībām.</w:t>
      </w:r>
    </w:p>
    <w:p w14:paraId="55B154D6" w14:textId="77777777" w:rsidR="00B9576A" w:rsidRPr="00BF2E64" w:rsidRDefault="00B9576A" w:rsidP="00425BBC">
      <w:pPr>
        <w:pStyle w:val="Heading8"/>
      </w:pPr>
      <w:bookmarkStart w:id="1437" w:name="_Ref251248252"/>
      <w:r w:rsidRPr="00BF2E64">
        <w:t>tabula. Prasības reciklētam asfaltam saskaņā ar LVS EN 13108-8</w:t>
      </w:r>
      <w:bookmarkEnd w:id="1437"/>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192F50">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192F50">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192F50">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192F50">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192F50">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F063AF">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F063AF">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F063AF">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F063AF">
            <w:pPr>
              <w:pStyle w:val="Tabletext3"/>
            </w:pPr>
            <w:r w:rsidRPr="00B15CCB">
              <w:t>F1; F5; Fdec</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F063AF">
            <w:pPr>
              <w:pStyle w:val="Tabletext3"/>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F063AF">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F063AF">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F063AF">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F063AF">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F063AF">
            <w:pPr>
              <w:pStyle w:val="Tabletext3"/>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F063AF">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F063AF">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F063AF">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F063AF">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F063AF">
            <w:pPr>
              <w:pStyle w:val="Tabletext3"/>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F063AF">
            <w:pPr>
              <w:pStyle w:val="Tabletext"/>
            </w:pPr>
            <w:r w:rsidRPr="00B15CCB">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F063AF">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F063AF">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F063AF">
            <w:pPr>
              <w:pStyle w:val="Tabletext3"/>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F063AF">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F063AF">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F063AF">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F063AF">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F063AF">
            <w:pPr>
              <w:pStyle w:val="Tabletext3"/>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F063AF">
            <w:pPr>
              <w:pStyle w:val="Tabletext3"/>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F063AF">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F063AF">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F063AF">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F063AF">
            <w:pPr>
              <w:pStyle w:val="Tabletext3"/>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F063AF">
            <w:pPr>
              <w:pStyle w:val="Tabletext3"/>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F063AF">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F063AF">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F063AF">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F063AF">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F063AF">
            <w:pPr>
              <w:pStyle w:val="Tabletext3"/>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F063AF">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F063AF">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F063AF">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F063AF">
            <w:pPr>
              <w:pStyle w:val="Tabletext3"/>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F063AF">
            <w:pPr>
              <w:pStyle w:val="Tabletext3"/>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F063AF">
            <w:pPr>
              <w:pStyle w:val="Tabletext"/>
            </w:pPr>
            <w:r w:rsidRPr="00B15CCB">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F063AF">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F063AF">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F063AF">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F063AF">
            <w:pPr>
              <w:pStyle w:val="Tabletext3"/>
            </w:pPr>
            <w:r w:rsidRPr="00B15CCB">
              <w:t>Deklarē</w:t>
            </w:r>
          </w:p>
        </w:tc>
      </w:tr>
    </w:tbl>
    <w:p w14:paraId="135E31D5" w14:textId="77777777" w:rsidR="00B9576A" w:rsidRPr="00BF2E64" w:rsidRDefault="00B9576A" w:rsidP="004411F9">
      <w:pPr>
        <w:pStyle w:val="BodyText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4411F9">
      <w:pPr>
        <w:pStyle w:val="BodyText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9576A">
      <w:r w:rsidRPr="00BF2E64">
        <w:t>Granulometriskais sastāvs nosakāms pēc saistvielas ekstrakcijas.</w:t>
      </w:r>
    </w:p>
    <w:p w14:paraId="11CD7C33" w14:textId="77777777" w:rsidR="00B9576A" w:rsidRPr="00BF2E64" w:rsidRDefault="00B9576A" w:rsidP="00B9576A">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9576A">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rsidP="00F75D62">
      <w:pPr>
        <w:pStyle w:val="Heading4"/>
      </w:pPr>
      <w:bookmarkStart w:id="1438" w:name="_Ref251248127"/>
      <w:r w:rsidRPr="00BF2E64">
        <w:t>Kritēriji asfalta projektēšanai</w:t>
      </w:r>
      <w:bookmarkEnd w:id="1438"/>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4E9B03A4" w14:textId="40B2BF71" w:rsidR="005B73EF" w:rsidRDefault="00B9576A" w:rsidP="00B9576A">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zemas intensitātes ceļiem ar AADT</w:t>
      </w:r>
      <w:r w:rsidRPr="00662236">
        <w:rPr>
          <w:vertAlign w:val="subscript"/>
          <w:lang w:val="lv-LV"/>
        </w:rPr>
        <w:t xml:space="preserve">j,pievestā </w:t>
      </w:r>
      <w:r w:rsidRPr="00662236">
        <w:rPr>
          <w:lang w:val="lv-LV"/>
        </w:rPr>
        <w:t>&lt; 100, māju pagalmos, gājēju</w:t>
      </w:r>
      <w:r w:rsidR="009618D8">
        <w:rPr>
          <w:lang w:val="lv-LV"/>
        </w:rPr>
        <w:t xml:space="preserve"> un</w:t>
      </w:r>
      <w:r w:rsidRPr="00662236">
        <w:rPr>
          <w:lang w:val="lv-LV"/>
        </w:rPr>
        <w:t xml:space="preserve"> velosipēdu </w:t>
      </w:r>
      <w:r w:rsidR="00C46746">
        <w:rPr>
          <w:lang w:val="lv-LV"/>
        </w:rPr>
        <w:t>ceļiem</w:t>
      </w:r>
      <w:r w:rsidR="00C46746" w:rsidRPr="00662236">
        <w:rPr>
          <w:lang w:val="lv-LV"/>
        </w:rPr>
        <w:t xml:space="preserve"> </w:t>
      </w:r>
      <w:r w:rsidRPr="00662236">
        <w:rPr>
          <w:lang w:val="lv-LV"/>
        </w:rPr>
        <w:t>u.tml., kur nav paredzama intensīva vai smagā autotransporta kustība, drīkst paredzēt līdz 100</w:t>
      </w:r>
      <w:r w:rsidR="00006D96">
        <w:rPr>
          <w:lang w:val="lv-LV"/>
        </w:rPr>
        <w:t xml:space="preserve"> </w:t>
      </w:r>
      <w:r w:rsidRPr="00662236">
        <w:rPr>
          <w:lang w:val="lv-LV"/>
        </w:rPr>
        <w:t>% lielāku kārtas biezumu par maksimālo konkrētajam asfalta tipam.</w:t>
      </w:r>
    </w:p>
    <w:p w14:paraId="2DC97801" w14:textId="47DE5ABD" w:rsidR="005B73EF" w:rsidRDefault="00B9576A" w:rsidP="00B9576A">
      <w:pPr>
        <w:rPr>
          <w:lang w:val="lv-LV"/>
        </w:rPr>
      </w:pPr>
      <w:r w:rsidRPr="00662236">
        <w:rPr>
          <w:lang w:val="lv-LV"/>
        </w:rPr>
        <w:t>Asfalta kārtām gājēju</w:t>
      </w:r>
      <w:r w:rsidR="009618D8">
        <w:rPr>
          <w:lang w:val="lv-LV"/>
        </w:rPr>
        <w:t xml:space="preserve"> un</w:t>
      </w:r>
      <w:r w:rsidRPr="00662236">
        <w:rPr>
          <w:lang w:val="lv-LV"/>
        </w:rPr>
        <w:t xml:space="preserve"> velosipēdu </w:t>
      </w:r>
      <w:r w:rsidR="00C46746">
        <w:rPr>
          <w:lang w:val="lv-LV"/>
        </w:rPr>
        <w:t>ceļiem</w:t>
      </w:r>
      <w:r w:rsidRPr="00662236">
        <w:rPr>
          <w:lang w:val="lv-LV"/>
        </w:rPr>
        <w:t xml:space="preserve">, ietvēm, kā arī </w:t>
      </w:r>
      <w:r w:rsidR="0072179F">
        <w:rPr>
          <w:lang w:val="lv-LV"/>
        </w:rPr>
        <w:t>platībām</w:t>
      </w:r>
      <w:r w:rsidRPr="00662236">
        <w:rPr>
          <w:lang w:val="lv-LV"/>
        </w:rPr>
        <w:t>,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j,</w:t>
      </w:r>
      <w:r w:rsidR="00F03784">
        <w:rPr>
          <w:vertAlign w:val="subscript"/>
        </w:rPr>
        <w:t>kravas</w:t>
      </w:r>
      <w:r w:rsidRPr="00662236">
        <w:rPr>
          <w:vertAlign w:val="subscript"/>
          <w:lang w:val="lv-LV"/>
        </w:rPr>
        <w:t xml:space="preserve"> </w:t>
      </w:r>
      <w:r w:rsidRPr="00662236">
        <w:rPr>
          <w:lang w:val="lv-LV"/>
        </w:rPr>
        <w:t>≤ 100.</w:t>
      </w:r>
    </w:p>
    <w:p w14:paraId="5807F460" w14:textId="43238805" w:rsidR="00B9576A" w:rsidRPr="00662236" w:rsidRDefault="005B73EF" w:rsidP="00B9576A">
      <w:pPr>
        <w:rPr>
          <w:lang w:val="lv-LV"/>
        </w:rPr>
      </w:pPr>
      <w:r>
        <w:rPr>
          <w:lang w:val="lv-LV"/>
        </w:rPr>
        <w:t>Pieslēgumos un nobrauktuvēs jāpiemēro prasības atbilstoši šo pieslēgumu un nobrauktuvju faktiskajam pielietojumam un noslogojumam.</w:t>
      </w:r>
    </w:p>
    <w:p w14:paraId="4436E49C" w14:textId="77777777" w:rsidR="00B9576A" w:rsidRPr="00662236" w:rsidRDefault="00B9576A" w:rsidP="00B9576A">
      <w:pPr>
        <w:rPr>
          <w:lang w:val="lv-LV"/>
        </w:rPr>
      </w:pPr>
      <w:r w:rsidRPr="00662236">
        <w:rPr>
          <w:lang w:val="lv-LV"/>
        </w:rPr>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32B013E7" w:rsidR="00B9576A" w:rsidRPr="00662236" w:rsidRDefault="00B9576A" w:rsidP="00B9576A">
      <w:pPr>
        <w:rPr>
          <w:lang w:val="lv-LV"/>
        </w:rPr>
      </w:pPr>
      <w:r w:rsidRPr="00662236">
        <w:rPr>
          <w:lang w:val="lv-LV"/>
        </w:rPr>
        <w:t xml:space="preserve">Asfaltbetona AC kārtas biezums ieteicams robežās </w:t>
      </w:r>
      <w:r w:rsidR="007C6B19">
        <w:rPr>
          <w:lang w:val="lv-LV"/>
        </w:rPr>
        <w:t>2,5</w:t>
      </w:r>
      <w:r w:rsidRPr="00662236">
        <w:rPr>
          <w:lang w:val="lv-LV"/>
        </w:rPr>
        <w:t>D – 4D, kur D – augšējā sieta atvēruma izmērs milimetros. Apakšējo kārtas robežu (</w:t>
      </w:r>
      <w:r w:rsidR="007C6B19">
        <w:rPr>
          <w:lang w:val="lv-LV"/>
        </w:rPr>
        <w:t>2,5</w:t>
      </w:r>
      <w:r w:rsidRPr="00662236">
        <w:rPr>
          <w:lang w:val="lv-LV"/>
        </w:rPr>
        <w:t xml:space="preserve">D) nedrīkst samazināt, bet augšējo (4D) drīkst pārsniegt, pamatojot nepieciešamību. Optimālais kārtas biezums ir </w:t>
      </w:r>
      <w:r w:rsidR="007C6B19">
        <w:rPr>
          <w:lang w:val="lv-LV"/>
        </w:rPr>
        <w:t>2,5</w:t>
      </w:r>
      <w:r w:rsidRPr="00662236">
        <w:rPr>
          <w:lang w:val="lv-LV"/>
        </w:rPr>
        <w:t>D – 4D viduspunkts.</w:t>
      </w:r>
    </w:p>
    <w:p w14:paraId="0AA899E0" w14:textId="384BF0C8" w:rsidR="00B9576A" w:rsidRPr="00662236" w:rsidRDefault="00B9576A" w:rsidP="00B9576A">
      <w:pPr>
        <w:rPr>
          <w:lang w:val="lv-LV"/>
        </w:rPr>
      </w:pPr>
      <w:r w:rsidRPr="00662236">
        <w:rPr>
          <w:lang w:val="lv-LV"/>
        </w:rPr>
        <w:t xml:space="preserve">Ja nepieciešams nodrošināt īpaši augstu segas noturību pret deformācijām, prasības un sastāvs speciālajiem maisījumiem jānorāda </w:t>
      </w:r>
      <w:r w:rsidR="00006D96">
        <w:rPr>
          <w:lang w:val="lv-LV"/>
        </w:rPr>
        <w:t>būv</w:t>
      </w:r>
      <w:r w:rsidRPr="00662236">
        <w:rPr>
          <w:lang w:val="lv-LV"/>
        </w:rPr>
        <w:t>projektā.</w:t>
      </w:r>
    </w:p>
    <w:p w14:paraId="0123E1B9" w14:textId="5461069E" w:rsidR="00B9576A"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asfaltu modificējošas piedevas.</w:t>
      </w:r>
    </w:p>
    <w:p w14:paraId="3AB51936" w14:textId="4E09D3CA" w:rsidR="00421E1D" w:rsidRPr="00662236" w:rsidRDefault="00421E1D" w:rsidP="00B9576A">
      <w:pPr>
        <w:rPr>
          <w:lang w:val="lv-LV"/>
        </w:rPr>
      </w:pPr>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58972449" w14:textId="77777777" w:rsidR="00B9576A" w:rsidRPr="00BF2E64" w:rsidRDefault="00B9576A" w:rsidP="00E90B0F">
      <w:pPr>
        <w:pStyle w:val="Heading5"/>
      </w:pPr>
      <w:bookmarkStart w:id="1439" w:name="_Ref251338594"/>
      <w:r w:rsidRPr="00BF2E64">
        <w:t>Asfaltbetons (AC)</w:t>
      </w:r>
      <w:bookmarkEnd w:id="1439"/>
    </w:p>
    <w:p w14:paraId="3957F98F" w14:textId="2947ACB3" w:rsidR="00B9576A" w:rsidRPr="00BF2E64" w:rsidRDefault="00B9576A" w:rsidP="00B9576A">
      <w:r w:rsidRPr="00BF2E64">
        <w:t>Asfaltbetonu</w:t>
      </w:r>
      <w:r w:rsidR="00CA12A1">
        <w:t xml:space="preserve"> (AC)</w:t>
      </w:r>
      <w:r w:rsidRPr="00BF2E64">
        <w:t xml:space="preserve"> lieto dilumkārtām, saistes kārtām, un segumu apakškārtām</w:t>
      </w:r>
      <w:r w:rsidR="00A645F2">
        <w:t>, kā arī iesēdumu remontam un profila labošanai</w:t>
      </w:r>
      <w:r w:rsidRPr="00BF2E64">
        <w:t>.</w:t>
      </w:r>
    </w:p>
    <w:p w14:paraId="7F0DBD9C" w14:textId="77777777" w:rsidR="00B9576A" w:rsidRPr="00BF2E64" w:rsidRDefault="00B9576A" w:rsidP="00B9576A">
      <w:pPr>
        <w:pStyle w:val="Heading6"/>
      </w:pPr>
      <w:r w:rsidRPr="00BF2E64">
        <w:t>Identifikācija</w:t>
      </w:r>
    </w:p>
    <w:p w14:paraId="4D3001A2" w14:textId="77777777" w:rsidR="00B9576A" w:rsidRPr="00BF2E64" w:rsidRDefault="00B9576A" w:rsidP="00B9576A">
      <w:r w:rsidRPr="00BF2E64">
        <w:t>Piegādes pavadzīmei jāietver vismaz šāda informācija:</w:t>
      </w:r>
    </w:p>
    <w:p w14:paraId="45BB7659" w14:textId="77777777" w:rsidR="00B9576A" w:rsidRPr="00BF2E64" w:rsidRDefault="00B9576A" w:rsidP="00DE439A">
      <w:pPr>
        <w:pStyle w:val="ListParagraph"/>
      </w:pPr>
      <w:r w:rsidRPr="00BF2E64">
        <w:t>ražotājs vai maisīšanas rūpnīca;</w:t>
      </w:r>
    </w:p>
    <w:p w14:paraId="43B80DA6" w14:textId="77777777" w:rsidR="00B9576A" w:rsidRPr="00BF2E64" w:rsidRDefault="00B9576A" w:rsidP="00DE439A">
      <w:pPr>
        <w:pStyle w:val="ListParagraph"/>
      </w:pPr>
      <w:r w:rsidRPr="00BF2E64">
        <w:t>maisījuma identifikācijas kods;</w:t>
      </w:r>
    </w:p>
    <w:p w14:paraId="06F06091" w14:textId="77777777" w:rsidR="00B9576A" w:rsidRPr="00BF2E64" w:rsidRDefault="00B9576A" w:rsidP="00DE439A">
      <w:pPr>
        <w:pStyle w:val="ListParagraph"/>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F063AF">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F063AF">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F063AF">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F063AF">
            <w:pPr>
              <w:pStyle w:val="Tabletext3"/>
            </w:pPr>
            <w:r w:rsidRPr="00BF2E64">
              <w:t>binder</w:t>
            </w:r>
          </w:p>
        </w:tc>
      </w:tr>
    </w:tbl>
    <w:p w14:paraId="48FB308E" w14:textId="327B61E1" w:rsidR="00B9576A" w:rsidRPr="00BF2E64" w:rsidRDefault="00B9576A" w:rsidP="00B9576A">
      <w:r w:rsidRPr="00BF2E64">
        <w:t>kur</w:t>
      </w:r>
    </w:p>
    <w:p w14:paraId="67828582" w14:textId="77777777" w:rsidR="00B9576A" w:rsidRPr="00BF2E64" w:rsidRDefault="00B9576A" w:rsidP="00B9576A">
      <w:r w:rsidRPr="00BF2E64">
        <w:t>AC</w:t>
      </w:r>
      <w:r w:rsidRPr="00BF2E64">
        <w:tab/>
        <w:t>asfaltbetons;</w:t>
      </w:r>
    </w:p>
    <w:p w14:paraId="1548C8D6" w14:textId="77777777" w:rsidR="00B9576A" w:rsidRPr="00BF2E64" w:rsidRDefault="00B9576A" w:rsidP="00B9576A">
      <w:r w:rsidRPr="00BF2E64">
        <w:t>D</w:t>
      </w:r>
      <w:r w:rsidRPr="00BF2E64">
        <w:tab/>
        <w:t>maksimālais minerālmateriāla izmērs;</w:t>
      </w:r>
    </w:p>
    <w:p w14:paraId="244D6FD8" w14:textId="77777777" w:rsidR="00B9576A" w:rsidRPr="00BF2E64" w:rsidRDefault="00B9576A" w:rsidP="00B9576A">
      <w:r w:rsidRPr="00BF2E64">
        <w:t>surf</w:t>
      </w:r>
      <w:r w:rsidRPr="00BF2E64">
        <w:tab/>
        <w:t>dilumkārta;</w:t>
      </w:r>
    </w:p>
    <w:p w14:paraId="49C86A7D" w14:textId="77777777" w:rsidR="00B9576A" w:rsidRPr="00BF2E64" w:rsidRDefault="00B9576A" w:rsidP="00B9576A">
      <w:r w:rsidRPr="00BF2E64">
        <w:t>base</w:t>
      </w:r>
      <w:r w:rsidRPr="00BF2E64">
        <w:tab/>
        <w:t>seguma apakškārta;</w:t>
      </w:r>
    </w:p>
    <w:p w14:paraId="28AA2004" w14:textId="77777777" w:rsidR="00B9576A" w:rsidRPr="00BF2E64" w:rsidRDefault="00B9576A" w:rsidP="00B9576A">
      <w:r w:rsidRPr="00BF2E64">
        <w:t>bin</w:t>
      </w:r>
      <w:r w:rsidRPr="00BF2E64">
        <w:tab/>
        <w:t>saistes kārta;</w:t>
      </w:r>
    </w:p>
    <w:p w14:paraId="219B14CB" w14:textId="77777777" w:rsidR="00B9576A" w:rsidRPr="00BF2E64" w:rsidRDefault="00B9576A" w:rsidP="00B9576A">
      <w:r w:rsidRPr="00BF2E64">
        <w:t>binder</w:t>
      </w:r>
      <w:r w:rsidRPr="00BF2E64">
        <w:tab/>
        <w:t>lietotās saistvielas apzīmējums.</w:t>
      </w:r>
    </w:p>
    <w:p w14:paraId="55797355" w14:textId="77777777" w:rsidR="00B9576A" w:rsidRPr="00BF2E64" w:rsidRDefault="00B9576A" w:rsidP="00D21226">
      <w:pPr>
        <w:pStyle w:val="CommentSubject"/>
      </w:pPr>
      <w:r w:rsidRPr="00BF2E64">
        <w:t>PIEMĒRS. AC 16 surf 70/100 (asfaltbetons ar maksimālo minerālmateriāla izmēru 16mm dilumkārtai ar bitumenu, kura penetrācija ir 70/100).</w:t>
      </w:r>
    </w:p>
    <w:p w14:paraId="2F4A5793" w14:textId="77777777" w:rsidR="00B9576A" w:rsidRPr="002832C0" w:rsidRDefault="00B9576A" w:rsidP="00DE439A">
      <w:pPr>
        <w:pStyle w:val="ListParagraph"/>
      </w:pPr>
      <w:r w:rsidRPr="002832C0">
        <w:t xml:space="preserve">norāde kā iegūt visu informāciju atbilstoši </w:t>
      </w:r>
      <w:r>
        <w:t>LVS EN 13108-1</w:t>
      </w:r>
      <w:r w:rsidRPr="002832C0">
        <w:t>;</w:t>
      </w:r>
    </w:p>
    <w:p w14:paraId="10230F50" w14:textId="0E853FDC" w:rsidR="00B9576A" w:rsidRDefault="00B9576A" w:rsidP="00DE439A">
      <w:pPr>
        <w:pStyle w:val="ListParagraph"/>
      </w:pPr>
      <w:r w:rsidRPr="002832C0">
        <w:t xml:space="preserve">informācija par jebkurām piedevām </w:t>
      </w:r>
      <w:r w:rsidRPr="004815D8">
        <w:t>(</w:t>
      </w:r>
      <w:r w:rsidRPr="0057122F">
        <w:t>LVS EN 13018</w:t>
      </w:r>
      <w:r w:rsidRPr="00BD439C">
        <w:t>-1</w:t>
      </w:r>
      <w:r w:rsidRPr="002832C0">
        <w:t xml:space="preserve"> </w:t>
      </w:r>
      <w:r w:rsidR="00A962A3">
        <w:t>4.5</w:t>
      </w:r>
      <w:r>
        <w:t xml:space="preserve"> punkts</w:t>
      </w:r>
      <w:r w:rsidRPr="002832C0">
        <w:t>)</w:t>
      </w:r>
      <w:r>
        <w:t>.</w:t>
      </w:r>
    </w:p>
    <w:p w14:paraId="2C0F1F92" w14:textId="317A1053" w:rsidR="00B9576A" w:rsidRPr="00BF2E64" w:rsidRDefault="00B9576A" w:rsidP="00B9576A">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maisījuma priekšprojektā maisījuma un asfaltbetona īpašībām, kā arī paraugu sagatavošanas nosacījumiem jāatbilst </w:t>
      </w:r>
      <w:r>
        <w:fldChar w:fldCharType="begin"/>
      </w:r>
      <w:r>
        <w:instrText xml:space="preserve"> REF _Ref251248255 \r \h </w:instrText>
      </w:r>
      <w:r>
        <w:fldChar w:fldCharType="separate"/>
      </w:r>
      <w:r w:rsidR="006D5111">
        <w:t>6.2-12</w:t>
      </w:r>
      <w:r>
        <w:fldChar w:fldCharType="end"/>
      </w:r>
      <w:r>
        <w:t xml:space="preserve"> </w:t>
      </w:r>
      <w:r w:rsidRPr="00BF2E64">
        <w:t>tabulā izvirzītajām prasībām.</w:t>
      </w:r>
    </w:p>
    <w:p w14:paraId="5B3ADDA8" w14:textId="6459C77B" w:rsidR="00B9576A" w:rsidRPr="00BF2E64" w:rsidRDefault="00B9576A" w:rsidP="00425BBC">
      <w:pPr>
        <w:pStyle w:val="Heading8"/>
      </w:pPr>
      <w:bookmarkStart w:id="1440" w:name="_Ref251248255"/>
      <w:r w:rsidRPr="00BF2E64">
        <w:t>tabula. Prasības asfaltbetona</w:t>
      </w:r>
      <w:r w:rsidR="002A4E26">
        <w:t xml:space="preserve"> (AC)</w:t>
      </w:r>
      <w:r w:rsidRPr="00BF2E64">
        <w:t xml:space="preserve"> projektēšanai</w:t>
      </w:r>
      <w:bookmarkEnd w:id="1440"/>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1C5E01">
        <w:trPr>
          <w:cantSplit/>
          <w:trHeight w:val="360"/>
          <w:tblHeader/>
        </w:trPr>
        <w:tc>
          <w:tcPr>
            <w:tcW w:w="1996" w:type="dxa"/>
            <w:vMerge w:val="restart"/>
            <w:shd w:val="clear" w:color="auto" w:fill="auto"/>
            <w:tcMar>
              <w:top w:w="0" w:type="dxa"/>
              <w:left w:w="0" w:type="dxa"/>
              <w:bottom w:w="0" w:type="dxa"/>
              <w:right w:w="0" w:type="dxa"/>
            </w:tcMar>
            <w:vAlign w:val="center"/>
          </w:tcPr>
          <w:p w14:paraId="7C566A04" w14:textId="77777777" w:rsidR="00B9576A" w:rsidRPr="00BF2E64" w:rsidRDefault="00B9576A" w:rsidP="00192F50">
            <w:pPr>
              <w:pStyle w:val="Tablehead"/>
            </w:pPr>
            <w:r w:rsidRPr="00BF2E64">
              <w:t>Īpašība, mērvienība</w:t>
            </w:r>
          </w:p>
        </w:tc>
        <w:tc>
          <w:tcPr>
            <w:tcW w:w="1075" w:type="dxa"/>
            <w:vMerge w:val="restart"/>
            <w:shd w:val="clear" w:color="auto" w:fill="auto"/>
            <w:tcMar>
              <w:top w:w="0" w:type="dxa"/>
              <w:left w:w="0" w:type="dxa"/>
              <w:bottom w:w="0" w:type="dxa"/>
              <w:right w:w="0" w:type="dxa"/>
            </w:tcMar>
            <w:vAlign w:val="center"/>
          </w:tcPr>
          <w:p w14:paraId="1A2E228D" w14:textId="77777777" w:rsidR="00B9576A" w:rsidRPr="00BF2E64" w:rsidRDefault="00B9576A" w:rsidP="00192F50">
            <w:pPr>
              <w:pStyle w:val="Tablehead"/>
            </w:pPr>
            <w:r w:rsidRPr="00BF2E64">
              <w:t>Testēšanas metode</w:t>
            </w:r>
          </w:p>
        </w:tc>
        <w:tc>
          <w:tcPr>
            <w:tcW w:w="1075" w:type="dxa"/>
            <w:vMerge w:val="restart"/>
            <w:shd w:val="clear" w:color="auto" w:fill="auto"/>
            <w:tcMar>
              <w:top w:w="0" w:type="dxa"/>
              <w:left w:w="0" w:type="dxa"/>
              <w:bottom w:w="0" w:type="dxa"/>
              <w:right w:w="0" w:type="dxa"/>
            </w:tcMar>
            <w:vAlign w:val="center"/>
          </w:tcPr>
          <w:p w14:paraId="76F041E1" w14:textId="77777777" w:rsidR="00B9576A" w:rsidRPr="00BF2E64" w:rsidRDefault="00B9576A" w:rsidP="00192F50">
            <w:pPr>
              <w:pStyle w:val="Tablehead"/>
            </w:pPr>
            <w:r w:rsidRPr="00BF2E64">
              <w:t>Atsauce uz</w:t>
            </w:r>
          </w:p>
          <w:p w14:paraId="7A1C3997" w14:textId="77777777" w:rsidR="00B9576A" w:rsidRPr="00BF2E64" w:rsidRDefault="00B9576A" w:rsidP="00192F50">
            <w:pPr>
              <w:pStyle w:val="Tablehead"/>
            </w:pPr>
            <w:r w:rsidRPr="00BF2E64">
              <w:t>LVS EN 13108-1</w:t>
            </w:r>
          </w:p>
        </w:tc>
        <w:tc>
          <w:tcPr>
            <w:tcW w:w="4802" w:type="dxa"/>
            <w:gridSpan w:val="6"/>
            <w:shd w:val="clear" w:color="auto" w:fill="auto"/>
            <w:tcMar>
              <w:top w:w="0" w:type="dxa"/>
              <w:left w:w="0" w:type="dxa"/>
              <w:bottom w:w="0" w:type="dxa"/>
              <w:right w:w="0" w:type="dxa"/>
            </w:tcMar>
            <w:vAlign w:val="center"/>
          </w:tcPr>
          <w:p w14:paraId="27DA4294" w14:textId="4647B3CD" w:rsidR="00B9576A" w:rsidRPr="00BF2E64" w:rsidRDefault="00B9576A" w:rsidP="00192F50">
            <w:pPr>
              <w:pStyle w:val="Tablehead"/>
            </w:pPr>
            <w:r w:rsidRPr="00BF2E64">
              <w:t>AADT</w:t>
            </w:r>
            <w:r w:rsidRPr="00BF2E64">
              <w:rPr>
                <w:vertAlign w:val="subscript"/>
              </w:rPr>
              <w:t>j,</w:t>
            </w:r>
            <w:r w:rsidR="00F03784">
              <w:rPr>
                <w:vertAlign w:val="subscript"/>
              </w:rPr>
              <w:t>kravas</w:t>
            </w:r>
            <w:r w:rsidRPr="00BF2E64">
              <w:t xml:space="preserve"> </w:t>
            </w:r>
            <w:r w:rsidR="009179A7" w:rsidRPr="009179A7">
              <w:t>(base/bin kārtām)</w:t>
            </w:r>
            <w:r w:rsidR="006D1A23">
              <w:t xml:space="preserve"> /</w:t>
            </w:r>
          </w:p>
          <w:p w14:paraId="7B38F0D1" w14:textId="52AFA9B4" w:rsidR="00B9576A" w:rsidRPr="009179A7" w:rsidRDefault="00B9576A" w:rsidP="00192F50">
            <w:pPr>
              <w:pStyle w:val="Tablehead"/>
            </w:pPr>
            <w:r w:rsidRPr="00BF2E64">
              <w:t>AADT</w:t>
            </w:r>
            <w:r w:rsidRPr="00BF2E64">
              <w:rPr>
                <w:vertAlign w:val="subscript"/>
              </w:rPr>
              <w:t>j,pievestā</w:t>
            </w:r>
            <w:r w:rsidR="009179A7">
              <w:t xml:space="preserve"> </w:t>
            </w:r>
            <w:r w:rsidR="009179A7" w:rsidRPr="009179A7">
              <w:rPr>
                <w:bCs/>
              </w:rPr>
              <w:t>(surf kārtām)</w:t>
            </w:r>
          </w:p>
        </w:tc>
      </w:tr>
      <w:tr w:rsidR="00B9576A" w:rsidRPr="00BF2E64" w14:paraId="5097151C" w14:textId="77777777" w:rsidTr="001C5E01">
        <w:trPr>
          <w:cantSplit/>
          <w:trHeight w:val="350"/>
          <w:tblHeader/>
        </w:trPr>
        <w:tc>
          <w:tcPr>
            <w:tcW w:w="1996" w:type="dxa"/>
            <w:vMerge/>
            <w:shd w:val="clear" w:color="auto" w:fill="auto"/>
            <w:tcMar>
              <w:top w:w="0" w:type="dxa"/>
              <w:left w:w="0" w:type="dxa"/>
              <w:bottom w:w="0" w:type="dxa"/>
              <w:right w:w="0" w:type="dxa"/>
            </w:tcMar>
            <w:vAlign w:val="center"/>
          </w:tcPr>
          <w:p w14:paraId="67CE9736"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B8BEDF2"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42345C5E" w14:textId="77777777" w:rsidR="00B9576A" w:rsidRPr="00BF2E64" w:rsidRDefault="00B9576A" w:rsidP="00192F50">
            <w:pPr>
              <w:pStyle w:val="Tablehead"/>
            </w:pPr>
          </w:p>
        </w:tc>
        <w:tc>
          <w:tcPr>
            <w:tcW w:w="960" w:type="dxa"/>
            <w:shd w:val="clear" w:color="auto" w:fill="auto"/>
            <w:tcMar>
              <w:top w:w="0" w:type="dxa"/>
              <w:left w:w="0" w:type="dxa"/>
              <w:bottom w:w="0" w:type="dxa"/>
              <w:right w:w="0" w:type="dxa"/>
            </w:tcMar>
            <w:vAlign w:val="center"/>
          </w:tcPr>
          <w:p w14:paraId="6DC85AF0" w14:textId="77777777" w:rsidR="00B9576A" w:rsidRPr="005C4FFF" w:rsidRDefault="00B9576A" w:rsidP="00192F50">
            <w:pPr>
              <w:pStyle w:val="Tablehead"/>
            </w:pPr>
            <w:r w:rsidRPr="005C4FFF">
              <w:t>līdz 100 /</w:t>
            </w:r>
          </w:p>
          <w:p w14:paraId="3A558C65" w14:textId="77777777" w:rsidR="00B9576A" w:rsidRPr="005C4FFF" w:rsidRDefault="00B9576A" w:rsidP="00192F50">
            <w:pPr>
              <w:pStyle w:val="Tablehead"/>
            </w:pPr>
            <w:r w:rsidRPr="005C4FFF">
              <w:t>līdz 500</w:t>
            </w:r>
          </w:p>
        </w:tc>
        <w:tc>
          <w:tcPr>
            <w:tcW w:w="960" w:type="dxa"/>
            <w:shd w:val="clear" w:color="auto" w:fill="auto"/>
            <w:tcMar>
              <w:top w:w="0" w:type="dxa"/>
              <w:left w:w="0" w:type="dxa"/>
              <w:bottom w:w="0" w:type="dxa"/>
              <w:right w:w="0" w:type="dxa"/>
            </w:tcMar>
            <w:vAlign w:val="center"/>
          </w:tcPr>
          <w:p w14:paraId="7EF7C50C" w14:textId="47C99304" w:rsidR="00B9576A" w:rsidRPr="005C4FFF" w:rsidRDefault="00B9576A" w:rsidP="00192F50">
            <w:pPr>
              <w:pStyle w:val="Tablehead"/>
            </w:pPr>
            <w:r w:rsidRPr="005C4FFF">
              <w:t>101</w:t>
            </w:r>
            <w:r w:rsidR="00A645F2">
              <w:t>-</w:t>
            </w:r>
            <w:r w:rsidRPr="005C4FFF">
              <w:t>500 /</w:t>
            </w:r>
          </w:p>
          <w:p w14:paraId="024F4CB5" w14:textId="1B19EE9A" w:rsidR="00B9576A" w:rsidRPr="005C4FFF" w:rsidRDefault="00B9576A" w:rsidP="00192F50">
            <w:pPr>
              <w:pStyle w:val="Tablehead"/>
            </w:pPr>
            <w:r w:rsidRPr="005C4FFF">
              <w:t>501</w:t>
            </w:r>
            <w:r w:rsidR="00A645F2">
              <w:t>-</w:t>
            </w:r>
            <w:r w:rsidRPr="005C4FFF">
              <w:t>1500</w:t>
            </w:r>
          </w:p>
        </w:tc>
        <w:tc>
          <w:tcPr>
            <w:tcW w:w="960" w:type="dxa"/>
            <w:gridSpan w:val="2"/>
            <w:shd w:val="clear" w:color="auto" w:fill="auto"/>
            <w:tcMar>
              <w:top w:w="0" w:type="dxa"/>
              <w:left w:w="0" w:type="dxa"/>
              <w:bottom w:w="0" w:type="dxa"/>
              <w:right w:w="0" w:type="dxa"/>
            </w:tcMar>
            <w:vAlign w:val="center"/>
          </w:tcPr>
          <w:p w14:paraId="373E6C3C" w14:textId="4CE33DDF" w:rsidR="00B9576A" w:rsidRPr="005C4FFF" w:rsidRDefault="00B9576A" w:rsidP="00192F50">
            <w:pPr>
              <w:pStyle w:val="Tablehead"/>
            </w:pPr>
            <w:r w:rsidRPr="005C4FFF">
              <w:t>501</w:t>
            </w:r>
            <w:r w:rsidR="00A645F2">
              <w:t>-</w:t>
            </w:r>
            <w:r w:rsidRPr="005C4FFF">
              <w:t>1000 /</w:t>
            </w:r>
          </w:p>
          <w:p w14:paraId="70CB0147" w14:textId="44C96921" w:rsidR="00B9576A" w:rsidRPr="005C4FFF" w:rsidRDefault="00B9576A" w:rsidP="00192F50">
            <w:pPr>
              <w:pStyle w:val="Tablehead"/>
            </w:pPr>
            <w:r w:rsidRPr="005C4FFF">
              <w:t>1501</w:t>
            </w:r>
            <w:r w:rsidR="00A645F2">
              <w:t>-</w:t>
            </w:r>
            <w:r w:rsidRPr="005C4FFF">
              <w:t>3500</w:t>
            </w:r>
          </w:p>
        </w:tc>
        <w:tc>
          <w:tcPr>
            <w:tcW w:w="960" w:type="dxa"/>
            <w:shd w:val="clear" w:color="auto" w:fill="auto"/>
            <w:tcMar>
              <w:top w:w="0" w:type="dxa"/>
              <w:left w:w="0" w:type="dxa"/>
              <w:bottom w:w="0" w:type="dxa"/>
              <w:right w:w="0" w:type="dxa"/>
            </w:tcMar>
            <w:vAlign w:val="center"/>
          </w:tcPr>
          <w:p w14:paraId="36FCFC93" w14:textId="77777777" w:rsidR="00B9576A" w:rsidRPr="005C4FFF" w:rsidRDefault="00B9576A" w:rsidP="00192F50">
            <w:pPr>
              <w:pStyle w:val="Tablehead"/>
            </w:pPr>
            <w:r w:rsidRPr="005C4FFF">
              <w:t>1001-2000 /</w:t>
            </w:r>
          </w:p>
          <w:p w14:paraId="22726FF1" w14:textId="77777777" w:rsidR="00B9576A" w:rsidRPr="005C4FFF" w:rsidRDefault="00B9576A" w:rsidP="00192F50">
            <w:pPr>
              <w:pStyle w:val="Tablehead"/>
            </w:pPr>
            <w:r w:rsidRPr="005C4FFF">
              <w:t>3501-5000</w:t>
            </w:r>
          </w:p>
        </w:tc>
        <w:tc>
          <w:tcPr>
            <w:tcW w:w="962" w:type="dxa"/>
            <w:shd w:val="clear" w:color="auto" w:fill="auto"/>
            <w:tcMar>
              <w:top w:w="0" w:type="dxa"/>
              <w:left w:w="0" w:type="dxa"/>
              <w:bottom w:w="0" w:type="dxa"/>
              <w:right w:w="0" w:type="dxa"/>
            </w:tcMar>
            <w:vAlign w:val="center"/>
          </w:tcPr>
          <w:p w14:paraId="1B3D308B" w14:textId="77777777" w:rsidR="00B9576A" w:rsidRPr="005C4FFF" w:rsidRDefault="00B9576A" w:rsidP="00192F50">
            <w:pPr>
              <w:pStyle w:val="Tablehead"/>
            </w:pPr>
            <w:r w:rsidRPr="005C4FFF">
              <w:t xml:space="preserve"> virs 2000 /</w:t>
            </w:r>
          </w:p>
          <w:p w14:paraId="157BFC9F" w14:textId="77777777" w:rsidR="00B9576A" w:rsidRPr="005C4FFF" w:rsidRDefault="00B9576A" w:rsidP="00192F50">
            <w:pPr>
              <w:pStyle w:val="Tablehead"/>
            </w:pPr>
            <w:r w:rsidRPr="005C4FFF">
              <w:t>virs 5000</w:t>
            </w:r>
          </w:p>
        </w:tc>
      </w:tr>
      <w:tr w:rsidR="00B9576A" w:rsidRPr="00BF2E64" w14:paraId="0DCEF916" w14:textId="77777777" w:rsidTr="001C5E01">
        <w:trPr>
          <w:cantSplit/>
          <w:trHeight w:val="303"/>
          <w:tblHeader/>
        </w:trPr>
        <w:tc>
          <w:tcPr>
            <w:tcW w:w="1996" w:type="dxa"/>
            <w:vMerge/>
            <w:shd w:val="clear" w:color="auto" w:fill="auto"/>
            <w:tcMar>
              <w:top w:w="0" w:type="dxa"/>
              <w:left w:w="0" w:type="dxa"/>
              <w:bottom w:w="0" w:type="dxa"/>
              <w:right w:w="0" w:type="dxa"/>
            </w:tcMar>
            <w:vAlign w:val="center"/>
          </w:tcPr>
          <w:p w14:paraId="4F11B999"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60A0808"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9E318DC" w14:textId="77777777" w:rsidR="00B9576A" w:rsidRPr="00BF2E64" w:rsidRDefault="00B9576A" w:rsidP="00192F50">
            <w:pPr>
              <w:pStyle w:val="Tablehead"/>
            </w:pPr>
          </w:p>
        </w:tc>
        <w:tc>
          <w:tcPr>
            <w:tcW w:w="4802" w:type="dxa"/>
            <w:gridSpan w:val="6"/>
            <w:shd w:val="clear" w:color="auto" w:fill="auto"/>
            <w:tcMar>
              <w:top w:w="0" w:type="dxa"/>
              <w:left w:w="0" w:type="dxa"/>
              <w:bottom w:w="0" w:type="dxa"/>
              <w:right w:w="0" w:type="dxa"/>
            </w:tcMar>
          </w:tcPr>
          <w:p w14:paraId="183D96CD" w14:textId="77777777" w:rsidR="00B9576A" w:rsidRPr="00BF2E64" w:rsidRDefault="00B9576A" w:rsidP="00192F50">
            <w:pPr>
              <w:pStyle w:val="Tablehead"/>
            </w:pPr>
            <w:r w:rsidRPr="00BF2E64">
              <w:t>Kategorija / prasība</w:t>
            </w:r>
          </w:p>
        </w:tc>
      </w:tr>
      <w:tr w:rsidR="00B9576A" w:rsidRPr="00BF2E64" w14:paraId="74F9CDE1" w14:textId="77777777" w:rsidTr="001C5E01">
        <w:trPr>
          <w:cantSplit/>
          <w:trHeight w:val="620"/>
        </w:trPr>
        <w:tc>
          <w:tcPr>
            <w:tcW w:w="1996" w:type="dxa"/>
            <w:shd w:val="clear" w:color="auto" w:fill="auto"/>
            <w:tcMar>
              <w:top w:w="0" w:type="dxa"/>
              <w:left w:w="0" w:type="dxa"/>
              <w:bottom w:w="0" w:type="dxa"/>
              <w:right w:w="0" w:type="dxa"/>
            </w:tcMar>
          </w:tcPr>
          <w:p w14:paraId="583686D3" w14:textId="77777777" w:rsidR="00B9576A" w:rsidRPr="00BF2E64" w:rsidRDefault="00B9576A" w:rsidP="00F063AF">
            <w:pPr>
              <w:pStyle w:val="Tabletext"/>
            </w:pPr>
            <w:r w:rsidRPr="00BF2E64">
              <w:t>Paraugu sagatavošana</w:t>
            </w:r>
          </w:p>
        </w:tc>
        <w:tc>
          <w:tcPr>
            <w:tcW w:w="1075" w:type="dxa"/>
            <w:shd w:val="clear" w:color="auto" w:fill="auto"/>
            <w:tcMar>
              <w:top w:w="0" w:type="dxa"/>
              <w:left w:w="0" w:type="dxa"/>
              <w:bottom w:w="0" w:type="dxa"/>
              <w:right w:w="0" w:type="dxa"/>
            </w:tcMar>
          </w:tcPr>
          <w:p w14:paraId="3EDF3195" w14:textId="77777777" w:rsidR="00B9576A" w:rsidRPr="00BF2E64" w:rsidRDefault="00B9576A" w:rsidP="00F063AF">
            <w:pPr>
              <w:pStyle w:val="Tabletext"/>
            </w:pPr>
            <w:r w:rsidRPr="00BF2E64">
              <w:t>LVS EN 12697-30</w:t>
            </w:r>
          </w:p>
        </w:tc>
        <w:tc>
          <w:tcPr>
            <w:tcW w:w="1075" w:type="dxa"/>
            <w:shd w:val="clear" w:color="auto" w:fill="auto"/>
            <w:tcMar>
              <w:top w:w="0" w:type="dxa"/>
              <w:left w:w="0" w:type="dxa"/>
              <w:bottom w:w="0" w:type="dxa"/>
              <w:right w:w="0" w:type="dxa"/>
            </w:tcMar>
          </w:tcPr>
          <w:p w14:paraId="137DEE4F" w14:textId="7DD2FE03" w:rsidR="00B9576A" w:rsidRPr="00BF2E64" w:rsidRDefault="00B9576A" w:rsidP="00F063AF">
            <w:pPr>
              <w:pStyle w:val="Tabletext"/>
            </w:pPr>
            <w:r w:rsidRPr="00BF2E64">
              <w:t>5.</w:t>
            </w:r>
            <w:r w:rsidR="0058264D">
              <w:t>3.1</w:t>
            </w:r>
            <w:r w:rsidRPr="00BF2E64">
              <w:t xml:space="preserve"> </w:t>
            </w:r>
            <w:r w:rsidR="00C92FDB">
              <w:t>p.</w:t>
            </w:r>
          </w:p>
        </w:tc>
        <w:tc>
          <w:tcPr>
            <w:tcW w:w="4802" w:type="dxa"/>
            <w:gridSpan w:val="6"/>
            <w:shd w:val="clear" w:color="auto" w:fill="auto"/>
            <w:tcMar>
              <w:top w:w="0" w:type="dxa"/>
              <w:left w:w="0" w:type="dxa"/>
              <w:bottom w:w="0" w:type="dxa"/>
              <w:right w:w="0" w:type="dxa"/>
            </w:tcMar>
            <w:vAlign w:val="center"/>
          </w:tcPr>
          <w:p w14:paraId="612C039F" w14:textId="77777777" w:rsidR="00B9576A" w:rsidRPr="00BF2E64" w:rsidRDefault="00B9576A" w:rsidP="00F063AF">
            <w:pPr>
              <w:pStyle w:val="Tabletext3"/>
            </w:pPr>
            <w:r w:rsidRPr="00BF2E64">
              <w:t>LVS EN 12697-35 (ja samaisa laboratorijā)</w:t>
            </w:r>
          </w:p>
          <w:p w14:paraId="7093CA11" w14:textId="77777777" w:rsidR="00B9576A" w:rsidRPr="00BF2E64" w:rsidRDefault="00B9576A" w:rsidP="00F063AF">
            <w:pPr>
              <w:pStyle w:val="Tabletext3"/>
            </w:pPr>
            <w:r w:rsidRPr="00BF2E64">
              <w:t>2 x 50 triecieni</w:t>
            </w:r>
          </w:p>
          <w:p w14:paraId="70BBF02C" w14:textId="77777777" w:rsidR="00B9576A" w:rsidRPr="00BF2E64" w:rsidRDefault="00B9576A" w:rsidP="00F063AF">
            <w:pPr>
              <w:pStyle w:val="Tabletext3"/>
            </w:pPr>
            <w:r w:rsidRPr="00BF2E64">
              <w:t>(LVS EN 13108-20 C.1. tabula 2. rinda, atsauce C.1.2)</w:t>
            </w:r>
          </w:p>
        </w:tc>
      </w:tr>
      <w:tr w:rsidR="00B9576A" w:rsidRPr="00BF2E64" w14:paraId="25019AD2" w14:textId="77777777" w:rsidTr="001C5E01">
        <w:trPr>
          <w:cantSplit/>
          <w:trHeight w:val="440"/>
        </w:trPr>
        <w:tc>
          <w:tcPr>
            <w:tcW w:w="1996" w:type="dxa"/>
            <w:shd w:val="clear" w:color="auto" w:fill="auto"/>
            <w:tcMar>
              <w:top w:w="0" w:type="dxa"/>
              <w:left w:w="0" w:type="dxa"/>
              <w:bottom w:w="0" w:type="dxa"/>
              <w:right w:w="0" w:type="dxa"/>
            </w:tcMar>
          </w:tcPr>
          <w:p w14:paraId="2E5C215B" w14:textId="77777777" w:rsidR="00B9576A" w:rsidRPr="00BF2E64" w:rsidRDefault="00B9576A" w:rsidP="00F063AF">
            <w:pPr>
              <w:pStyle w:val="Tabletext"/>
            </w:pPr>
            <w:r w:rsidRPr="00BF2E64">
              <w:t>Granulometriskais sastāvs</w:t>
            </w:r>
          </w:p>
        </w:tc>
        <w:tc>
          <w:tcPr>
            <w:tcW w:w="1075" w:type="dxa"/>
            <w:shd w:val="clear" w:color="auto" w:fill="auto"/>
            <w:tcMar>
              <w:top w:w="0" w:type="dxa"/>
              <w:left w:w="0" w:type="dxa"/>
              <w:bottom w:w="0" w:type="dxa"/>
              <w:right w:w="0" w:type="dxa"/>
            </w:tcMar>
          </w:tcPr>
          <w:p w14:paraId="1F787A33" w14:textId="77777777" w:rsidR="00B9576A" w:rsidRPr="00BF2E64" w:rsidRDefault="00B9576A" w:rsidP="00F063AF">
            <w:pPr>
              <w:pStyle w:val="Tabletext"/>
            </w:pPr>
            <w:r w:rsidRPr="00BF2E64">
              <w:t>LVS EN 12697-2</w:t>
            </w:r>
          </w:p>
        </w:tc>
        <w:tc>
          <w:tcPr>
            <w:tcW w:w="1075" w:type="dxa"/>
            <w:shd w:val="clear" w:color="auto" w:fill="auto"/>
            <w:tcMar>
              <w:top w:w="0" w:type="dxa"/>
              <w:left w:w="0" w:type="dxa"/>
              <w:bottom w:w="0" w:type="dxa"/>
              <w:right w:w="0" w:type="dxa"/>
            </w:tcMar>
          </w:tcPr>
          <w:p w14:paraId="271EB806" w14:textId="2267AFEE" w:rsidR="00B9576A" w:rsidRPr="00BF2E64" w:rsidRDefault="00B9576A" w:rsidP="00F063AF">
            <w:pPr>
              <w:pStyle w:val="Tabletext"/>
            </w:pPr>
            <w:r w:rsidRPr="00BF2E64">
              <w:t>5.2.</w:t>
            </w:r>
            <w:r w:rsidR="0092323E">
              <w:t>2</w:t>
            </w:r>
            <w:r w:rsidRPr="00BF2E64">
              <w:t xml:space="preserve">. </w:t>
            </w:r>
            <w:r w:rsidR="00C92FDB">
              <w:t>p.</w:t>
            </w:r>
          </w:p>
        </w:tc>
        <w:tc>
          <w:tcPr>
            <w:tcW w:w="4802" w:type="dxa"/>
            <w:gridSpan w:val="6"/>
            <w:vMerge w:val="restart"/>
            <w:shd w:val="clear" w:color="auto" w:fill="auto"/>
            <w:tcMar>
              <w:top w:w="0" w:type="dxa"/>
              <w:left w:w="0" w:type="dxa"/>
              <w:bottom w:w="0" w:type="dxa"/>
              <w:right w:w="0" w:type="dxa"/>
            </w:tcMar>
            <w:vAlign w:val="center"/>
          </w:tcPr>
          <w:p w14:paraId="60868DFA" w14:textId="32D11D70" w:rsidR="00B9576A" w:rsidRPr="00BF2E64" w:rsidRDefault="00B9576A" w:rsidP="00F063AF">
            <w:pPr>
              <w:pStyle w:val="Tabletext3"/>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rsidR="00072CC9">
              <w:instrText xml:space="preserve"> \* MERGEFORMAT </w:instrText>
            </w:r>
            <w:r>
              <w:fldChar w:fldCharType="separate"/>
            </w:r>
            <w:ins w:id="1441" w:author="Zaiga Šteina" w:date="2024-04-03T09:59:00Z">
              <w:r w:rsidR="006D5111">
                <w:t>6.2.4.1.6</w:t>
              </w:r>
            </w:ins>
            <w:del w:id="1442" w:author="Zaiga Šteina" w:date="2024-04-03T09:59:00Z">
              <w:r w:rsidR="00843D82" w:rsidDel="006D5111">
                <w:delText>6.2.4.5.1</w:delText>
              </w:r>
            </w:del>
            <w:r>
              <w:fldChar w:fldCharType="end"/>
            </w:r>
            <w:r>
              <w:t xml:space="preserve"> </w:t>
            </w:r>
            <w:r w:rsidRPr="00BF2E64">
              <w:t>punktā</w:t>
            </w:r>
            <w:r w:rsidRPr="00BF2E64">
              <w:rPr>
                <w:vertAlign w:val="superscript"/>
              </w:rPr>
              <w:t>(2)</w:t>
            </w:r>
          </w:p>
        </w:tc>
      </w:tr>
      <w:tr w:rsidR="00B9576A" w:rsidRPr="00BF2E64" w14:paraId="67114ECF" w14:textId="77777777" w:rsidTr="001C5E01">
        <w:trPr>
          <w:cantSplit/>
          <w:trHeight w:val="650"/>
        </w:trPr>
        <w:tc>
          <w:tcPr>
            <w:tcW w:w="1996" w:type="dxa"/>
            <w:shd w:val="clear" w:color="auto" w:fill="auto"/>
            <w:tcMar>
              <w:top w:w="0" w:type="dxa"/>
              <w:left w:w="0" w:type="dxa"/>
              <w:bottom w:w="0" w:type="dxa"/>
              <w:right w:w="0" w:type="dxa"/>
            </w:tcMar>
          </w:tcPr>
          <w:p w14:paraId="499D2C73" w14:textId="77777777" w:rsidR="00B9576A" w:rsidRPr="00BF2E64" w:rsidRDefault="00B9576A" w:rsidP="00F063AF">
            <w:pPr>
              <w:pStyle w:val="Tabletext"/>
            </w:pPr>
            <w:r w:rsidRPr="00BF2E64">
              <w:t>Poru saturs %:</w:t>
            </w:r>
          </w:p>
          <w:p w14:paraId="2DBF2087" w14:textId="77777777" w:rsidR="00B9576A" w:rsidRPr="00BF2E64" w:rsidRDefault="00B9576A" w:rsidP="00F063AF">
            <w:pPr>
              <w:pStyle w:val="Tabletext"/>
            </w:pPr>
            <w:r w:rsidRPr="00BF2E64">
              <w:t>maksimālais</w:t>
            </w:r>
          </w:p>
          <w:p w14:paraId="184FB256" w14:textId="77777777" w:rsidR="00B9576A" w:rsidRPr="00BF2E64" w:rsidRDefault="00B9576A" w:rsidP="00F063AF">
            <w:pPr>
              <w:pStyle w:val="Tabletext"/>
            </w:pPr>
            <w:r w:rsidRPr="00BF2E64">
              <w:t>minimālais</w:t>
            </w:r>
          </w:p>
        </w:tc>
        <w:tc>
          <w:tcPr>
            <w:tcW w:w="1075" w:type="dxa"/>
            <w:shd w:val="clear" w:color="auto" w:fill="auto"/>
            <w:tcMar>
              <w:top w:w="0" w:type="dxa"/>
              <w:left w:w="0" w:type="dxa"/>
              <w:bottom w:w="0" w:type="dxa"/>
              <w:right w:w="0" w:type="dxa"/>
            </w:tcMar>
          </w:tcPr>
          <w:p w14:paraId="4479582C" w14:textId="77777777" w:rsidR="00B9576A" w:rsidRPr="00BF2E64" w:rsidRDefault="00B9576A" w:rsidP="00F063AF">
            <w:pPr>
              <w:pStyle w:val="Tabletext"/>
            </w:pPr>
            <w:r w:rsidRPr="00BF2E64">
              <w:t>LVS EN 13108-20, D.2</w:t>
            </w:r>
          </w:p>
        </w:tc>
        <w:tc>
          <w:tcPr>
            <w:tcW w:w="1075" w:type="dxa"/>
            <w:shd w:val="clear" w:color="auto" w:fill="auto"/>
            <w:tcMar>
              <w:top w:w="0" w:type="dxa"/>
              <w:left w:w="0" w:type="dxa"/>
              <w:bottom w:w="0" w:type="dxa"/>
              <w:right w:w="0" w:type="dxa"/>
            </w:tcMar>
          </w:tcPr>
          <w:p w14:paraId="7E385C08" w14:textId="7ED4F43B" w:rsidR="00B9576A" w:rsidRPr="00BF2E64" w:rsidRDefault="00B9576A" w:rsidP="00F063AF">
            <w:pPr>
              <w:pStyle w:val="Tabletext"/>
            </w:pPr>
            <w:r w:rsidRPr="00BF2E64">
              <w:t>5.</w:t>
            </w:r>
            <w:r w:rsidR="0092323E">
              <w:t>3</w:t>
            </w:r>
            <w:r w:rsidRPr="00BF2E64">
              <w:t xml:space="preserve">.2. </w:t>
            </w:r>
            <w:r w:rsidR="00C92FDB">
              <w:t>p.</w:t>
            </w:r>
          </w:p>
        </w:tc>
        <w:tc>
          <w:tcPr>
            <w:tcW w:w="4802" w:type="dxa"/>
            <w:gridSpan w:val="6"/>
            <w:vMerge/>
            <w:shd w:val="clear" w:color="auto" w:fill="auto"/>
            <w:tcMar>
              <w:top w:w="0" w:type="dxa"/>
              <w:left w:w="0" w:type="dxa"/>
              <w:bottom w:w="0" w:type="dxa"/>
              <w:right w:w="0" w:type="dxa"/>
            </w:tcMar>
            <w:vAlign w:val="center"/>
          </w:tcPr>
          <w:p w14:paraId="532FAD1F" w14:textId="77777777" w:rsidR="00B9576A" w:rsidRPr="00BF2E64" w:rsidRDefault="00B9576A" w:rsidP="00F063AF">
            <w:pPr>
              <w:pStyle w:val="Tabletext3"/>
            </w:pPr>
          </w:p>
        </w:tc>
      </w:tr>
      <w:tr w:rsidR="00B9576A" w:rsidRPr="00BF2E64" w14:paraId="6F4134AC" w14:textId="77777777" w:rsidTr="001C5E01">
        <w:trPr>
          <w:cantSplit/>
          <w:trHeight w:val="329"/>
        </w:trPr>
        <w:tc>
          <w:tcPr>
            <w:tcW w:w="1996" w:type="dxa"/>
            <w:shd w:val="clear" w:color="auto" w:fill="auto"/>
            <w:tcMar>
              <w:top w:w="0" w:type="dxa"/>
              <w:left w:w="0" w:type="dxa"/>
              <w:bottom w:w="0" w:type="dxa"/>
              <w:right w:w="0" w:type="dxa"/>
            </w:tcMar>
          </w:tcPr>
          <w:p w14:paraId="1E093F28" w14:textId="77777777" w:rsidR="00B9576A" w:rsidRPr="00BF2E64" w:rsidRDefault="00B9576A" w:rsidP="00F063AF">
            <w:pPr>
              <w:pStyle w:val="Tabletext"/>
            </w:pPr>
            <w:r w:rsidRPr="00BF2E64">
              <w:t>Minimālais saistvielas saturs, % pēc masas</w:t>
            </w:r>
            <w:r w:rsidRPr="00BF2E64">
              <w:rPr>
                <w:vertAlign w:val="superscript"/>
              </w:rPr>
              <w:t xml:space="preserve"> (1)</w:t>
            </w:r>
          </w:p>
        </w:tc>
        <w:tc>
          <w:tcPr>
            <w:tcW w:w="1075" w:type="dxa"/>
            <w:shd w:val="clear" w:color="auto" w:fill="auto"/>
            <w:tcMar>
              <w:top w:w="0" w:type="dxa"/>
              <w:left w:w="0" w:type="dxa"/>
              <w:bottom w:w="0" w:type="dxa"/>
              <w:right w:w="0" w:type="dxa"/>
            </w:tcMar>
          </w:tcPr>
          <w:p w14:paraId="63C8A0D8" w14:textId="77777777" w:rsidR="00B9576A" w:rsidRPr="00BF2E64" w:rsidRDefault="00B9576A" w:rsidP="00F063AF">
            <w:pPr>
              <w:pStyle w:val="Tabletext"/>
            </w:pPr>
            <w:r w:rsidRPr="00BF2E64">
              <w:t>LVS EN 12697-1</w:t>
            </w:r>
          </w:p>
        </w:tc>
        <w:tc>
          <w:tcPr>
            <w:tcW w:w="1075" w:type="dxa"/>
            <w:shd w:val="clear" w:color="auto" w:fill="auto"/>
            <w:tcMar>
              <w:top w:w="0" w:type="dxa"/>
              <w:left w:w="0" w:type="dxa"/>
              <w:bottom w:w="0" w:type="dxa"/>
              <w:right w:w="0" w:type="dxa"/>
            </w:tcMar>
          </w:tcPr>
          <w:p w14:paraId="22CF6AF8" w14:textId="4AAA732B" w:rsidR="00B9576A" w:rsidRPr="00BF2E64" w:rsidRDefault="00B9576A" w:rsidP="00F063AF">
            <w:pPr>
              <w:pStyle w:val="Tabletext"/>
            </w:pPr>
            <w:r w:rsidRPr="00BF2E64">
              <w:t>5.</w:t>
            </w:r>
            <w:r w:rsidR="0092323E">
              <w:t>2</w:t>
            </w:r>
            <w:r w:rsidRPr="00BF2E64">
              <w:t xml:space="preserve">.3. </w:t>
            </w:r>
            <w:r w:rsidR="00C92FDB">
              <w:t>p.</w:t>
            </w:r>
          </w:p>
        </w:tc>
        <w:tc>
          <w:tcPr>
            <w:tcW w:w="4802" w:type="dxa"/>
            <w:gridSpan w:val="6"/>
            <w:vMerge/>
            <w:shd w:val="clear" w:color="auto" w:fill="auto"/>
            <w:tcMar>
              <w:top w:w="0" w:type="dxa"/>
              <w:left w:w="0" w:type="dxa"/>
              <w:bottom w:w="0" w:type="dxa"/>
              <w:right w:w="0" w:type="dxa"/>
            </w:tcMar>
            <w:vAlign w:val="center"/>
          </w:tcPr>
          <w:p w14:paraId="0A47602C" w14:textId="77777777" w:rsidR="00B9576A" w:rsidRPr="00BF2E64" w:rsidRDefault="00B9576A" w:rsidP="00F063AF">
            <w:pPr>
              <w:pStyle w:val="Tabletext3"/>
            </w:pPr>
          </w:p>
        </w:tc>
      </w:tr>
      <w:tr w:rsidR="00B9576A" w:rsidRPr="00BF2E64" w14:paraId="053E4EF2" w14:textId="77777777" w:rsidTr="001C5E01">
        <w:trPr>
          <w:cantSplit/>
          <w:trHeight w:val="540"/>
        </w:trPr>
        <w:tc>
          <w:tcPr>
            <w:tcW w:w="1996" w:type="dxa"/>
            <w:shd w:val="clear" w:color="auto" w:fill="auto"/>
            <w:tcMar>
              <w:top w:w="0" w:type="dxa"/>
              <w:left w:w="0" w:type="dxa"/>
              <w:bottom w:w="0" w:type="dxa"/>
              <w:right w:w="0" w:type="dxa"/>
            </w:tcMar>
            <w:vAlign w:val="center"/>
          </w:tcPr>
          <w:p w14:paraId="338EAFA2" w14:textId="77777777" w:rsidR="00B9576A" w:rsidRPr="00BF2E64" w:rsidRDefault="00B9576A" w:rsidP="00F063AF">
            <w:pPr>
              <w:pStyle w:val="Tabletext"/>
            </w:pPr>
            <w:r w:rsidRPr="00BF2E64">
              <w:t>Pārklājums un viendabīgums</w:t>
            </w:r>
          </w:p>
        </w:tc>
        <w:tc>
          <w:tcPr>
            <w:tcW w:w="1075" w:type="dxa"/>
            <w:shd w:val="clear" w:color="auto" w:fill="auto"/>
            <w:tcMar>
              <w:top w:w="0" w:type="dxa"/>
              <w:left w:w="0" w:type="dxa"/>
              <w:bottom w:w="0" w:type="dxa"/>
              <w:right w:w="0" w:type="dxa"/>
            </w:tcMar>
            <w:vAlign w:val="center"/>
          </w:tcPr>
          <w:p w14:paraId="03F4AB27" w14:textId="77777777" w:rsidR="00B9576A" w:rsidRPr="00BF2E64" w:rsidRDefault="00B9576A" w:rsidP="00F063AF">
            <w:pPr>
              <w:pStyle w:val="Tabletext"/>
            </w:pPr>
            <w:r w:rsidRPr="00BF2E64">
              <w:t>---</w:t>
            </w:r>
          </w:p>
        </w:tc>
        <w:tc>
          <w:tcPr>
            <w:tcW w:w="1075" w:type="dxa"/>
            <w:shd w:val="clear" w:color="auto" w:fill="auto"/>
            <w:tcMar>
              <w:top w:w="0" w:type="dxa"/>
              <w:left w:w="0" w:type="dxa"/>
              <w:bottom w:w="0" w:type="dxa"/>
              <w:right w:w="0" w:type="dxa"/>
            </w:tcMar>
            <w:vAlign w:val="center"/>
          </w:tcPr>
          <w:p w14:paraId="5C56ADB7" w14:textId="08111CA7" w:rsidR="00B9576A" w:rsidRPr="00BF2E64" w:rsidRDefault="00B9576A" w:rsidP="00F063AF">
            <w:pPr>
              <w:pStyle w:val="Tabletext"/>
            </w:pPr>
            <w:r w:rsidRPr="00BF2E64">
              <w:t>5.</w:t>
            </w:r>
            <w:r w:rsidR="00543386">
              <w:t>3.12</w:t>
            </w:r>
            <w:r w:rsidRPr="00BF2E64">
              <w:t xml:space="preserve">. </w:t>
            </w:r>
            <w:r w:rsidR="00C92FDB">
              <w:t>p.</w:t>
            </w:r>
          </w:p>
        </w:tc>
        <w:tc>
          <w:tcPr>
            <w:tcW w:w="4802" w:type="dxa"/>
            <w:gridSpan w:val="6"/>
            <w:shd w:val="clear" w:color="auto" w:fill="auto"/>
            <w:tcMar>
              <w:top w:w="0" w:type="dxa"/>
              <w:left w:w="0" w:type="dxa"/>
              <w:bottom w:w="0" w:type="dxa"/>
              <w:right w:w="0" w:type="dxa"/>
            </w:tcMar>
            <w:vAlign w:val="center"/>
          </w:tcPr>
          <w:p w14:paraId="04532851" w14:textId="77777777" w:rsidR="00B9576A" w:rsidRPr="00BF2E64" w:rsidRDefault="00B9576A" w:rsidP="00F063AF">
            <w:pPr>
              <w:pStyle w:val="Tabletext2"/>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01C5E01">
        <w:trPr>
          <w:cantSplit/>
          <w:trHeight w:val="1100"/>
        </w:trPr>
        <w:tc>
          <w:tcPr>
            <w:tcW w:w="1996" w:type="dxa"/>
            <w:shd w:val="clear" w:color="auto" w:fill="auto"/>
            <w:tcMar>
              <w:top w:w="0" w:type="dxa"/>
              <w:left w:w="0" w:type="dxa"/>
              <w:bottom w:w="0" w:type="dxa"/>
              <w:right w:w="0" w:type="dxa"/>
            </w:tcMar>
            <w:vAlign w:val="center"/>
          </w:tcPr>
          <w:p w14:paraId="42675123" w14:textId="40B9BBF3" w:rsidR="00B9576A" w:rsidRPr="00BF2E64" w:rsidRDefault="00B9576A" w:rsidP="00F063AF">
            <w:pPr>
              <w:pStyle w:val="Tabletext"/>
            </w:pPr>
            <w:r w:rsidRPr="00BF2E64">
              <w:t>Minimālā netiešās stiepes stiprības vērtība (ūdensjutība) % (saistkārtām un segas apakškārtām)</w:t>
            </w:r>
            <w:r w:rsidR="00E73A7D">
              <w:t xml:space="preserve"> </w:t>
            </w:r>
            <w:r w:rsidR="00E73A7D" w:rsidRPr="00E73A7D">
              <w:rPr>
                <w:vertAlign w:val="superscript"/>
              </w:rPr>
              <w:t>(</w:t>
            </w:r>
            <w:r w:rsidR="00AF7BB1">
              <w:rPr>
                <w:vertAlign w:val="superscript"/>
              </w:rPr>
              <w:t>4</w:t>
            </w:r>
            <w:r w:rsidR="00E73A7D" w:rsidRPr="00E73A7D">
              <w:rPr>
                <w:vertAlign w:val="superscript"/>
              </w:rPr>
              <w:t>)</w:t>
            </w:r>
          </w:p>
        </w:tc>
        <w:tc>
          <w:tcPr>
            <w:tcW w:w="1075" w:type="dxa"/>
            <w:shd w:val="clear" w:color="auto" w:fill="auto"/>
            <w:tcMar>
              <w:top w:w="0" w:type="dxa"/>
              <w:left w:w="0" w:type="dxa"/>
              <w:bottom w:w="0" w:type="dxa"/>
              <w:right w:w="0" w:type="dxa"/>
            </w:tcMar>
            <w:vAlign w:val="center"/>
          </w:tcPr>
          <w:p w14:paraId="10A08089" w14:textId="77777777" w:rsidR="00B9576A" w:rsidRPr="00BF2E64" w:rsidRDefault="00B9576A" w:rsidP="00F063AF">
            <w:pPr>
              <w:pStyle w:val="Tabletext"/>
            </w:pPr>
            <w:r w:rsidRPr="00BF2E64">
              <w:t>LVS EN 13108-20, D.3</w:t>
            </w:r>
          </w:p>
        </w:tc>
        <w:tc>
          <w:tcPr>
            <w:tcW w:w="1075" w:type="dxa"/>
            <w:shd w:val="clear" w:color="auto" w:fill="auto"/>
            <w:tcMar>
              <w:top w:w="0" w:type="dxa"/>
              <w:left w:w="0" w:type="dxa"/>
              <w:bottom w:w="0" w:type="dxa"/>
              <w:right w:w="0" w:type="dxa"/>
            </w:tcMar>
            <w:vAlign w:val="center"/>
          </w:tcPr>
          <w:p w14:paraId="786FD2EB" w14:textId="1384F8F4" w:rsidR="00B9576A" w:rsidRPr="00BF2E64" w:rsidRDefault="00B9576A" w:rsidP="00F063AF">
            <w:pPr>
              <w:pStyle w:val="Tabletext"/>
            </w:pPr>
            <w:r w:rsidRPr="00BF2E64">
              <w:t>5.</w:t>
            </w:r>
            <w:r w:rsidR="0058264D">
              <w:t>3.3</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74FB88B0" w14:textId="001C2D94" w:rsidR="00B9576A" w:rsidRPr="00BF2E64" w:rsidRDefault="00B9576A" w:rsidP="00F063AF">
            <w:pPr>
              <w:pStyle w:val="Tabletext2"/>
            </w:pPr>
            <w:r w:rsidRPr="00BF2E64">
              <w:t>ITSR</w:t>
            </w:r>
            <w:r w:rsidR="0058264D">
              <w:rPr>
                <w:vertAlign w:val="subscript"/>
              </w:rPr>
              <w:t>minNR</w:t>
            </w:r>
            <w:r w:rsidRPr="00BF2E64">
              <w:t xml:space="preserve"> / nav prasību</w:t>
            </w:r>
          </w:p>
        </w:tc>
        <w:tc>
          <w:tcPr>
            <w:tcW w:w="960" w:type="dxa"/>
            <w:shd w:val="clear" w:color="auto" w:fill="auto"/>
            <w:tcMar>
              <w:top w:w="0" w:type="dxa"/>
              <w:left w:w="0" w:type="dxa"/>
              <w:bottom w:w="0" w:type="dxa"/>
              <w:right w:w="0" w:type="dxa"/>
            </w:tcMar>
            <w:vAlign w:val="center"/>
          </w:tcPr>
          <w:p w14:paraId="70B7C9EF" w14:textId="540D3884" w:rsidR="00B9576A" w:rsidRPr="00BF2E64" w:rsidRDefault="00B9576A" w:rsidP="00F063AF">
            <w:pPr>
              <w:pStyle w:val="Tabletext2"/>
            </w:pPr>
            <w:r w:rsidRPr="00BF2E64">
              <w:t>ITSR</w:t>
            </w:r>
            <w:r w:rsidR="0058264D">
              <w:rPr>
                <w:vertAlign w:val="subscript"/>
              </w:rPr>
              <w:t>min60</w:t>
            </w:r>
            <w:r w:rsidRPr="00BF2E64">
              <w:t xml:space="preserve"> / 60</w:t>
            </w:r>
          </w:p>
        </w:tc>
        <w:tc>
          <w:tcPr>
            <w:tcW w:w="960" w:type="dxa"/>
            <w:gridSpan w:val="2"/>
            <w:shd w:val="clear" w:color="auto" w:fill="auto"/>
            <w:tcMar>
              <w:top w:w="0" w:type="dxa"/>
              <w:left w:w="0" w:type="dxa"/>
              <w:bottom w:w="0" w:type="dxa"/>
              <w:right w:w="0" w:type="dxa"/>
            </w:tcMar>
            <w:vAlign w:val="center"/>
          </w:tcPr>
          <w:p w14:paraId="55CADBB8" w14:textId="1A3E112D" w:rsidR="00B9576A" w:rsidRPr="00BF2E64" w:rsidRDefault="00B9576A" w:rsidP="00F063AF">
            <w:pPr>
              <w:pStyle w:val="Tabletext2"/>
            </w:pPr>
            <w:r w:rsidRPr="00BF2E64">
              <w:t>ITSR</w:t>
            </w:r>
            <w:r w:rsidR="0058264D">
              <w:rPr>
                <w:vertAlign w:val="subscript"/>
              </w:rPr>
              <w:t>min70</w:t>
            </w:r>
            <w:r w:rsidRPr="00BF2E64">
              <w:t xml:space="preserve"> / 70</w:t>
            </w:r>
          </w:p>
        </w:tc>
        <w:tc>
          <w:tcPr>
            <w:tcW w:w="960" w:type="dxa"/>
            <w:shd w:val="clear" w:color="auto" w:fill="auto"/>
            <w:tcMar>
              <w:top w:w="0" w:type="dxa"/>
              <w:left w:w="0" w:type="dxa"/>
              <w:bottom w:w="0" w:type="dxa"/>
              <w:right w:w="0" w:type="dxa"/>
            </w:tcMar>
            <w:vAlign w:val="center"/>
          </w:tcPr>
          <w:p w14:paraId="625C1276" w14:textId="5A259874" w:rsidR="00B9576A" w:rsidRPr="00BF2E64" w:rsidRDefault="00B9576A" w:rsidP="00F063AF">
            <w:pPr>
              <w:pStyle w:val="Tabletext2"/>
            </w:pPr>
            <w:r w:rsidRPr="00BF2E64">
              <w:t>ITSR</w:t>
            </w:r>
            <w:r w:rsidR="0058264D">
              <w:rPr>
                <w:vertAlign w:val="subscript"/>
              </w:rPr>
              <w:t>min80</w:t>
            </w:r>
            <w:r w:rsidRPr="00BF2E64">
              <w:t xml:space="preserve"> / 80</w:t>
            </w:r>
          </w:p>
        </w:tc>
        <w:tc>
          <w:tcPr>
            <w:tcW w:w="962" w:type="dxa"/>
            <w:shd w:val="clear" w:color="auto" w:fill="auto"/>
            <w:tcMar>
              <w:top w:w="0" w:type="dxa"/>
              <w:left w:w="0" w:type="dxa"/>
              <w:bottom w:w="0" w:type="dxa"/>
              <w:right w:w="0" w:type="dxa"/>
            </w:tcMar>
            <w:vAlign w:val="center"/>
          </w:tcPr>
          <w:p w14:paraId="013D12EF" w14:textId="6F568150" w:rsidR="00B9576A" w:rsidRPr="00BF2E64" w:rsidRDefault="00B9576A" w:rsidP="00F063AF">
            <w:pPr>
              <w:pStyle w:val="Tabletext2"/>
            </w:pPr>
            <w:r w:rsidRPr="00BF2E64">
              <w:t>ITSR</w:t>
            </w:r>
            <w:r w:rsidR="0058264D">
              <w:rPr>
                <w:vertAlign w:val="subscript"/>
              </w:rPr>
              <w:t>min90</w:t>
            </w:r>
            <w:r w:rsidRPr="00BF2E64">
              <w:t xml:space="preserve"> / 90</w:t>
            </w:r>
          </w:p>
        </w:tc>
      </w:tr>
      <w:tr w:rsidR="00B9576A" w:rsidRPr="00BF2E64" w14:paraId="369811DE" w14:textId="77777777" w:rsidTr="001C5E01">
        <w:trPr>
          <w:cantSplit/>
          <w:trHeight w:val="880"/>
        </w:trPr>
        <w:tc>
          <w:tcPr>
            <w:tcW w:w="1996" w:type="dxa"/>
            <w:shd w:val="clear" w:color="auto" w:fill="auto"/>
            <w:tcMar>
              <w:top w:w="0" w:type="dxa"/>
              <w:left w:w="0" w:type="dxa"/>
              <w:bottom w:w="0" w:type="dxa"/>
              <w:right w:w="0" w:type="dxa"/>
            </w:tcMar>
            <w:vAlign w:val="center"/>
          </w:tcPr>
          <w:p w14:paraId="2E761BA9" w14:textId="5FC39D46" w:rsidR="00B9576A" w:rsidRPr="00BF2E64" w:rsidRDefault="00B9576A" w:rsidP="00F063AF">
            <w:pPr>
              <w:pStyle w:val="Tabletext"/>
            </w:pPr>
            <w:r w:rsidRPr="00BF2E64">
              <w:t>Minimālā netiešās stiepes stiprības vērtība (ūdensjutība) % (dilumkārtām)</w:t>
            </w:r>
            <w:r w:rsidR="00E73A7D">
              <w:t xml:space="preserve"> </w:t>
            </w:r>
            <w:r w:rsidR="00E73A7D" w:rsidRPr="00E73A7D">
              <w:rPr>
                <w:vertAlign w:val="superscript"/>
              </w:rPr>
              <w:t>(</w:t>
            </w:r>
            <w:r w:rsidR="00FE52C8">
              <w:rPr>
                <w:vertAlign w:val="superscript"/>
              </w:rPr>
              <w:t>4</w:t>
            </w:r>
            <w:r w:rsidR="00E73A7D" w:rsidRPr="00E73A7D">
              <w:rPr>
                <w:vertAlign w:val="superscript"/>
              </w:rPr>
              <w:t>)</w:t>
            </w:r>
          </w:p>
        </w:tc>
        <w:tc>
          <w:tcPr>
            <w:tcW w:w="1075" w:type="dxa"/>
            <w:shd w:val="clear" w:color="auto" w:fill="auto"/>
            <w:tcMar>
              <w:top w:w="0" w:type="dxa"/>
              <w:left w:w="0" w:type="dxa"/>
              <w:bottom w:w="0" w:type="dxa"/>
              <w:right w:w="0" w:type="dxa"/>
            </w:tcMar>
            <w:vAlign w:val="center"/>
          </w:tcPr>
          <w:p w14:paraId="040FFD40" w14:textId="77777777" w:rsidR="00B9576A" w:rsidRPr="00BF2E64" w:rsidRDefault="00B9576A" w:rsidP="00F063AF">
            <w:pPr>
              <w:pStyle w:val="Tabletext"/>
            </w:pPr>
            <w:r w:rsidRPr="00BF2E64">
              <w:t>LVS EN 13108-20, D.3</w:t>
            </w:r>
          </w:p>
        </w:tc>
        <w:tc>
          <w:tcPr>
            <w:tcW w:w="1075" w:type="dxa"/>
            <w:shd w:val="clear" w:color="auto" w:fill="auto"/>
            <w:tcMar>
              <w:top w:w="0" w:type="dxa"/>
              <w:left w:w="0" w:type="dxa"/>
              <w:bottom w:w="0" w:type="dxa"/>
              <w:right w:w="0" w:type="dxa"/>
            </w:tcMar>
            <w:vAlign w:val="center"/>
          </w:tcPr>
          <w:p w14:paraId="747329B8" w14:textId="6F4F6AA6" w:rsidR="00B9576A" w:rsidRPr="00BF2E64" w:rsidRDefault="00B9576A" w:rsidP="00F063AF">
            <w:pPr>
              <w:pStyle w:val="Tabletext"/>
            </w:pPr>
            <w:r w:rsidRPr="00BF2E64">
              <w:t>5.</w:t>
            </w:r>
            <w:r w:rsidR="0058264D">
              <w:t>3.3</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01147983" w14:textId="30908C7D" w:rsidR="00B9576A" w:rsidRPr="00BF2E64" w:rsidRDefault="00B9576A" w:rsidP="00F063AF">
            <w:pPr>
              <w:pStyle w:val="Tabletext2"/>
            </w:pPr>
            <w:r w:rsidRPr="00BF2E64">
              <w:t>ITSR</w:t>
            </w:r>
            <w:r w:rsidR="0058264D">
              <w:rPr>
                <w:vertAlign w:val="subscript"/>
              </w:rPr>
              <w:t>min60</w:t>
            </w:r>
            <w:r w:rsidRPr="00BF2E64">
              <w:t xml:space="preserve"> / 60</w:t>
            </w:r>
          </w:p>
        </w:tc>
        <w:tc>
          <w:tcPr>
            <w:tcW w:w="960" w:type="dxa"/>
            <w:shd w:val="clear" w:color="auto" w:fill="auto"/>
            <w:tcMar>
              <w:top w:w="0" w:type="dxa"/>
              <w:left w:w="0" w:type="dxa"/>
              <w:bottom w:w="0" w:type="dxa"/>
              <w:right w:w="0" w:type="dxa"/>
            </w:tcMar>
            <w:vAlign w:val="center"/>
          </w:tcPr>
          <w:p w14:paraId="098643A0" w14:textId="346A5B99" w:rsidR="00B9576A" w:rsidRPr="00BF2E64" w:rsidRDefault="00B9576A" w:rsidP="00F063AF">
            <w:pPr>
              <w:pStyle w:val="Tabletext2"/>
            </w:pPr>
            <w:r w:rsidRPr="00BF2E64">
              <w:t>ITSR</w:t>
            </w:r>
            <w:r w:rsidR="0058264D">
              <w:rPr>
                <w:vertAlign w:val="subscript"/>
              </w:rPr>
              <w:t>min70</w:t>
            </w:r>
            <w:r w:rsidRPr="00BF2E64">
              <w:t xml:space="preserve"> / 70</w:t>
            </w:r>
          </w:p>
        </w:tc>
        <w:tc>
          <w:tcPr>
            <w:tcW w:w="960" w:type="dxa"/>
            <w:gridSpan w:val="2"/>
            <w:shd w:val="clear" w:color="auto" w:fill="auto"/>
            <w:tcMar>
              <w:top w:w="0" w:type="dxa"/>
              <w:left w:w="0" w:type="dxa"/>
              <w:bottom w:w="0" w:type="dxa"/>
              <w:right w:w="0" w:type="dxa"/>
            </w:tcMar>
            <w:vAlign w:val="center"/>
          </w:tcPr>
          <w:p w14:paraId="7EDD0AF8" w14:textId="6F48BB4B" w:rsidR="00B9576A" w:rsidRPr="00BF2E64" w:rsidRDefault="00B9576A" w:rsidP="00F063AF">
            <w:pPr>
              <w:pStyle w:val="Tabletext2"/>
            </w:pPr>
            <w:r w:rsidRPr="00BF2E64">
              <w:t>ITSR</w:t>
            </w:r>
            <w:r w:rsidR="0058264D">
              <w:rPr>
                <w:vertAlign w:val="subscript"/>
              </w:rPr>
              <w:t>min80</w:t>
            </w:r>
            <w:r w:rsidRPr="00BF2E64">
              <w:t xml:space="preserve"> / 80</w:t>
            </w:r>
          </w:p>
        </w:tc>
        <w:tc>
          <w:tcPr>
            <w:tcW w:w="960" w:type="dxa"/>
            <w:shd w:val="clear" w:color="auto" w:fill="auto"/>
            <w:tcMar>
              <w:top w:w="0" w:type="dxa"/>
              <w:left w:w="0" w:type="dxa"/>
              <w:bottom w:w="0" w:type="dxa"/>
              <w:right w:w="0" w:type="dxa"/>
            </w:tcMar>
            <w:vAlign w:val="center"/>
          </w:tcPr>
          <w:p w14:paraId="00FABA21" w14:textId="54462DB9" w:rsidR="00B9576A" w:rsidRPr="00BF2E64" w:rsidRDefault="00B9576A" w:rsidP="00F063AF">
            <w:pPr>
              <w:pStyle w:val="Tabletext2"/>
            </w:pPr>
            <w:r w:rsidRPr="00BF2E64">
              <w:t>ITSR</w:t>
            </w:r>
            <w:r w:rsidR="0058264D">
              <w:rPr>
                <w:vertAlign w:val="subscript"/>
              </w:rPr>
              <w:t>min80</w:t>
            </w:r>
            <w:r w:rsidRPr="00BF2E64">
              <w:t xml:space="preserve"> / 80</w:t>
            </w:r>
          </w:p>
        </w:tc>
        <w:tc>
          <w:tcPr>
            <w:tcW w:w="962" w:type="dxa"/>
            <w:shd w:val="clear" w:color="auto" w:fill="auto"/>
            <w:tcMar>
              <w:top w:w="0" w:type="dxa"/>
              <w:left w:w="0" w:type="dxa"/>
              <w:bottom w:w="0" w:type="dxa"/>
              <w:right w:w="0" w:type="dxa"/>
            </w:tcMar>
            <w:vAlign w:val="center"/>
          </w:tcPr>
          <w:p w14:paraId="2DC340C2" w14:textId="2354E741" w:rsidR="00B9576A" w:rsidRPr="00BF2E64" w:rsidRDefault="00B9576A" w:rsidP="00F063AF">
            <w:pPr>
              <w:pStyle w:val="Tabletext2"/>
            </w:pPr>
            <w:r w:rsidRPr="00BF2E64">
              <w:t>ITSR</w:t>
            </w:r>
            <w:r w:rsidR="0058264D">
              <w:rPr>
                <w:vertAlign w:val="subscript"/>
              </w:rPr>
              <w:t>min90</w:t>
            </w:r>
            <w:r w:rsidRPr="00BF2E64">
              <w:t xml:space="preserve"> / 90</w:t>
            </w:r>
          </w:p>
        </w:tc>
      </w:tr>
      <w:tr w:rsidR="00B11EA1" w:rsidRPr="00BF2E64" w14:paraId="1895CD32" w14:textId="77777777" w:rsidTr="001C5E01">
        <w:trPr>
          <w:cantSplit/>
          <w:trHeight w:val="204"/>
        </w:trPr>
        <w:tc>
          <w:tcPr>
            <w:tcW w:w="8948" w:type="dxa"/>
            <w:gridSpan w:val="9"/>
            <w:shd w:val="clear" w:color="auto" w:fill="auto"/>
            <w:tcMar>
              <w:top w:w="0" w:type="dxa"/>
              <w:left w:w="0" w:type="dxa"/>
              <w:bottom w:w="0" w:type="dxa"/>
              <w:right w:w="0" w:type="dxa"/>
            </w:tcMar>
            <w:vAlign w:val="center"/>
          </w:tcPr>
          <w:p w14:paraId="71F329C1" w14:textId="52B8C852" w:rsidR="00B11EA1" w:rsidRPr="00BF2E64" w:rsidRDefault="00B11EA1" w:rsidP="00F063AF">
            <w:pPr>
              <w:pStyle w:val="Tabletext"/>
            </w:pPr>
            <w:r w:rsidRPr="00BF2E64">
              <w:t>Izturība pret paliekošām deformācijām</w:t>
            </w:r>
            <w:r>
              <w:t xml:space="preserve">. </w:t>
            </w:r>
            <w:r w:rsidRPr="00BF2E64">
              <w:t>Maza izmēra iekārta</w:t>
            </w:r>
            <w:r>
              <w:t>:</w:t>
            </w:r>
          </w:p>
        </w:tc>
      </w:tr>
      <w:tr w:rsidR="00805A7F" w:rsidRPr="00BF2E64" w14:paraId="166DAE4A" w14:textId="77777777" w:rsidTr="001C5E01">
        <w:trPr>
          <w:cantSplit/>
          <w:trHeight w:val="377"/>
        </w:trPr>
        <w:tc>
          <w:tcPr>
            <w:tcW w:w="1996" w:type="dxa"/>
            <w:shd w:val="clear" w:color="auto" w:fill="auto"/>
            <w:tcMar>
              <w:top w:w="0" w:type="dxa"/>
              <w:left w:w="0" w:type="dxa"/>
              <w:bottom w:w="0" w:type="dxa"/>
              <w:right w:w="0" w:type="dxa"/>
            </w:tcMar>
            <w:vAlign w:val="center"/>
          </w:tcPr>
          <w:p w14:paraId="3F3F4C98" w14:textId="17EF68C8" w:rsidR="00805A7F" w:rsidRPr="00BF2E64" w:rsidRDefault="00805A7F" w:rsidP="00F063AF">
            <w:pPr>
              <w:pStyle w:val="Tabletext"/>
            </w:pPr>
            <w:r w:rsidRPr="00BF2E64">
              <w:t xml:space="preserve">Maksimālais sliedes dziļums </w:t>
            </w:r>
            <w:r>
              <w:t xml:space="preserve">mm </w:t>
            </w:r>
            <w:r w:rsidRPr="00B44DB7">
              <w:rPr>
                <w:vertAlign w:val="superscript"/>
              </w:rPr>
              <w:t>(3)</w:t>
            </w:r>
          </w:p>
        </w:tc>
        <w:tc>
          <w:tcPr>
            <w:tcW w:w="1075" w:type="dxa"/>
            <w:shd w:val="clear" w:color="auto" w:fill="auto"/>
            <w:tcMar>
              <w:top w:w="0" w:type="dxa"/>
              <w:left w:w="0" w:type="dxa"/>
              <w:bottom w:w="0" w:type="dxa"/>
              <w:right w:w="0" w:type="dxa"/>
            </w:tcMar>
            <w:vAlign w:val="center"/>
          </w:tcPr>
          <w:p w14:paraId="7A6A2C7F" w14:textId="77777777" w:rsidR="00805A7F" w:rsidRPr="00BF2E64" w:rsidRDefault="00805A7F" w:rsidP="00F063AF">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5639F6B3" w14:textId="57403F86" w:rsidR="00805A7F" w:rsidRPr="00BF2E64" w:rsidRDefault="00805A7F" w:rsidP="00F063AF">
            <w:pPr>
              <w:pStyle w:val="Tabletext"/>
            </w:pPr>
            <w:r w:rsidRPr="00BF2E64">
              <w:t>5.</w:t>
            </w:r>
            <w:r>
              <w:t>3.5</w:t>
            </w:r>
            <w:r w:rsidRPr="00BF2E64">
              <w:t>.</w:t>
            </w:r>
            <w:r>
              <w:t>1</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08BA26E5" w14:textId="43416438" w:rsidR="00805A7F" w:rsidRPr="00BF2E64" w:rsidDel="00132211" w:rsidRDefault="00805A7F" w:rsidP="00F063AF">
            <w:pPr>
              <w:pStyle w:val="Tabletext2"/>
            </w:pPr>
            <w:r w:rsidRPr="00BF2E64">
              <w:t>RD</w:t>
            </w:r>
            <w:r w:rsidRPr="00BF2E64">
              <w:rPr>
                <w:vertAlign w:val="subscript"/>
              </w:rPr>
              <w:t xml:space="preserve">AIR </w:t>
            </w:r>
            <w:r>
              <w:rPr>
                <w:vertAlign w:val="subscript"/>
              </w:rPr>
              <w:t>max 10,0</w:t>
            </w:r>
            <w:r w:rsidRPr="00BF2E64">
              <w:rPr>
                <w:vertAlign w:val="subscript"/>
              </w:rPr>
              <w:t xml:space="preserve"> </w:t>
            </w:r>
            <w:r w:rsidRPr="00BF2E64">
              <w:t xml:space="preserve">/ </w:t>
            </w:r>
            <w:r>
              <w:t>10,0</w:t>
            </w:r>
          </w:p>
        </w:tc>
        <w:tc>
          <w:tcPr>
            <w:tcW w:w="3842" w:type="dxa"/>
            <w:gridSpan w:val="5"/>
            <w:shd w:val="clear" w:color="auto" w:fill="auto"/>
            <w:vAlign w:val="center"/>
          </w:tcPr>
          <w:p w14:paraId="6872C7F3" w14:textId="3808B30D" w:rsidR="00805A7F" w:rsidRPr="00BF2E64" w:rsidRDefault="00805A7F" w:rsidP="00F063AF">
            <w:pPr>
              <w:pStyle w:val="Tabletext2"/>
            </w:pPr>
            <w:r w:rsidRPr="00BF2E64">
              <w:t>RD</w:t>
            </w:r>
            <w:r w:rsidRPr="00BF2E64">
              <w:rPr>
                <w:vertAlign w:val="subscript"/>
              </w:rPr>
              <w:t xml:space="preserve">AIR </w:t>
            </w:r>
            <w:r>
              <w:rPr>
                <w:vertAlign w:val="subscript"/>
              </w:rPr>
              <w:t>max 8,0</w:t>
            </w:r>
            <w:r w:rsidRPr="00BF2E64">
              <w:rPr>
                <w:vertAlign w:val="subscript"/>
              </w:rPr>
              <w:t xml:space="preserve"> </w:t>
            </w:r>
            <w:r w:rsidRPr="00BF2E64">
              <w:t xml:space="preserve">/ </w:t>
            </w:r>
            <w:r>
              <w:t>8,0</w:t>
            </w:r>
          </w:p>
        </w:tc>
      </w:tr>
      <w:tr w:rsidR="00B9576A" w:rsidRPr="00BF2E64" w14:paraId="21AB14A2" w14:textId="77777777" w:rsidTr="001C5E01">
        <w:trPr>
          <w:cantSplit/>
          <w:trHeight w:val="469"/>
        </w:trPr>
        <w:tc>
          <w:tcPr>
            <w:tcW w:w="1996" w:type="dxa"/>
            <w:shd w:val="clear" w:color="auto" w:fill="auto"/>
            <w:tcMar>
              <w:top w:w="0" w:type="dxa"/>
              <w:left w:w="0" w:type="dxa"/>
              <w:bottom w:w="0" w:type="dxa"/>
              <w:right w:w="0" w:type="dxa"/>
            </w:tcMar>
            <w:vAlign w:val="center"/>
          </w:tcPr>
          <w:p w14:paraId="1D05961F" w14:textId="021469CB" w:rsidR="00B9576A" w:rsidRPr="00BF2E64" w:rsidRDefault="00B9576A" w:rsidP="00F063AF">
            <w:pPr>
              <w:pStyle w:val="Tabletext"/>
            </w:pPr>
            <w:r w:rsidRPr="00BF2E64">
              <w:t>Maksimālais proporcionālais sliedes dziļums %</w:t>
            </w:r>
            <w:r w:rsidR="00AA4295">
              <w:t xml:space="preserve"> </w:t>
            </w:r>
            <w:r w:rsidR="00AA4295" w:rsidRPr="00B44DB7">
              <w:rPr>
                <w:vertAlign w:val="superscript"/>
              </w:rPr>
              <w:t>(3)</w:t>
            </w:r>
          </w:p>
        </w:tc>
        <w:tc>
          <w:tcPr>
            <w:tcW w:w="1075" w:type="dxa"/>
            <w:shd w:val="clear" w:color="auto" w:fill="auto"/>
            <w:tcMar>
              <w:top w:w="0" w:type="dxa"/>
              <w:left w:w="0" w:type="dxa"/>
              <w:bottom w:w="0" w:type="dxa"/>
              <w:right w:w="0" w:type="dxa"/>
            </w:tcMar>
            <w:vAlign w:val="center"/>
          </w:tcPr>
          <w:p w14:paraId="7A5CE4E5" w14:textId="77777777" w:rsidR="00B9576A" w:rsidRPr="00BF2E64" w:rsidRDefault="00B9576A" w:rsidP="00F063AF">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58C629E3" w14:textId="0EBB0525" w:rsidR="00B9576A" w:rsidRPr="00BF2E64" w:rsidRDefault="00B9576A" w:rsidP="00F063AF">
            <w:pPr>
              <w:pStyle w:val="Tabletext"/>
            </w:pPr>
            <w:r w:rsidRPr="00BF2E64">
              <w:t>5.</w:t>
            </w:r>
            <w:r w:rsidR="0058264D">
              <w:t>3.5</w:t>
            </w:r>
            <w:r w:rsidRPr="00BF2E64">
              <w:t>.</w:t>
            </w:r>
            <w:r w:rsidR="00543386">
              <w:t>1</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4541DDAE" w14:textId="21A1EF66" w:rsidR="00B9576A" w:rsidRPr="00BF2E64" w:rsidDel="00132211" w:rsidRDefault="00B351E9" w:rsidP="00F063AF">
            <w:pPr>
              <w:pStyle w:val="Tabletext2"/>
            </w:pPr>
            <w:r w:rsidRPr="00BF2E64">
              <w:t>PRD</w:t>
            </w:r>
            <w:r w:rsidRPr="00BF2E64">
              <w:rPr>
                <w:vertAlign w:val="subscript"/>
              </w:rPr>
              <w:t xml:space="preserve">AIR </w:t>
            </w:r>
            <w:r>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c>
          <w:tcPr>
            <w:tcW w:w="3842" w:type="dxa"/>
            <w:gridSpan w:val="5"/>
            <w:shd w:val="clear" w:color="auto" w:fill="auto"/>
            <w:vAlign w:val="center"/>
          </w:tcPr>
          <w:p w14:paraId="0AE22B7D" w14:textId="209FF1ED" w:rsidR="00B9576A" w:rsidRPr="00BF2E64" w:rsidRDefault="00B9576A" w:rsidP="00F063AF">
            <w:pPr>
              <w:pStyle w:val="Tabletext2"/>
            </w:pPr>
            <w:r w:rsidRPr="00BF2E64">
              <w:t>PRD</w:t>
            </w:r>
            <w:r w:rsidRPr="00BF2E64">
              <w:rPr>
                <w:vertAlign w:val="subscript"/>
              </w:rPr>
              <w:t xml:space="preserve">AIR </w:t>
            </w:r>
            <w:r w:rsidR="0058264D">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r>
      <w:tr w:rsidR="00B9576A" w:rsidRPr="00BF2E64" w14:paraId="55CFC07E" w14:textId="77777777" w:rsidTr="001C5E01">
        <w:trPr>
          <w:cantSplit/>
          <w:trHeight w:val="437"/>
        </w:trPr>
        <w:tc>
          <w:tcPr>
            <w:tcW w:w="1996" w:type="dxa"/>
            <w:shd w:val="clear" w:color="auto" w:fill="auto"/>
            <w:tcMar>
              <w:top w:w="0" w:type="dxa"/>
              <w:left w:w="0" w:type="dxa"/>
              <w:bottom w:w="0" w:type="dxa"/>
              <w:right w:w="0" w:type="dxa"/>
            </w:tcMar>
            <w:vAlign w:val="center"/>
          </w:tcPr>
          <w:p w14:paraId="1E814544" w14:textId="23ECE679" w:rsidR="00B9576A" w:rsidRPr="00BF2E64" w:rsidRDefault="00B9576A" w:rsidP="00F063AF">
            <w:pPr>
              <w:pStyle w:val="Tabletext"/>
            </w:pPr>
            <w:r w:rsidRPr="00BF2E64">
              <w:t>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shd w:val="clear" w:color="auto" w:fill="auto"/>
            <w:tcMar>
              <w:top w:w="0" w:type="dxa"/>
              <w:left w:w="0" w:type="dxa"/>
              <w:bottom w:w="0" w:type="dxa"/>
              <w:right w:w="0" w:type="dxa"/>
            </w:tcMar>
            <w:vAlign w:val="center"/>
          </w:tcPr>
          <w:p w14:paraId="604B0B48" w14:textId="77777777" w:rsidR="00B9576A" w:rsidRPr="00BF2E64" w:rsidRDefault="00B9576A" w:rsidP="00F063AF">
            <w:pPr>
              <w:pStyle w:val="Tabletext"/>
            </w:pPr>
            <w:r w:rsidRPr="00BF2E64">
              <w:t>LVS EN 13108-20, D.6 (D.1.6)</w:t>
            </w:r>
          </w:p>
        </w:tc>
        <w:tc>
          <w:tcPr>
            <w:tcW w:w="1075" w:type="dxa"/>
            <w:shd w:val="clear" w:color="auto" w:fill="auto"/>
            <w:tcMar>
              <w:top w:w="0" w:type="dxa"/>
              <w:left w:w="0" w:type="dxa"/>
              <w:bottom w:w="0" w:type="dxa"/>
              <w:right w:w="0" w:type="dxa"/>
            </w:tcMar>
            <w:vAlign w:val="center"/>
          </w:tcPr>
          <w:p w14:paraId="39FCB13B" w14:textId="37C108F3" w:rsidR="00B9576A" w:rsidRPr="00BF2E64" w:rsidRDefault="00B9576A" w:rsidP="00F063AF">
            <w:pPr>
              <w:pStyle w:val="Tabletext"/>
            </w:pPr>
            <w:r w:rsidRPr="00BF2E64">
              <w:t>5.</w:t>
            </w:r>
            <w:r w:rsidR="00EE6B9C">
              <w:t>3.5</w:t>
            </w:r>
            <w:r w:rsidRPr="00BF2E64">
              <w:t>.</w:t>
            </w:r>
            <w:r w:rsidR="00543386">
              <w:t>1</w:t>
            </w:r>
            <w:r w:rsidRPr="00BF2E64">
              <w:t xml:space="preserve"> </w:t>
            </w:r>
            <w:r w:rsidR="00C92FDB">
              <w:t>p.</w:t>
            </w:r>
          </w:p>
        </w:tc>
        <w:tc>
          <w:tcPr>
            <w:tcW w:w="960" w:type="dxa"/>
            <w:shd w:val="clear" w:color="auto" w:fill="auto"/>
            <w:tcMar>
              <w:top w:w="0" w:type="dxa"/>
              <w:left w:w="0" w:type="dxa"/>
              <w:bottom w:w="0" w:type="dxa"/>
              <w:right w:w="0" w:type="dxa"/>
            </w:tcMar>
            <w:vAlign w:val="center"/>
          </w:tcPr>
          <w:p w14:paraId="2E2809BD" w14:textId="4A78C0C8" w:rsidR="00B9576A" w:rsidRPr="00B44DB7" w:rsidRDefault="00B9576A" w:rsidP="00F063AF">
            <w:pPr>
              <w:pStyle w:val="Tabletext2"/>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shd w:val="clear" w:color="auto" w:fill="auto"/>
            <w:tcMar>
              <w:top w:w="0" w:type="dxa"/>
              <w:left w:w="0" w:type="dxa"/>
              <w:bottom w:w="0" w:type="dxa"/>
              <w:right w:w="0" w:type="dxa"/>
            </w:tcMar>
            <w:vAlign w:val="center"/>
          </w:tcPr>
          <w:p w14:paraId="510A6150" w14:textId="15888503" w:rsidR="00B9576A" w:rsidRPr="00B44DB7" w:rsidRDefault="00B9576A" w:rsidP="00F063AF">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shd w:val="clear" w:color="auto" w:fill="auto"/>
            <w:tcMar>
              <w:top w:w="0" w:type="dxa"/>
              <w:left w:w="0" w:type="dxa"/>
              <w:bottom w:w="0" w:type="dxa"/>
              <w:right w:w="0" w:type="dxa"/>
            </w:tcMar>
            <w:vAlign w:val="center"/>
          </w:tcPr>
          <w:p w14:paraId="1644291C" w14:textId="5075E145" w:rsidR="00B9576A" w:rsidRPr="00B44DB7" w:rsidRDefault="00B9576A" w:rsidP="00F063AF">
            <w:pPr>
              <w:pStyle w:val="Tabletext2"/>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shd w:val="clear" w:color="auto" w:fill="auto"/>
            <w:tcMar>
              <w:top w:w="0" w:type="dxa"/>
              <w:left w:w="0" w:type="dxa"/>
              <w:bottom w:w="0" w:type="dxa"/>
              <w:right w:w="0" w:type="dxa"/>
            </w:tcMar>
            <w:vAlign w:val="center"/>
          </w:tcPr>
          <w:p w14:paraId="08D704AF" w14:textId="77777777" w:rsidR="001935EB" w:rsidRDefault="00B9576A" w:rsidP="00F063AF">
            <w:pPr>
              <w:pStyle w:val="Tabletext2"/>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F063AF">
            <w:pPr>
              <w:pStyle w:val="Tabletext2"/>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shd w:val="clear" w:color="auto" w:fill="auto"/>
            <w:tcMar>
              <w:top w:w="0" w:type="dxa"/>
              <w:left w:w="0" w:type="dxa"/>
              <w:bottom w:w="0" w:type="dxa"/>
              <w:right w:w="0" w:type="dxa"/>
            </w:tcMar>
            <w:vAlign w:val="center"/>
          </w:tcPr>
          <w:p w14:paraId="5829C74D" w14:textId="554FEB95" w:rsidR="00B9576A" w:rsidRPr="00B44DB7" w:rsidRDefault="00B9576A" w:rsidP="00F063AF">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1C5E01">
        <w:trPr>
          <w:cantSplit/>
          <w:trHeight w:val="180"/>
        </w:trPr>
        <w:tc>
          <w:tcPr>
            <w:tcW w:w="1996" w:type="dxa"/>
            <w:vMerge w:val="restart"/>
            <w:shd w:val="clear" w:color="auto" w:fill="auto"/>
            <w:tcMar>
              <w:top w:w="0" w:type="dxa"/>
              <w:left w:w="0" w:type="dxa"/>
              <w:bottom w:w="0" w:type="dxa"/>
              <w:right w:w="0" w:type="dxa"/>
            </w:tcMar>
            <w:vAlign w:val="center"/>
          </w:tcPr>
          <w:p w14:paraId="47063809" w14:textId="77777777" w:rsidR="001E7095" w:rsidRPr="00BF2E64" w:rsidRDefault="001E7095" w:rsidP="00F063AF">
            <w:pPr>
              <w:pStyle w:val="Tabletext"/>
            </w:pPr>
            <w:r w:rsidRPr="00BF2E64">
              <w:t>Maisījuma sagatavošanas mērķa temperatūra</w:t>
            </w:r>
          </w:p>
          <w:p w14:paraId="54A092E6" w14:textId="01CBCD6C" w:rsidR="001E7095" w:rsidRPr="0064435A" w:rsidRDefault="001E7095" w:rsidP="00F063AF">
            <w:pPr>
              <w:pStyle w:val="Tabletext"/>
            </w:pPr>
            <w:r w:rsidRPr="0064435A">
              <w:t xml:space="preserve">(izņemot, ja lieto modificētu bitumenu, modificējošas vai citas piedevas, vai 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shd w:val="clear" w:color="auto" w:fill="auto"/>
            <w:tcMar>
              <w:top w:w="0" w:type="dxa"/>
              <w:left w:w="0" w:type="dxa"/>
              <w:bottom w:w="0" w:type="dxa"/>
              <w:right w:w="0" w:type="dxa"/>
            </w:tcMar>
            <w:vAlign w:val="center"/>
          </w:tcPr>
          <w:p w14:paraId="2F307565" w14:textId="77777777" w:rsidR="001E7095" w:rsidRPr="00BF2E64" w:rsidRDefault="001E7095" w:rsidP="00F063AF">
            <w:pPr>
              <w:pStyle w:val="Tabletext"/>
            </w:pPr>
            <w:r w:rsidRPr="00BF2E64">
              <w:t>LVS 12697-13</w:t>
            </w:r>
          </w:p>
        </w:tc>
        <w:tc>
          <w:tcPr>
            <w:tcW w:w="1075" w:type="dxa"/>
            <w:vMerge w:val="restart"/>
            <w:shd w:val="clear" w:color="auto" w:fill="auto"/>
            <w:tcMar>
              <w:top w:w="0" w:type="dxa"/>
              <w:left w:w="0" w:type="dxa"/>
              <w:bottom w:w="0" w:type="dxa"/>
              <w:right w:w="0" w:type="dxa"/>
            </w:tcMar>
            <w:vAlign w:val="center"/>
          </w:tcPr>
          <w:p w14:paraId="7114767C" w14:textId="03812813" w:rsidR="001E7095" w:rsidRPr="00BF2E64" w:rsidRDefault="001E7095" w:rsidP="00F063AF">
            <w:pPr>
              <w:pStyle w:val="Tabletext"/>
            </w:pPr>
            <w:r>
              <w:t xml:space="preserve">5.4. </w:t>
            </w:r>
            <w:r w:rsidR="00C92FDB">
              <w:t>p.</w:t>
            </w:r>
          </w:p>
        </w:tc>
        <w:tc>
          <w:tcPr>
            <w:tcW w:w="2081" w:type="dxa"/>
            <w:gridSpan w:val="3"/>
            <w:shd w:val="clear" w:color="auto" w:fill="auto"/>
            <w:tcMar>
              <w:top w:w="0" w:type="dxa"/>
              <w:left w:w="0" w:type="dxa"/>
              <w:bottom w:w="0" w:type="dxa"/>
              <w:right w:w="0" w:type="dxa"/>
            </w:tcMar>
            <w:vAlign w:val="center"/>
          </w:tcPr>
          <w:p w14:paraId="3912683C" w14:textId="77777777" w:rsidR="001E7095" w:rsidRPr="00BF2E64" w:rsidRDefault="001E7095" w:rsidP="00F063AF">
            <w:pPr>
              <w:pStyle w:val="Tabletext2"/>
            </w:pPr>
            <w:r w:rsidRPr="00BF2E64">
              <w:t>Saistvielas klase</w:t>
            </w:r>
          </w:p>
        </w:tc>
        <w:tc>
          <w:tcPr>
            <w:tcW w:w="2721" w:type="dxa"/>
            <w:gridSpan w:val="3"/>
            <w:shd w:val="clear" w:color="auto" w:fill="auto"/>
            <w:tcMar>
              <w:top w:w="0" w:type="dxa"/>
              <w:left w:w="0" w:type="dxa"/>
              <w:bottom w:w="0" w:type="dxa"/>
              <w:right w:w="0" w:type="dxa"/>
            </w:tcMar>
            <w:vAlign w:val="center"/>
          </w:tcPr>
          <w:p w14:paraId="1235A2F0" w14:textId="77777777" w:rsidR="001E7095" w:rsidRPr="00BF2E64" w:rsidRDefault="001E7095" w:rsidP="00F063AF">
            <w:pPr>
              <w:pStyle w:val="Tabletext2"/>
            </w:pPr>
            <w:r w:rsidRPr="00BF2E64">
              <w:t xml:space="preserve">Temperatūra </w:t>
            </w:r>
            <w:r w:rsidRPr="00BF2E64">
              <w:rPr>
                <w:vertAlign w:val="superscript"/>
              </w:rPr>
              <w:t>o</w:t>
            </w:r>
            <w:r w:rsidRPr="00BF2E64">
              <w:t>C</w:t>
            </w:r>
          </w:p>
        </w:tc>
      </w:tr>
      <w:tr w:rsidR="001E7095" w:rsidRPr="00BF2E64" w14:paraId="37CB4B78"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76816E0A"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E677AB4"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2DB3C02"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6F99F2CA" w14:textId="146A5E35" w:rsidR="001E7095" w:rsidRPr="00BF2E64" w:rsidRDefault="001E7095" w:rsidP="00F063AF">
            <w:pPr>
              <w:pStyle w:val="Tabletext2"/>
            </w:pPr>
            <w:r>
              <w:t xml:space="preserve">10/20, 15/25, </w:t>
            </w:r>
            <w:r w:rsidRPr="00BF2E64">
              <w:t>20/30</w:t>
            </w:r>
          </w:p>
        </w:tc>
        <w:tc>
          <w:tcPr>
            <w:tcW w:w="2721" w:type="dxa"/>
            <w:gridSpan w:val="3"/>
            <w:shd w:val="clear" w:color="auto" w:fill="auto"/>
            <w:tcMar>
              <w:top w:w="0" w:type="dxa"/>
              <w:left w:w="0" w:type="dxa"/>
              <w:bottom w:w="0" w:type="dxa"/>
              <w:right w:w="0" w:type="dxa"/>
            </w:tcMar>
            <w:vAlign w:val="center"/>
          </w:tcPr>
          <w:p w14:paraId="000415F7" w14:textId="12D98C69" w:rsidR="001E7095" w:rsidRPr="00BF2E64" w:rsidRDefault="001E7095" w:rsidP="00F063AF">
            <w:pPr>
              <w:pStyle w:val="Tabletext2"/>
            </w:pPr>
            <w:r>
              <w:t>200</w:t>
            </w:r>
          </w:p>
        </w:tc>
      </w:tr>
      <w:tr w:rsidR="001E7095" w:rsidRPr="00BF2E64" w14:paraId="7456BE6D"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0D1B10EA"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6264ABEF"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B24E23D"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61082602" w14:textId="77777777" w:rsidR="001E7095" w:rsidRPr="00BF2E64" w:rsidRDefault="001E7095" w:rsidP="00F063AF">
            <w:pPr>
              <w:pStyle w:val="Tabletext2"/>
            </w:pPr>
            <w:r w:rsidRPr="00BF2E64">
              <w:t>30/45</w:t>
            </w:r>
          </w:p>
        </w:tc>
        <w:tc>
          <w:tcPr>
            <w:tcW w:w="2721" w:type="dxa"/>
            <w:gridSpan w:val="3"/>
            <w:shd w:val="clear" w:color="auto" w:fill="auto"/>
            <w:tcMar>
              <w:top w:w="0" w:type="dxa"/>
              <w:left w:w="0" w:type="dxa"/>
              <w:bottom w:w="0" w:type="dxa"/>
              <w:right w:w="0" w:type="dxa"/>
            </w:tcMar>
            <w:vAlign w:val="center"/>
          </w:tcPr>
          <w:p w14:paraId="10A7117E" w14:textId="3EEC6577" w:rsidR="001E7095" w:rsidRPr="00BF2E64" w:rsidRDefault="001E7095" w:rsidP="00F063AF">
            <w:pPr>
              <w:pStyle w:val="Tabletext2"/>
            </w:pPr>
            <w:r>
              <w:t>195</w:t>
            </w:r>
          </w:p>
        </w:tc>
      </w:tr>
      <w:tr w:rsidR="001E7095" w:rsidRPr="00BF2E64" w14:paraId="4F6B63C5"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3ED44985"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711538C6"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62FEC61"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078C272C" w14:textId="77777777" w:rsidR="001E7095" w:rsidRPr="00BF2E64" w:rsidRDefault="001E7095" w:rsidP="00F063AF">
            <w:pPr>
              <w:pStyle w:val="Tabletext2"/>
            </w:pPr>
            <w:r w:rsidRPr="00BF2E64">
              <w:t>35/50, 40/60</w:t>
            </w:r>
          </w:p>
        </w:tc>
        <w:tc>
          <w:tcPr>
            <w:tcW w:w="2721" w:type="dxa"/>
            <w:gridSpan w:val="3"/>
            <w:shd w:val="clear" w:color="auto" w:fill="auto"/>
            <w:tcMar>
              <w:top w:w="0" w:type="dxa"/>
              <w:left w:w="0" w:type="dxa"/>
              <w:bottom w:w="0" w:type="dxa"/>
              <w:right w:w="0" w:type="dxa"/>
            </w:tcMar>
            <w:vAlign w:val="center"/>
          </w:tcPr>
          <w:p w14:paraId="26C785F9" w14:textId="0DFD69D5" w:rsidR="001E7095" w:rsidRPr="00BF2E64" w:rsidRDefault="001E7095" w:rsidP="00F063AF">
            <w:pPr>
              <w:pStyle w:val="Tabletext2"/>
            </w:pPr>
            <w:r>
              <w:t>190</w:t>
            </w:r>
          </w:p>
        </w:tc>
      </w:tr>
      <w:tr w:rsidR="001E7095" w:rsidRPr="00BF2E64" w14:paraId="688B0209"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65DF4CE3"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29595E1"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7FA3A46A"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43E761E1" w14:textId="77777777" w:rsidR="001E7095" w:rsidRPr="00BF2E64" w:rsidRDefault="001E7095" w:rsidP="00F063AF">
            <w:pPr>
              <w:pStyle w:val="Tabletext2"/>
            </w:pPr>
            <w:r w:rsidRPr="00BF2E64">
              <w:t>50/70, 70/100</w:t>
            </w:r>
          </w:p>
        </w:tc>
        <w:tc>
          <w:tcPr>
            <w:tcW w:w="2721" w:type="dxa"/>
            <w:gridSpan w:val="3"/>
            <w:shd w:val="clear" w:color="auto" w:fill="auto"/>
            <w:tcMar>
              <w:top w:w="0" w:type="dxa"/>
              <w:left w:w="0" w:type="dxa"/>
              <w:bottom w:w="0" w:type="dxa"/>
              <w:right w:w="0" w:type="dxa"/>
            </w:tcMar>
          </w:tcPr>
          <w:p w14:paraId="1EA2D9D2" w14:textId="4DD1CB59" w:rsidR="001E7095" w:rsidRPr="00BF2E64" w:rsidRDefault="001E7095" w:rsidP="00F063AF">
            <w:pPr>
              <w:pStyle w:val="Tabletext2"/>
            </w:pPr>
            <w:r>
              <w:t>180</w:t>
            </w:r>
          </w:p>
        </w:tc>
      </w:tr>
      <w:tr w:rsidR="001E7095" w:rsidRPr="00BF2E64" w14:paraId="143A3505" w14:textId="77777777" w:rsidTr="001C5E01">
        <w:trPr>
          <w:cantSplit/>
          <w:trHeight w:val="180"/>
        </w:trPr>
        <w:tc>
          <w:tcPr>
            <w:tcW w:w="1996" w:type="dxa"/>
            <w:vMerge/>
            <w:shd w:val="clear" w:color="auto" w:fill="auto"/>
            <w:tcMar>
              <w:top w:w="0" w:type="dxa"/>
              <w:left w:w="0" w:type="dxa"/>
              <w:bottom w:w="0" w:type="dxa"/>
              <w:right w:w="0" w:type="dxa"/>
            </w:tcMar>
            <w:vAlign w:val="center"/>
          </w:tcPr>
          <w:p w14:paraId="37DA0EAD"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371E2E8"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031AB2E1"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vAlign w:val="center"/>
          </w:tcPr>
          <w:p w14:paraId="324D17FD" w14:textId="2CAF9682" w:rsidR="001E7095" w:rsidRPr="00BF2E64" w:rsidRDefault="001E7095" w:rsidP="00F063AF">
            <w:pPr>
              <w:pStyle w:val="Tabletext2"/>
            </w:pPr>
            <w:r>
              <w:t>100/150</w:t>
            </w:r>
          </w:p>
        </w:tc>
        <w:tc>
          <w:tcPr>
            <w:tcW w:w="2721" w:type="dxa"/>
            <w:gridSpan w:val="3"/>
            <w:shd w:val="clear" w:color="auto" w:fill="auto"/>
            <w:tcMar>
              <w:top w:w="0" w:type="dxa"/>
              <w:left w:w="0" w:type="dxa"/>
              <w:bottom w:w="0" w:type="dxa"/>
              <w:right w:w="0" w:type="dxa"/>
            </w:tcMar>
          </w:tcPr>
          <w:p w14:paraId="529E0BDE" w14:textId="0472ED4D" w:rsidR="001E7095" w:rsidRPr="00BF2E64" w:rsidRDefault="001E7095" w:rsidP="00F063AF">
            <w:pPr>
              <w:pStyle w:val="Tabletext2"/>
            </w:pPr>
            <w:r>
              <w:t>170</w:t>
            </w:r>
          </w:p>
        </w:tc>
      </w:tr>
      <w:tr w:rsidR="001E7095" w:rsidRPr="00BF2E64" w14:paraId="42DA29F4" w14:textId="77777777" w:rsidTr="001C5E01">
        <w:trPr>
          <w:cantSplit/>
          <w:trHeight w:val="101"/>
        </w:trPr>
        <w:tc>
          <w:tcPr>
            <w:tcW w:w="1996" w:type="dxa"/>
            <w:vMerge/>
            <w:shd w:val="clear" w:color="auto" w:fill="auto"/>
            <w:tcMar>
              <w:top w:w="0" w:type="dxa"/>
              <w:left w:w="0" w:type="dxa"/>
              <w:bottom w:w="0" w:type="dxa"/>
              <w:right w:w="0" w:type="dxa"/>
            </w:tcMar>
            <w:vAlign w:val="center"/>
          </w:tcPr>
          <w:p w14:paraId="1810AD7A"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2DBDEB0"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7FAD6B6"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tcPr>
          <w:p w14:paraId="6EA1ED90" w14:textId="651E6CCB" w:rsidR="001E7095" w:rsidRPr="00BF2E64" w:rsidRDefault="001E7095" w:rsidP="00F063AF">
            <w:pPr>
              <w:pStyle w:val="Tabletext2"/>
            </w:pPr>
            <w:r w:rsidRPr="00BF2E64">
              <w:t>160/200</w:t>
            </w:r>
          </w:p>
        </w:tc>
        <w:tc>
          <w:tcPr>
            <w:tcW w:w="2721" w:type="dxa"/>
            <w:gridSpan w:val="3"/>
            <w:shd w:val="clear" w:color="auto" w:fill="auto"/>
          </w:tcPr>
          <w:p w14:paraId="5A351E59" w14:textId="48065FE4" w:rsidR="001E7095" w:rsidRPr="00BF2E64" w:rsidRDefault="001E7095" w:rsidP="00F063AF">
            <w:pPr>
              <w:pStyle w:val="Tabletext2"/>
            </w:pPr>
            <w:r>
              <w:t>165</w:t>
            </w:r>
          </w:p>
        </w:tc>
      </w:tr>
      <w:tr w:rsidR="001E7095" w:rsidRPr="00BF2E64" w14:paraId="250935B4" w14:textId="77777777" w:rsidTr="001C5E01">
        <w:trPr>
          <w:cantSplit/>
          <w:trHeight w:val="54"/>
        </w:trPr>
        <w:tc>
          <w:tcPr>
            <w:tcW w:w="1996" w:type="dxa"/>
            <w:vMerge/>
            <w:shd w:val="clear" w:color="auto" w:fill="auto"/>
            <w:tcMar>
              <w:top w:w="0" w:type="dxa"/>
              <w:left w:w="0" w:type="dxa"/>
              <w:bottom w:w="0" w:type="dxa"/>
              <w:right w:w="0" w:type="dxa"/>
            </w:tcMar>
            <w:vAlign w:val="center"/>
          </w:tcPr>
          <w:p w14:paraId="08716098"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00935E12"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308C8A84"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tcPr>
          <w:p w14:paraId="44698459" w14:textId="3084180C" w:rsidR="001E7095" w:rsidRPr="00BF2E64" w:rsidRDefault="001E7095" w:rsidP="00F063AF">
            <w:pPr>
              <w:pStyle w:val="Tabletext2"/>
            </w:pPr>
            <w:r w:rsidRPr="00BF2E64">
              <w:t>250/330</w:t>
            </w:r>
          </w:p>
        </w:tc>
        <w:tc>
          <w:tcPr>
            <w:tcW w:w="2721" w:type="dxa"/>
            <w:gridSpan w:val="3"/>
            <w:shd w:val="clear" w:color="auto" w:fill="auto"/>
          </w:tcPr>
          <w:p w14:paraId="1AAAC9B7" w14:textId="4DF52BB6" w:rsidR="001E7095" w:rsidRPr="00BF2E64" w:rsidRDefault="001E7095" w:rsidP="00F063AF">
            <w:pPr>
              <w:pStyle w:val="Tabletext2"/>
            </w:pPr>
            <w:r>
              <w:t>160</w:t>
            </w:r>
          </w:p>
        </w:tc>
      </w:tr>
      <w:tr w:rsidR="001E7095" w:rsidRPr="00BF2E64" w14:paraId="0C2E2040" w14:textId="77777777" w:rsidTr="001C5E01">
        <w:trPr>
          <w:cantSplit/>
          <w:trHeight w:val="122"/>
        </w:trPr>
        <w:tc>
          <w:tcPr>
            <w:tcW w:w="1996" w:type="dxa"/>
            <w:vMerge/>
            <w:shd w:val="clear" w:color="auto" w:fill="auto"/>
            <w:tcMar>
              <w:top w:w="0" w:type="dxa"/>
              <w:left w:w="0" w:type="dxa"/>
              <w:bottom w:w="0" w:type="dxa"/>
              <w:right w:w="0" w:type="dxa"/>
            </w:tcMar>
            <w:vAlign w:val="center"/>
          </w:tcPr>
          <w:p w14:paraId="6D5E0FC5"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C8FE4CD"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474961D1"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tcPr>
          <w:p w14:paraId="3832E589" w14:textId="569B58BA" w:rsidR="001E7095" w:rsidRPr="00BF2E64" w:rsidRDefault="001E7095" w:rsidP="00F063AF">
            <w:pPr>
              <w:pStyle w:val="Tabletext2"/>
            </w:pPr>
            <w:r w:rsidRPr="00BF2E64">
              <w:t>330/430</w:t>
            </w:r>
          </w:p>
        </w:tc>
        <w:tc>
          <w:tcPr>
            <w:tcW w:w="2721" w:type="dxa"/>
            <w:gridSpan w:val="3"/>
            <w:shd w:val="clear" w:color="auto" w:fill="auto"/>
          </w:tcPr>
          <w:p w14:paraId="653A647E" w14:textId="1694DB29" w:rsidR="001E7095" w:rsidRPr="00BF2E64" w:rsidRDefault="001E7095" w:rsidP="00F063AF">
            <w:pPr>
              <w:pStyle w:val="Tabletext2"/>
            </w:pPr>
            <w:r>
              <w:t>155</w:t>
            </w:r>
          </w:p>
        </w:tc>
      </w:tr>
      <w:tr w:rsidR="001E7095" w:rsidRPr="00BF2E64" w14:paraId="6EC9A83A" w14:textId="77777777" w:rsidTr="001C5E01">
        <w:trPr>
          <w:cantSplit/>
          <w:trHeight w:val="724"/>
        </w:trPr>
        <w:tc>
          <w:tcPr>
            <w:tcW w:w="1996" w:type="dxa"/>
            <w:vMerge/>
            <w:shd w:val="clear" w:color="auto" w:fill="auto"/>
            <w:tcMar>
              <w:top w:w="0" w:type="dxa"/>
              <w:left w:w="0" w:type="dxa"/>
              <w:bottom w:w="0" w:type="dxa"/>
              <w:right w:w="0" w:type="dxa"/>
            </w:tcMar>
            <w:vAlign w:val="center"/>
          </w:tcPr>
          <w:p w14:paraId="73750120"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6AB90DB3" w14:textId="77777777" w:rsidR="001E7095" w:rsidRPr="00BF2E64" w:rsidRDefault="001E7095" w:rsidP="00F063AF">
            <w:pPr>
              <w:pStyle w:val="Tabletext"/>
            </w:pPr>
          </w:p>
        </w:tc>
        <w:tc>
          <w:tcPr>
            <w:tcW w:w="1075" w:type="dxa"/>
            <w:vMerge/>
            <w:shd w:val="clear" w:color="auto" w:fill="auto"/>
            <w:tcMar>
              <w:top w:w="0" w:type="dxa"/>
              <w:left w:w="0" w:type="dxa"/>
              <w:bottom w:w="0" w:type="dxa"/>
              <w:right w:w="0" w:type="dxa"/>
            </w:tcMar>
            <w:vAlign w:val="center"/>
          </w:tcPr>
          <w:p w14:paraId="584F8D94" w14:textId="77777777" w:rsidR="001E7095" w:rsidRPr="00BF2E64" w:rsidRDefault="001E7095" w:rsidP="00F063AF">
            <w:pPr>
              <w:pStyle w:val="Tabletext"/>
            </w:pPr>
          </w:p>
        </w:tc>
        <w:tc>
          <w:tcPr>
            <w:tcW w:w="2081" w:type="dxa"/>
            <w:gridSpan w:val="3"/>
            <w:shd w:val="clear" w:color="auto" w:fill="auto"/>
            <w:tcMar>
              <w:top w:w="0" w:type="dxa"/>
              <w:left w:w="0" w:type="dxa"/>
              <w:bottom w:w="0" w:type="dxa"/>
              <w:right w:w="0" w:type="dxa"/>
            </w:tcMar>
          </w:tcPr>
          <w:p w14:paraId="5399B214" w14:textId="0EFFB1E8" w:rsidR="001E7095" w:rsidRPr="00BF2E64" w:rsidRDefault="001E7095" w:rsidP="00F063AF">
            <w:pPr>
              <w:pStyle w:val="Tabletext2"/>
            </w:pPr>
          </w:p>
        </w:tc>
        <w:tc>
          <w:tcPr>
            <w:tcW w:w="2721" w:type="dxa"/>
            <w:gridSpan w:val="3"/>
            <w:shd w:val="clear" w:color="auto" w:fill="auto"/>
          </w:tcPr>
          <w:p w14:paraId="7EF742C6" w14:textId="5F68D3FE" w:rsidR="001E7095" w:rsidRPr="00BF2E64" w:rsidRDefault="001E7095" w:rsidP="00F063AF">
            <w:pPr>
              <w:pStyle w:val="Tabletext2"/>
            </w:pPr>
          </w:p>
        </w:tc>
      </w:tr>
      <w:tr w:rsidR="001E7095" w:rsidRPr="00BF2E64" w14:paraId="6E586777" w14:textId="77777777" w:rsidTr="001C5E01">
        <w:trPr>
          <w:cantSplit/>
          <w:trHeight w:val="313"/>
        </w:trPr>
        <w:tc>
          <w:tcPr>
            <w:tcW w:w="1996" w:type="dxa"/>
            <w:shd w:val="clear" w:color="auto" w:fill="auto"/>
            <w:tcMar>
              <w:top w:w="0" w:type="dxa"/>
              <w:left w:w="0" w:type="dxa"/>
              <w:bottom w:w="0" w:type="dxa"/>
              <w:right w:w="0" w:type="dxa"/>
            </w:tcMar>
            <w:vAlign w:val="center"/>
          </w:tcPr>
          <w:p w14:paraId="67651B51" w14:textId="382FEC6C" w:rsidR="001E7095" w:rsidRPr="00BF2E64" w:rsidRDefault="001E7095" w:rsidP="00F063AF">
            <w:pPr>
              <w:pStyle w:val="Tabletext"/>
            </w:pPr>
            <w:r w:rsidRPr="008111BA">
              <w:rPr>
                <w:lang w:val="lv-LV"/>
              </w:rPr>
              <w:t>Izturība pret termoplaisu veidošanos</w:t>
            </w:r>
            <w:r w:rsidR="00D24742">
              <w:rPr>
                <w:lang w:val="lv-LV"/>
              </w:rPr>
              <w:t>, maksimālā atteices temperatūra, °C</w:t>
            </w:r>
            <w:r>
              <w:rPr>
                <w:lang w:val="lv-LV"/>
              </w:rPr>
              <w:t xml:space="preserve"> </w:t>
            </w:r>
          </w:p>
        </w:tc>
        <w:tc>
          <w:tcPr>
            <w:tcW w:w="1075" w:type="dxa"/>
            <w:shd w:val="clear" w:color="auto" w:fill="auto"/>
            <w:tcMar>
              <w:top w:w="0" w:type="dxa"/>
              <w:left w:w="0" w:type="dxa"/>
              <w:bottom w:w="0" w:type="dxa"/>
              <w:right w:w="0" w:type="dxa"/>
            </w:tcMar>
            <w:vAlign w:val="center"/>
          </w:tcPr>
          <w:p w14:paraId="2CD5E6B7" w14:textId="77777777" w:rsidR="001E7095" w:rsidRPr="00BF2E64" w:rsidRDefault="001E7095" w:rsidP="00F063AF">
            <w:pPr>
              <w:pStyle w:val="Tabletext"/>
            </w:pPr>
            <w:r w:rsidRPr="00706C52">
              <w:rPr>
                <w:lang w:val="lv-LV"/>
              </w:rPr>
              <w:t>LVS EN 13108-20, D-18</w:t>
            </w:r>
          </w:p>
        </w:tc>
        <w:tc>
          <w:tcPr>
            <w:tcW w:w="1075" w:type="dxa"/>
            <w:shd w:val="clear" w:color="auto" w:fill="auto"/>
            <w:tcMar>
              <w:top w:w="0" w:type="dxa"/>
              <w:left w:w="0" w:type="dxa"/>
              <w:bottom w:w="0" w:type="dxa"/>
              <w:right w:w="0" w:type="dxa"/>
            </w:tcMar>
            <w:vAlign w:val="center"/>
          </w:tcPr>
          <w:p w14:paraId="2500D0BA" w14:textId="0CEB138F" w:rsidR="001E7095" w:rsidRPr="00BF2E64" w:rsidRDefault="001E7095" w:rsidP="00F063AF">
            <w:pPr>
              <w:pStyle w:val="Tabletext"/>
            </w:pPr>
            <w:r w:rsidRPr="00706C52">
              <w:rPr>
                <w:lang w:val="lv-LV"/>
              </w:rPr>
              <w:t>5.3.9.</w:t>
            </w:r>
            <w:r>
              <w:rPr>
                <w:lang w:val="lv-LV"/>
              </w:rPr>
              <w:t xml:space="preserve"> </w:t>
            </w:r>
            <w:r w:rsidR="00C92FDB">
              <w:rPr>
                <w:lang w:val="lv-LV"/>
              </w:rPr>
              <w:t>p.</w:t>
            </w:r>
          </w:p>
        </w:tc>
        <w:tc>
          <w:tcPr>
            <w:tcW w:w="4802" w:type="dxa"/>
            <w:gridSpan w:val="6"/>
            <w:shd w:val="clear" w:color="auto" w:fill="auto"/>
            <w:tcMar>
              <w:top w:w="0" w:type="dxa"/>
              <w:left w:w="0" w:type="dxa"/>
              <w:bottom w:w="0" w:type="dxa"/>
              <w:right w:w="0" w:type="dxa"/>
            </w:tcMar>
            <w:vAlign w:val="center"/>
          </w:tcPr>
          <w:p w14:paraId="2B5425AC" w14:textId="2A45D166" w:rsidR="001E7095" w:rsidRDefault="001E7095" w:rsidP="00F063AF">
            <w:pPr>
              <w:pStyle w:val="Tabletext2"/>
            </w:pPr>
            <w:r>
              <w:t>Dilumkārtām:</w:t>
            </w:r>
            <w:r w:rsidRPr="00706C52">
              <w:t xml:space="preserve"> TSRST</w:t>
            </w:r>
            <w:r w:rsidRPr="00706C52">
              <w:rPr>
                <w:vertAlign w:val="subscript"/>
              </w:rPr>
              <w:t>max</w:t>
            </w:r>
            <w:r w:rsidR="00A267A5" w:rsidRPr="00072CC9">
              <w:rPr>
                <w:vertAlign w:val="subscript"/>
              </w:rPr>
              <w:t>-22,5</w:t>
            </w:r>
            <w:r w:rsidR="00A267A5">
              <w:t xml:space="preserve"> /</w:t>
            </w:r>
            <w:r>
              <w:t xml:space="preserve"> </w:t>
            </w:r>
            <w:r w:rsidR="00A267A5">
              <w:t>-</w:t>
            </w:r>
            <w:r w:rsidRPr="00706C52">
              <w:t>22,5</w:t>
            </w:r>
          </w:p>
          <w:p w14:paraId="5635F081" w14:textId="1348E514" w:rsidR="001E7095" w:rsidRPr="00BF2E64" w:rsidRDefault="001E7095" w:rsidP="00F063AF">
            <w:pPr>
              <w:pStyle w:val="Tabletext2"/>
            </w:pPr>
            <w:r>
              <w:t>S</w:t>
            </w:r>
            <w:r w:rsidRPr="00706C52">
              <w:t>aistes</w:t>
            </w:r>
            <w:r>
              <w:t xml:space="preserve"> kārtām</w:t>
            </w:r>
            <w:r w:rsidR="00A267A5">
              <w:t xml:space="preserve"> un apakškārtām:</w:t>
            </w:r>
            <w:r w:rsidRPr="00706C52">
              <w:t xml:space="preserve"> TSRST</w:t>
            </w:r>
            <w:r w:rsidRPr="00706C52">
              <w:rPr>
                <w:vertAlign w:val="subscript"/>
              </w:rPr>
              <w:t>max</w:t>
            </w:r>
            <w:r w:rsidR="00A267A5" w:rsidRPr="00072CC9">
              <w:rPr>
                <w:vertAlign w:val="subscript"/>
              </w:rPr>
              <w:t>-</w:t>
            </w:r>
            <w:r w:rsidRPr="00072CC9">
              <w:rPr>
                <w:vertAlign w:val="subscript"/>
              </w:rPr>
              <w:t>20,0</w:t>
            </w:r>
            <w:r w:rsidR="00A267A5">
              <w:t xml:space="preserve"> / -20,0</w:t>
            </w:r>
          </w:p>
        </w:tc>
      </w:tr>
      <w:tr w:rsidR="001E7095" w:rsidRPr="00BF2E64" w14:paraId="1718B5E8" w14:textId="77777777" w:rsidTr="001C5E01">
        <w:trPr>
          <w:cantSplit/>
          <w:trHeight w:val="313"/>
        </w:trPr>
        <w:tc>
          <w:tcPr>
            <w:tcW w:w="1996" w:type="dxa"/>
            <w:shd w:val="clear" w:color="auto" w:fill="auto"/>
            <w:tcMar>
              <w:top w:w="0" w:type="dxa"/>
              <w:left w:w="0" w:type="dxa"/>
              <w:bottom w:w="0" w:type="dxa"/>
              <w:right w:w="0" w:type="dxa"/>
            </w:tcMar>
            <w:vAlign w:val="center"/>
          </w:tcPr>
          <w:p w14:paraId="508641EE" w14:textId="77777777" w:rsidR="001E7095" w:rsidRPr="00BF2E64" w:rsidRDefault="001E7095" w:rsidP="00F063AF">
            <w:pPr>
              <w:pStyle w:val="Tabletext"/>
            </w:pPr>
            <w:r w:rsidRPr="00BF2E64">
              <w:t>Piedevas</w:t>
            </w:r>
          </w:p>
        </w:tc>
        <w:tc>
          <w:tcPr>
            <w:tcW w:w="1075" w:type="dxa"/>
            <w:shd w:val="clear" w:color="auto" w:fill="auto"/>
            <w:tcMar>
              <w:top w:w="0" w:type="dxa"/>
              <w:left w:w="0" w:type="dxa"/>
              <w:bottom w:w="0" w:type="dxa"/>
              <w:right w:w="0" w:type="dxa"/>
            </w:tcMar>
            <w:vAlign w:val="center"/>
          </w:tcPr>
          <w:p w14:paraId="499C317C" w14:textId="77777777" w:rsidR="001E7095" w:rsidRPr="00BF2E64" w:rsidRDefault="001E7095" w:rsidP="00F063AF">
            <w:pPr>
              <w:pStyle w:val="Tabletext"/>
            </w:pPr>
            <w:r w:rsidRPr="00BF2E64">
              <w:t>---</w:t>
            </w:r>
          </w:p>
        </w:tc>
        <w:tc>
          <w:tcPr>
            <w:tcW w:w="1075" w:type="dxa"/>
            <w:shd w:val="clear" w:color="auto" w:fill="auto"/>
            <w:tcMar>
              <w:top w:w="0" w:type="dxa"/>
              <w:left w:w="0" w:type="dxa"/>
              <w:bottom w:w="0" w:type="dxa"/>
              <w:right w:w="0" w:type="dxa"/>
            </w:tcMar>
            <w:vAlign w:val="center"/>
          </w:tcPr>
          <w:p w14:paraId="08233CB7" w14:textId="315A0055" w:rsidR="001E7095" w:rsidRPr="00BF2E64" w:rsidRDefault="000F39A5" w:rsidP="00F063AF">
            <w:pPr>
              <w:pStyle w:val="Tabletext"/>
            </w:pPr>
            <w:r>
              <w:t>4.5</w:t>
            </w:r>
            <w:r w:rsidR="001E7095" w:rsidRPr="00BF2E64">
              <w:t xml:space="preserve">. </w:t>
            </w:r>
            <w:r w:rsidR="00C92FDB">
              <w:t>p.</w:t>
            </w:r>
          </w:p>
        </w:tc>
        <w:tc>
          <w:tcPr>
            <w:tcW w:w="4802" w:type="dxa"/>
            <w:gridSpan w:val="6"/>
            <w:shd w:val="clear" w:color="auto" w:fill="auto"/>
            <w:tcMar>
              <w:top w:w="0" w:type="dxa"/>
              <w:left w:w="0" w:type="dxa"/>
              <w:bottom w:w="0" w:type="dxa"/>
              <w:right w:w="0" w:type="dxa"/>
            </w:tcMar>
            <w:vAlign w:val="center"/>
          </w:tcPr>
          <w:p w14:paraId="4ADCE3B7" w14:textId="16167265" w:rsidR="001E7095" w:rsidRPr="00BF2E64" w:rsidRDefault="000F39A5" w:rsidP="00F063AF">
            <w:pPr>
              <w:pStyle w:val="Tabletext2"/>
            </w:pPr>
            <w:r>
              <w:t>Jādeklarē</w:t>
            </w:r>
          </w:p>
        </w:tc>
      </w:tr>
    </w:tbl>
    <w:p w14:paraId="58713E11" w14:textId="77777777" w:rsidR="00B9576A" w:rsidRPr="00BF2E64" w:rsidRDefault="00B9576A" w:rsidP="004411F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rsidP="004411F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rsidP="004411F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725BF743" w:rsidR="00B9576A" w:rsidRDefault="00B9576A" w:rsidP="004411F9">
      <w:pPr>
        <w:pStyle w:val="BodyText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velosipēdu </w:t>
      </w:r>
      <w:r w:rsidR="00C46746">
        <w:rPr>
          <w:lang w:val="lv-LV"/>
        </w:rPr>
        <w:t>ceļiem</w:t>
      </w:r>
      <w:r w:rsidRPr="008225B1">
        <w:rPr>
          <w:lang w:val="lv-LV"/>
        </w:rPr>
        <w:t xml:space="preserve">, ietvēm, </w:t>
      </w:r>
      <w:r w:rsidR="0094496E">
        <w:rPr>
          <w:lang w:val="lv-LV"/>
        </w:rPr>
        <w:t>platībām</w:t>
      </w:r>
      <w:r w:rsidRPr="008225B1">
        <w:rPr>
          <w:lang w:val="lv-LV"/>
        </w:rPr>
        <w:t>, kur neparedz autotransporta kustību,</w:t>
      </w:r>
      <w:r w:rsidR="00473654">
        <w:rPr>
          <w:lang w:val="lv-LV"/>
        </w:rPr>
        <w:t xml:space="preserve"> kā arī ja lieto AC 16 surf – VK,</w:t>
      </w:r>
      <w:r w:rsidRPr="008225B1">
        <w:rPr>
          <w:lang w:val="lv-LV"/>
        </w:rPr>
        <w:t xml:space="preserve">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805A7F">
        <w:t>,</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w:t>
      </w:r>
      <w:r w:rsidR="00805A7F">
        <w:t xml:space="preserve">R un </w:t>
      </w:r>
      <w:r w:rsidR="00805A7F" w:rsidRPr="00BF2E64">
        <w:t>RD</w:t>
      </w:r>
      <w:r w:rsidR="00805A7F" w:rsidRPr="00BF2E64">
        <w:rPr>
          <w:vertAlign w:val="subscript"/>
        </w:rPr>
        <w:t xml:space="preserve">AIR </w:t>
      </w:r>
      <w:r w:rsidR="00805A7F">
        <w:rPr>
          <w:vertAlign w:val="subscript"/>
        </w:rPr>
        <w:t xml:space="preserve">max </w:t>
      </w:r>
      <w:r w:rsidR="00805A7F">
        <w:t>NR</w:t>
      </w:r>
      <w:r w:rsidR="00F969F2" w:rsidRPr="00F969F2">
        <w:rPr>
          <w:lang w:val="lv-LV"/>
        </w:rPr>
        <w:t>.</w:t>
      </w:r>
    </w:p>
    <w:p w14:paraId="3C7DB443" w14:textId="2FE3FCF5" w:rsidR="00E73A7D" w:rsidRPr="00E73A7D" w:rsidRDefault="00E73A7D" w:rsidP="004411F9">
      <w:pPr>
        <w:pStyle w:val="BodyText3"/>
        <w:rPr>
          <w:lang w:val="lv-LV"/>
        </w:rPr>
      </w:pPr>
      <w:r w:rsidRPr="008225B1">
        <w:rPr>
          <w:lang w:val="lv-LV"/>
        </w:rPr>
        <w:t>PIEZĪME</w:t>
      </w:r>
      <w:r>
        <w:rPr>
          <w:vertAlign w:val="superscript"/>
          <w:lang w:val="lv-LV"/>
        </w:rPr>
        <w:t xml:space="preserve"> (</w:t>
      </w:r>
      <w:r w:rsidR="00FE52C8">
        <w:rPr>
          <w:vertAlign w:val="superscript"/>
          <w:lang w:val="lv-LV"/>
        </w:rPr>
        <w:t>4</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3A3FAEC" w14:textId="77777777" w:rsidR="00B9576A" w:rsidRDefault="00B9576A" w:rsidP="004411F9">
      <w:pPr>
        <w:pStyle w:val="BodyText3"/>
        <w:rPr>
          <w:lang w:val="lv-LV"/>
        </w:rPr>
      </w:pPr>
      <w:bookmarkStart w:id="1443"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1443"/>
    <w:p w14:paraId="3C6C1FD8" w14:textId="377AE2D6" w:rsidR="00B9576A" w:rsidRPr="00A7766C" w:rsidRDefault="00D24742" w:rsidP="00A7766C">
      <w:pPr>
        <w:spacing w:before="0" w:after="0"/>
        <w:ind w:firstLine="0"/>
        <w:jc w:val="left"/>
        <w:rPr>
          <w:bCs/>
          <w:sz w:val="20"/>
          <w:szCs w:val="20"/>
          <w:lang w:val="lv-LV"/>
        </w:rPr>
      </w:pPr>
      <w:r w:rsidRPr="00662236">
        <w:rPr>
          <w:lang w:val="lv-LV"/>
        </w:rPr>
        <w:br w:type="page"/>
      </w:r>
    </w:p>
    <w:p w14:paraId="76139335" w14:textId="77777777" w:rsidR="00B9576A" w:rsidRPr="00BF2E64" w:rsidRDefault="00B9576A" w:rsidP="00B9576A">
      <w:pPr>
        <w:pStyle w:val="Heading6"/>
      </w:pPr>
      <w:r w:rsidRPr="00662236">
        <w:rPr>
          <w:lang w:val="lv-LV"/>
        </w:rPr>
        <w:t xml:space="preserve"> </w:t>
      </w:r>
      <w:r w:rsidRPr="00BF2E64">
        <w:t>Tipa lapa. Karstais asfalts AC 4 surf</w:t>
      </w:r>
    </w:p>
    <w:p w14:paraId="6803571B"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01DCF9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5FC9442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F3BAA0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192F50">
            <w:pPr>
              <w:pStyle w:val="Tablehead"/>
            </w:pPr>
            <w:r w:rsidRPr="00BF2E64">
              <w:t>&gt; 3500</w:t>
            </w:r>
          </w:p>
        </w:tc>
      </w:tr>
      <w:tr w:rsidR="00B9576A" w:rsidRPr="00BF2E64" w14:paraId="79F1FF5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F063AF">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F063AF">
            <w:pPr>
              <w:pStyle w:val="Tabletext3"/>
            </w:pPr>
            <w:r w:rsidRPr="00BF2E64">
              <w:t>AC 4 surf lietošana netiek rekomendēta</w:t>
            </w:r>
          </w:p>
        </w:tc>
      </w:tr>
    </w:tbl>
    <w:p w14:paraId="53DD9AE6" w14:textId="77777777" w:rsidR="00B9576A" w:rsidRDefault="00B9576A" w:rsidP="00B9576A">
      <w:r w:rsidRPr="00BF2E64">
        <w:t>Asfalts</w:t>
      </w:r>
    </w:p>
    <w:p w14:paraId="778C51C7" w14:textId="77777777" w:rsidR="00B9576A" w:rsidRPr="00BF2E64" w:rsidRDefault="00B9576A" w:rsidP="00B9576A">
      <w:r w:rsidRPr="00BF2E64">
        <w:t>Ieteicamais kārtas biezums no 12mm līdz 20mm.</w:t>
      </w:r>
    </w:p>
    <w:p w14:paraId="5D2A3288" w14:textId="77777777" w:rsidR="00B9576A" w:rsidRPr="00BF2E64" w:rsidRDefault="00B9576A" w:rsidP="00425BBC">
      <w:pPr>
        <w:pStyle w:val="Heading8"/>
      </w:pPr>
      <w:bookmarkStart w:id="1444" w:name="_Ref251248258"/>
      <w:r w:rsidRPr="00BF2E64">
        <w:t>tabula. Prasības karstā asfalta AC 4 surf īpašībām</w:t>
      </w:r>
      <w:bookmarkEnd w:id="1444"/>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192F50">
            <w:pPr>
              <w:pStyle w:val="Tablehead"/>
            </w:pPr>
            <w:r w:rsidRPr="00BF2E64">
              <w:t>Atsauce uz</w:t>
            </w:r>
          </w:p>
          <w:p w14:paraId="52A553F4"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192F50">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F063AF">
            <w:pPr>
              <w:pStyle w:val="Tabletext"/>
            </w:pPr>
            <w:r w:rsidRPr="00BF2E64">
              <w:t>Poru saturs %:       maksimālais</w:t>
            </w:r>
          </w:p>
          <w:p w14:paraId="4A3AA152"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0EC9E68F"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F063AF">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F063AF">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F063AF">
            <w:pPr>
              <w:pStyle w:val="Tabletext3"/>
            </w:pPr>
            <w:r w:rsidRPr="00BF2E64">
              <w:t>5,0</w:t>
            </w:r>
          </w:p>
          <w:p w14:paraId="2C453235" w14:textId="77777777" w:rsidR="00B9576A" w:rsidRPr="00BF2E64" w:rsidRDefault="00B9576A" w:rsidP="00F063AF">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29EA9E1"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F063AF">
            <w:pPr>
              <w:pStyle w:val="Tabletext"/>
            </w:pPr>
            <w:r w:rsidRPr="00BF2E64">
              <w:t>LVS EN</w:t>
            </w:r>
          </w:p>
          <w:p w14:paraId="748B26CC"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4BE803D7"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F063AF">
            <w:pPr>
              <w:pStyle w:val="Tabletext3"/>
            </w:pPr>
            <w:r w:rsidRPr="00BF2E64">
              <w:t>6,2</w:t>
            </w:r>
          </w:p>
        </w:tc>
      </w:tr>
    </w:tbl>
    <w:p w14:paraId="420D1EF4" w14:textId="77777777" w:rsidR="00B9576A" w:rsidRPr="00BF2E64" w:rsidRDefault="00B9576A" w:rsidP="00425BBC">
      <w:pPr>
        <w:pStyle w:val="Heading8"/>
      </w:pPr>
      <w:bookmarkStart w:id="1445" w:name="_Ref251248260"/>
      <w:r w:rsidRPr="00BF2E64">
        <w:t>tabula. Prasības karstā asfalta AC 4 surf granulometriskajam sastāvam</w:t>
      </w:r>
      <w:bookmarkEnd w:id="1445"/>
    </w:p>
    <w:p w14:paraId="0C693C41" w14:textId="04894286" w:rsidR="00B9576A" w:rsidRPr="00BF2E64" w:rsidRDefault="00D02185" w:rsidP="00333B55">
      <w:pPr>
        <w:jc w:val="center"/>
      </w:pPr>
      <w:r>
        <w:rPr>
          <w:noProof/>
        </w:rPr>
        <w:drawing>
          <wp:inline distT="0" distB="0" distL="0" distR="0" wp14:anchorId="20C9B844" wp14:editId="1BF32035">
            <wp:extent cx="4050000" cy="360000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8F4A09">
        <w:trPr>
          <w:cantSplit/>
          <w:trHeight w:val="310"/>
        </w:trPr>
        <w:tc>
          <w:tcPr>
            <w:tcW w:w="1073"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192F50">
            <w:pPr>
              <w:pStyle w:val="Tablehead"/>
            </w:pPr>
            <w:r w:rsidRPr="00BF2E64">
              <w:t>Sieti, mm</w:t>
            </w:r>
          </w:p>
        </w:tc>
        <w:tc>
          <w:tcPr>
            <w:tcW w:w="1124" w:type="dxa"/>
            <w:tcBorders>
              <w:top w:val="single" w:sz="4" w:space="0" w:color="000000"/>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192F50">
            <w:pPr>
              <w:pStyle w:val="Tablehead"/>
            </w:pPr>
            <w:r w:rsidRPr="00BF2E64">
              <w:t>0,063</w:t>
            </w:r>
          </w:p>
        </w:tc>
        <w:tc>
          <w:tcPr>
            <w:tcW w:w="1124"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192F50">
            <w:pPr>
              <w:pStyle w:val="Tablehead"/>
            </w:pPr>
            <w:r w:rsidRPr="00BF2E64">
              <w:t>0,5</w:t>
            </w:r>
          </w:p>
        </w:tc>
        <w:tc>
          <w:tcPr>
            <w:tcW w:w="1125"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192F50">
            <w:pPr>
              <w:pStyle w:val="Tablehead"/>
            </w:pPr>
            <w:r w:rsidRPr="00BF2E64">
              <w:t>1</w:t>
            </w:r>
          </w:p>
        </w:tc>
        <w:tc>
          <w:tcPr>
            <w:tcW w:w="1124"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192F50">
            <w:pPr>
              <w:pStyle w:val="Tablehead"/>
            </w:pPr>
            <w:r w:rsidRPr="00BF2E64">
              <w:t>2</w:t>
            </w:r>
          </w:p>
        </w:tc>
        <w:tc>
          <w:tcPr>
            <w:tcW w:w="1125"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192F50">
            <w:pPr>
              <w:pStyle w:val="Tablehead"/>
            </w:pPr>
            <w:r w:rsidRPr="00BF2E64">
              <w:t>4</w:t>
            </w:r>
          </w:p>
        </w:tc>
        <w:tc>
          <w:tcPr>
            <w:tcW w:w="1124"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192F50">
            <w:pPr>
              <w:pStyle w:val="Tablehead"/>
            </w:pPr>
            <w:r w:rsidRPr="00BF2E64">
              <w:t>5,6</w:t>
            </w:r>
          </w:p>
        </w:tc>
        <w:tc>
          <w:tcPr>
            <w:tcW w:w="1125" w:type="dxa"/>
            <w:tcBorders>
              <w:top w:val="single" w:sz="4" w:space="0" w:color="000000"/>
              <w:left w:val="none" w:sz="16"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192F50">
            <w:pPr>
              <w:pStyle w:val="Tablehead"/>
            </w:pPr>
            <w:r w:rsidRPr="00BF2E64">
              <w:t>8</w:t>
            </w:r>
          </w:p>
        </w:tc>
      </w:tr>
      <w:tr w:rsidR="00B9576A" w:rsidRPr="00BF2E64" w14:paraId="5C94E1DA" w14:textId="77777777" w:rsidTr="008F4A09">
        <w:trPr>
          <w:cantSplit/>
          <w:trHeight w:val="310"/>
        </w:trPr>
        <w:tc>
          <w:tcPr>
            <w:tcW w:w="1073" w:type="dxa"/>
            <w:tcBorders>
              <w:top w:val="single" w:sz="4" w:space="0" w:color="auto"/>
              <w:left w:val="single" w:sz="4" w:space="0" w:color="auto"/>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F063AF">
            <w:pPr>
              <w:pStyle w:val="Tabletext"/>
            </w:pPr>
            <w:r w:rsidRPr="00BF2E64">
              <w:t>Maks. %</w:t>
            </w:r>
          </w:p>
        </w:tc>
        <w:tc>
          <w:tcPr>
            <w:tcW w:w="1124" w:type="dxa"/>
            <w:tcBorders>
              <w:top w:val="single" w:sz="4" w:space="0" w:color="auto"/>
              <w:left w:val="single" w:sz="4"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F063AF">
            <w:pPr>
              <w:pStyle w:val="Tabletext3"/>
            </w:pPr>
            <w:r w:rsidRPr="00BF2E64">
              <w:t>15</w:t>
            </w:r>
            <w:r w:rsidR="005E1904">
              <w:t>,0</w:t>
            </w:r>
          </w:p>
        </w:tc>
        <w:tc>
          <w:tcPr>
            <w:tcW w:w="1124"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F063AF">
            <w:pPr>
              <w:pStyle w:val="Tabletext3"/>
            </w:pPr>
            <w:r w:rsidRPr="00BF2E64">
              <w:t>40</w:t>
            </w:r>
          </w:p>
        </w:tc>
        <w:tc>
          <w:tcPr>
            <w:tcW w:w="1125"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F063AF">
            <w:pPr>
              <w:pStyle w:val="Tabletext3"/>
            </w:pPr>
            <w:r w:rsidRPr="00BF2E64">
              <w:t>55</w:t>
            </w:r>
          </w:p>
        </w:tc>
        <w:tc>
          <w:tcPr>
            <w:tcW w:w="1124"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F063AF">
            <w:pPr>
              <w:pStyle w:val="Tabletext3"/>
            </w:pPr>
            <w:r w:rsidRPr="00BF2E64">
              <w:t>85</w:t>
            </w:r>
          </w:p>
        </w:tc>
        <w:tc>
          <w:tcPr>
            <w:tcW w:w="1125"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F063AF">
            <w:pPr>
              <w:pStyle w:val="Tabletext3"/>
            </w:pPr>
            <w:r w:rsidRPr="00BF2E64">
              <w:t>100</w:t>
            </w:r>
          </w:p>
        </w:tc>
        <w:tc>
          <w:tcPr>
            <w:tcW w:w="1124"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F063AF">
            <w:pPr>
              <w:pStyle w:val="Tabletext3"/>
            </w:pPr>
            <w:r w:rsidRPr="00BF2E64">
              <w:t>100</w:t>
            </w:r>
          </w:p>
        </w:tc>
        <w:tc>
          <w:tcPr>
            <w:tcW w:w="1125" w:type="dxa"/>
            <w:tcBorders>
              <w:top w:val="single" w:sz="4" w:space="0" w:color="auto"/>
              <w:left w:val="none" w:sz="16" w:space="0" w:color="000000"/>
              <w:right w:val="single" w:sz="4" w:space="0" w:color="auto"/>
            </w:tcBorders>
            <w:shd w:val="clear" w:color="auto" w:fill="auto"/>
            <w:tcMar>
              <w:top w:w="0" w:type="dxa"/>
              <w:left w:w="0" w:type="dxa"/>
              <w:bottom w:w="0" w:type="dxa"/>
              <w:right w:w="0" w:type="dxa"/>
            </w:tcMar>
            <w:vAlign w:val="center"/>
          </w:tcPr>
          <w:p w14:paraId="79A57C0C" w14:textId="77777777" w:rsidR="00B9576A" w:rsidRPr="00BF2E64" w:rsidRDefault="00B9576A" w:rsidP="00F063AF">
            <w:pPr>
              <w:pStyle w:val="Tabletext3"/>
            </w:pPr>
            <w:r w:rsidRPr="00BF2E64">
              <w:t>-</w:t>
            </w:r>
          </w:p>
        </w:tc>
      </w:tr>
      <w:tr w:rsidR="00B9576A" w:rsidRPr="00BF2E64" w14:paraId="046583BE" w14:textId="77777777" w:rsidTr="008F4A09">
        <w:trPr>
          <w:cantSplit/>
          <w:trHeight w:val="280"/>
        </w:trPr>
        <w:tc>
          <w:tcPr>
            <w:tcW w:w="1073" w:type="dxa"/>
            <w:tcBorders>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F063AF">
            <w:pPr>
              <w:pStyle w:val="Tabletext"/>
            </w:pPr>
            <w:r w:rsidRPr="00BF2E64">
              <w:t>Min. %</w:t>
            </w:r>
          </w:p>
        </w:tc>
        <w:tc>
          <w:tcPr>
            <w:tcW w:w="1124" w:type="dxa"/>
            <w:tcBorders>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F063AF">
            <w:pPr>
              <w:pStyle w:val="Tabletext3"/>
            </w:pPr>
            <w:r w:rsidRPr="00BF2E64">
              <w:t>7</w:t>
            </w:r>
            <w:r w:rsidR="005E1904">
              <w:t>,0</w:t>
            </w:r>
          </w:p>
        </w:tc>
        <w:tc>
          <w:tcPr>
            <w:tcW w:w="1124"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F063AF">
            <w:pPr>
              <w:pStyle w:val="Tabletext3"/>
            </w:pPr>
            <w:r w:rsidRPr="00BF2E64">
              <w:t>20</w:t>
            </w:r>
          </w:p>
        </w:tc>
        <w:tc>
          <w:tcPr>
            <w:tcW w:w="1125"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F063AF">
            <w:pPr>
              <w:pStyle w:val="Tabletext3"/>
            </w:pPr>
            <w:r w:rsidRPr="00BF2E64">
              <w:t>30</w:t>
            </w:r>
          </w:p>
        </w:tc>
        <w:tc>
          <w:tcPr>
            <w:tcW w:w="1124"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F063AF">
            <w:pPr>
              <w:pStyle w:val="Tabletext3"/>
            </w:pPr>
            <w:r w:rsidRPr="00BF2E64">
              <w:t>50</w:t>
            </w:r>
          </w:p>
        </w:tc>
        <w:tc>
          <w:tcPr>
            <w:tcW w:w="1125"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F063AF">
            <w:pPr>
              <w:pStyle w:val="Tabletext3"/>
            </w:pPr>
            <w:r w:rsidRPr="00BF2E64">
              <w:t>90</w:t>
            </w:r>
          </w:p>
        </w:tc>
        <w:tc>
          <w:tcPr>
            <w:tcW w:w="1124"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F063AF">
            <w:pPr>
              <w:pStyle w:val="Tabletext3"/>
            </w:pPr>
            <w:r w:rsidRPr="00BF2E64">
              <w:t>100</w:t>
            </w:r>
          </w:p>
        </w:tc>
        <w:tc>
          <w:tcPr>
            <w:tcW w:w="1125" w:type="dxa"/>
            <w:tcBorders>
              <w:left w:val="none" w:sz="16"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107F72D8" w14:textId="77777777" w:rsidR="00B9576A" w:rsidRPr="00BF2E64" w:rsidRDefault="00B9576A" w:rsidP="00F063AF">
            <w:pPr>
              <w:pStyle w:val="Tabletext3"/>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Heading6"/>
      </w:pPr>
      <w:bookmarkStart w:id="1446" w:name="OLE_LINK37"/>
      <w:bookmarkEnd w:id="1446"/>
      <w:r w:rsidRPr="00BF2E64">
        <w:t>Tipa lapa. Karstais asfalts AC 6 surf</w:t>
      </w:r>
    </w:p>
    <w:p w14:paraId="64A45BA4"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B98D2F1" w14:textId="77777777" w:rsidTr="008F4A09">
        <w:trPr>
          <w:cantSplit/>
          <w:trHeight w:val="310"/>
          <w:jc w:val="center"/>
        </w:trPr>
        <w:tc>
          <w:tcPr>
            <w:tcW w:w="6660" w:type="dxa"/>
            <w:gridSpan w:val="4"/>
            <w:shd w:val="clear" w:color="auto" w:fill="auto"/>
            <w:tcMar>
              <w:top w:w="0" w:type="dxa"/>
              <w:left w:w="0" w:type="dxa"/>
              <w:bottom w:w="0" w:type="dxa"/>
              <w:right w:w="0" w:type="dxa"/>
            </w:tcMar>
          </w:tcPr>
          <w:p w14:paraId="105C9A51" w14:textId="47483A6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26E09C53" w14:textId="77777777" w:rsidTr="008F4A09">
        <w:trPr>
          <w:cantSplit/>
          <w:trHeight w:val="310"/>
          <w:jc w:val="center"/>
        </w:trPr>
        <w:tc>
          <w:tcPr>
            <w:tcW w:w="1665" w:type="dxa"/>
            <w:shd w:val="clear" w:color="auto" w:fill="auto"/>
            <w:tcMar>
              <w:top w:w="0" w:type="dxa"/>
              <w:left w:w="0" w:type="dxa"/>
              <w:bottom w:w="0" w:type="dxa"/>
              <w:right w:w="0" w:type="dxa"/>
            </w:tcMar>
          </w:tcPr>
          <w:p w14:paraId="40E14643" w14:textId="77777777" w:rsidR="00B9576A" w:rsidRPr="00BF2E64" w:rsidRDefault="00B9576A" w:rsidP="00192F50">
            <w:pPr>
              <w:pStyle w:val="Tablehead"/>
            </w:pPr>
            <w:r w:rsidRPr="00BF2E64">
              <w:t>≤ 500</w:t>
            </w:r>
          </w:p>
        </w:tc>
        <w:tc>
          <w:tcPr>
            <w:tcW w:w="1665" w:type="dxa"/>
            <w:shd w:val="clear" w:color="auto" w:fill="auto"/>
            <w:tcMar>
              <w:top w:w="0" w:type="dxa"/>
              <w:left w:w="0" w:type="dxa"/>
              <w:bottom w:w="0" w:type="dxa"/>
              <w:right w:w="0" w:type="dxa"/>
            </w:tcMar>
          </w:tcPr>
          <w:p w14:paraId="1D514299" w14:textId="77777777" w:rsidR="00B9576A" w:rsidRPr="00BF2E64" w:rsidRDefault="00B9576A" w:rsidP="00192F50">
            <w:pPr>
              <w:pStyle w:val="Tablehead"/>
            </w:pPr>
            <w:r w:rsidRPr="00BF2E64">
              <w:t>501-1500</w:t>
            </w:r>
          </w:p>
        </w:tc>
        <w:tc>
          <w:tcPr>
            <w:tcW w:w="1665" w:type="dxa"/>
            <w:shd w:val="clear" w:color="auto" w:fill="auto"/>
            <w:tcMar>
              <w:top w:w="0" w:type="dxa"/>
              <w:left w:w="0" w:type="dxa"/>
              <w:bottom w:w="0" w:type="dxa"/>
              <w:right w:w="0" w:type="dxa"/>
            </w:tcMar>
          </w:tcPr>
          <w:p w14:paraId="51749B48" w14:textId="77777777" w:rsidR="00B9576A" w:rsidRPr="00BF2E64" w:rsidRDefault="00B9576A" w:rsidP="00192F50">
            <w:pPr>
              <w:pStyle w:val="Tablehead"/>
            </w:pPr>
            <w:r w:rsidRPr="00BF2E64">
              <w:t>1501-3500</w:t>
            </w:r>
          </w:p>
        </w:tc>
        <w:tc>
          <w:tcPr>
            <w:tcW w:w="1665" w:type="dxa"/>
            <w:shd w:val="clear" w:color="auto" w:fill="auto"/>
            <w:tcMar>
              <w:top w:w="0" w:type="dxa"/>
              <w:left w:w="0" w:type="dxa"/>
              <w:bottom w:w="0" w:type="dxa"/>
              <w:right w:w="0" w:type="dxa"/>
            </w:tcMar>
          </w:tcPr>
          <w:p w14:paraId="0175FFBD" w14:textId="77777777" w:rsidR="00B9576A" w:rsidRPr="00BF2E64" w:rsidRDefault="00B9576A" w:rsidP="00192F50">
            <w:pPr>
              <w:pStyle w:val="Tablehead"/>
            </w:pPr>
            <w:r w:rsidRPr="00BF2E64">
              <w:t>&gt; 3500</w:t>
            </w:r>
          </w:p>
        </w:tc>
      </w:tr>
      <w:tr w:rsidR="00B9576A" w:rsidRPr="00BF2E64" w14:paraId="71741B80" w14:textId="77777777" w:rsidTr="008F4A09">
        <w:trPr>
          <w:cantSplit/>
          <w:trHeight w:val="310"/>
          <w:jc w:val="center"/>
        </w:trPr>
        <w:tc>
          <w:tcPr>
            <w:tcW w:w="1665" w:type="dxa"/>
            <w:shd w:val="clear" w:color="auto" w:fill="auto"/>
            <w:tcMar>
              <w:top w:w="0" w:type="dxa"/>
              <w:left w:w="0" w:type="dxa"/>
              <w:bottom w:w="0" w:type="dxa"/>
              <w:right w:w="0" w:type="dxa"/>
            </w:tcMar>
          </w:tcPr>
          <w:p w14:paraId="11D9EB81" w14:textId="77777777" w:rsidR="00B9576A" w:rsidRPr="00BF2E64" w:rsidRDefault="00B9576A" w:rsidP="00F063AF">
            <w:pPr>
              <w:pStyle w:val="Tabletext3"/>
            </w:pPr>
            <w:r w:rsidRPr="00BF2E64">
              <w:t>S-III klase</w:t>
            </w:r>
          </w:p>
        </w:tc>
        <w:tc>
          <w:tcPr>
            <w:tcW w:w="1665" w:type="dxa"/>
            <w:shd w:val="clear" w:color="auto" w:fill="auto"/>
            <w:tcMar>
              <w:top w:w="0" w:type="dxa"/>
              <w:left w:w="0" w:type="dxa"/>
              <w:bottom w:w="0" w:type="dxa"/>
              <w:right w:w="0" w:type="dxa"/>
            </w:tcMar>
          </w:tcPr>
          <w:p w14:paraId="702C808D" w14:textId="77777777" w:rsidR="00B9576A" w:rsidRPr="00BF2E64" w:rsidRDefault="00B9576A" w:rsidP="00F063AF">
            <w:pPr>
              <w:pStyle w:val="Tabletext3"/>
            </w:pPr>
            <w:r w:rsidRPr="00BF2E64">
              <w:t>S-III klase</w:t>
            </w:r>
          </w:p>
        </w:tc>
        <w:tc>
          <w:tcPr>
            <w:tcW w:w="3330" w:type="dxa"/>
            <w:gridSpan w:val="2"/>
            <w:shd w:val="clear" w:color="auto" w:fill="auto"/>
            <w:tcMar>
              <w:top w:w="0" w:type="dxa"/>
              <w:left w:w="0" w:type="dxa"/>
              <w:bottom w:w="0" w:type="dxa"/>
              <w:right w:w="0" w:type="dxa"/>
            </w:tcMar>
          </w:tcPr>
          <w:p w14:paraId="764C8AC2" w14:textId="77777777" w:rsidR="00B9576A" w:rsidRPr="00BF2E64" w:rsidRDefault="00B9576A" w:rsidP="00F063AF">
            <w:pPr>
              <w:pStyle w:val="Tabletext3"/>
            </w:pPr>
            <w:r w:rsidRPr="00BF2E64">
              <w:t>AC 6 surf lietošana netiek rekomendēta</w:t>
            </w:r>
          </w:p>
        </w:tc>
      </w:tr>
    </w:tbl>
    <w:p w14:paraId="0E4FF46A" w14:textId="77777777" w:rsidR="00B9576A" w:rsidRDefault="00B9576A" w:rsidP="00B9576A">
      <w:r w:rsidRPr="00BF2E64">
        <w:t>Asfalts</w:t>
      </w:r>
    </w:p>
    <w:p w14:paraId="2C60442D" w14:textId="32656214" w:rsidR="00B9576A" w:rsidRPr="00BF2E64" w:rsidRDefault="00B9576A" w:rsidP="00B9576A">
      <w:r w:rsidRPr="00BF2E64">
        <w:t xml:space="preserve">Ieteicamais kārtas biezums no </w:t>
      </w:r>
      <w:r w:rsidR="000668BC">
        <w:t xml:space="preserve">15 </w:t>
      </w:r>
      <w:r w:rsidRPr="00BF2E64">
        <w:t xml:space="preserve">mm līdz </w:t>
      </w:r>
      <w:r w:rsidR="000668BC">
        <w:t xml:space="preserve">25 </w:t>
      </w:r>
      <w:r w:rsidRPr="00BF2E64">
        <w:t>mm.</w:t>
      </w:r>
    </w:p>
    <w:p w14:paraId="042438A2" w14:textId="77777777" w:rsidR="00B9576A" w:rsidRPr="00BF2E64" w:rsidRDefault="00B9576A" w:rsidP="00425BBC">
      <w:pPr>
        <w:pStyle w:val="Heading8"/>
      </w:pPr>
      <w:bookmarkStart w:id="1447" w:name="_Ref251248263"/>
      <w:r w:rsidRPr="00BF2E64">
        <w:t>tabula. Prasības karstā asfalta AC 6 surf īpašībām</w:t>
      </w:r>
      <w:bookmarkEnd w:id="1447"/>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192F50">
            <w:pPr>
              <w:pStyle w:val="Tablehead"/>
            </w:pPr>
            <w:r w:rsidRPr="00BF2E64">
              <w:t>Atsauce uz</w:t>
            </w:r>
          </w:p>
          <w:p w14:paraId="78A23E9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192F50">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F063AF">
            <w:pPr>
              <w:pStyle w:val="Tabletext"/>
            </w:pPr>
            <w:r w:rsidRPr="00BF2E64">
              <w:t>Poru saturs %:       maksimālais</w:t>
            </w:r>
          </w:p>
          <w:p w14:paraId="600D0745"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1EE8268D"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F063AF">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F063AF">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F063AF">
            <w:pPr>
              <w:pStyle w:val="Tabletext3"/>
            </w:pPr>
            <w:r w:rsidRPr="00BF2E64">
              <w:t>5,0</w:t>
            </w:r>
          </w:p>
          <w:p w14:paraId="02125005" w14:textId="77777777" w:rsidR="00B9576A" w:rsidRPr="00BF2E64" w:rsidRDefault="00B9576A" w:rsidP="00F063AF">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4B1BA1B9"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F063AF">
            <w:pPr>
              <w:pStyle w:val="Tabletext"/>
            </w:pPr>
            <w:r w:rsidRPr="00BF2E64">
              <w:t>LVS EN</w:t>
            </w:r>
          </w:p>
          <w:p w14:paraId="247D9ECC" w14:textId="77777777" w:rsidR="00B9576A" w:rsidRPr="00BF2E64" w:rsidRDefault="00B9576A" w:rsidP="00F063AF">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7E182061"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F063AF">
            <w:pPr>
              <w:pStyle w:val="Tabletext3"/>
            </w:pPr>
            <w:r w:rsidRPr="00BF2E64">
              <w:t>6,0</w:t>
            </w:r>
          </w:p>
        </w:tc>
      </w:tr>
    </w:tbl>
    <w:p w14:paraId="0F9C2341" w14:textId="77777777" w:rsidR="00B9576A" w:rsidRPr="00BF2E64" w:rsidRDefault="00B9576A" w:rsidP="00425BBC">
      <w:pPr>
        <w:pStyle w:val="Heading8"/>
      </w:pPr>
      <w:bookmarkStart w:id="1448" w:name="_Ref251248265"/>
      <w:r w:rsidRPr="00BF2E64">
        <w:t>tabula. Prasības karstā asfalta AC 6 surf granulometriskajam sastāvam</w:t>
      </w:r>
      <w:bookmarkEnd w:id="1448"/>
    </w:p>
    <w:p w14:paraId="74012CBB" w14:textId="7EDB81CE" w:rsidR="00B9576A" w:rsidRPr="00BF2E64" w:rsidRDefault="00D02185" w:rsidP="00333B55">
      <w:pPr>
        <w:jc w:val="center"/>
      </w:pPr>
      <w:r>
        <w:rPr>
          <w:noProof/>
        </w:rPr>
        <w:drawing>
          <wp:inline distT="0" distB="0" distL="0" distR="0" wp14:anchorId="460FC76D" wp14:editId="22F16CE6">
            <wp:extent cx="4050000" cy="36000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192F50">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192F50">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192F50">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192F50">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192F50">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192F50">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192F50">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192F50">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F063AF">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072CC9" w:rsidRDefault="00B9576A" w:rsidP="00F063AF">
            <w:pPr>
              <w:pStyle w:val="Tabletext3"/>
            </w:pPr>
            <w:r w:rsidRPr="00072CC9">
              <w:t>12</w:t>
            </w:r>
            <w:r w:rsidR="005E1904" w:rsidRPr="00072CC9">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072CC9" w:rsidRDefault="00B9576A" w:rsidP="00F063AF">
            <w:pPr>
              <w:pStyle w:val="Tabletext3"/>
            </w:pPr>
            <w:r w:rsidRPr="00072CC9">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072CC9" w:rsidRDefault="00B9576A" w:rsidP="00F063AF">
            <w:pPr>
              <w:pStyle w:val="Tabletext3"/>
            </w:pPr>
            <w:r w:rsidRPr="00072CC9">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072CC9" w:rsidRDefault="00B9576A" w:rsidP="00F063AF">
            <w:pPr>
              <w:pStyle w:val="Tabletext3"/>
            </w:pPr>
            <w:r w:rsidRPr="00072CC9">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072CC9" w:rsidRDefault="00B9576A" w:rsidP="00F063AF">
            <w:pPr>
              <w:pStyle w:val="Tabletext3"/>
            </w:pPr>
            <w:r w:rsidRPr="00072CC9">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072CC9" w:rsidRDefault="00B9576A" w:rsidP="00F063AF">
            <w:pPr>
              <w:pStyle w:val="Tabletext3"/>
            </w:pPr>
            <w:r w:rsidRPr="00072CC9">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072CC9" w:rsidRDefault="00B9576A" w:rsidP="00F063AF">
            <w:pPr>
              <w:pStyle w:val="Tabletext3"/>
            </w:pPr>
            <w:r w:rsidRPr="00072CC9">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F063AF">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072CC9" w:rsidRDefault="00B9576A" w:rsidP="00F063AF">
            <w:pPr>
              <w:pStyle w:val="Tabletext3"/>
            </w:pPr>
            <w:r w:rsidRPr="00072CC9">
              <w:t>7</w:t>
            </w:r>
            <w:r w:rsidR="005E1904" w:rsidRPr="00072CC9">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072CC9" w:rsidRDefault="00B9576A" w:rsidP="00F063AF">
            <w:pPr>
              <w:pStyle w:val="Tabletext3"/>
            </w:pPr>
            <w:r w:rsidRPr="00072CC9">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072CC9" w:rsidRDefault="00B9576A" w:rsidP="00F063AF">
            <w:pPr>
              <w:pStyle w:val="Tabletext3"/>
            </w:pPr>
            <w:r w:rsidRPr="00072CC9">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072CC9" w:rsidRDefault="00B9576A" w:rsidP="00F063AF">
            <w:pPr>
              <w:pStyle w:val="Tabletext3"/>
            </w:pPr>
            <w:r w:rsidRPr="00072CC9">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072CC9" w:rsidRDefault="00B9576A" w:rsidP="00F063AF">
            <w:pPr>
              <w:pStyle w:val="Tabletext3"/>
            </w:pPr>
            <w:r w:rsidRPr="00072CC9">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072CC9" w:rsidRDefault="00B9576A" w:rsidP="00F063AF">
            <w:pPr>
              <w:pStyle w:val="Tabletext3"/>
            </w:pPr>
            <w:r w:rsidRPr="00072CC9">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072CC9" w:rsidRDefault="00B9576A" w:rsidP="00F063AF">
            <w:pPr>
              <w:pStyle w:val="Tabletext3"/>
            </w:pPr>
            <w:r w:rsidRPr="00072CC9">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Heading6"/>
      </w:pPr>
      <w:bookmarkStart w:id="1449" w:name="OLE_LINK3"/>
      <w:bookmarkEnd w:id="1449"/>
      <w:r w:rsidRPr="00BF2E64">
        <w:t>Tipa lapa. Karstais asfalts AC 8 surf</w:t>
      </w:r>
    </w:p>
    <w:p w14:paraId="7D31F6B2"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6C68380"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67073A0"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FF29CD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192F50">
            <w:pPr>
              <w:pStyle w:val="Tablehead"/>
            </w:pPr>
            <w:r w:rsidRPr="00BF2E64">
              <w:t>&gt; 3500</w:t>
            </w:r>
          </w:p>
        </w:tc>
      </w:tr>
      <w:tr w:rsidR="00B9576A" w:rsidRPr="00BF2E64" w14:paraId="7EE703F1"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F063AF">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F063AF">
            <w:pPr>
              <w:pStyle w:val="Tabletext3"/>
            </w:pPr>
            <w:r w:rsidRPr="00BF2E64">
              <w:t>S-I klase</w:t>
            </w:r>
          </w:p>
        </w:tc>
      </w:tr>
    </w:tbl>
    <w:p w14:paraId="7F8F326D" w14:textId="77777777" w:rsidR="00B9576A" w:rsidRDefault="00B9576A" w:rsidP="00B9576A">
      <w:r w:rsidRPr="00BF2E64">
        <w:t>Asfalts</w:t>
      </w:r>
    </w:p>
    <w:p w14:paraId="338E85CC" w14:textId="5310C393" w:rsidR="00B9576A" w:rsidRPr="00BF2E64" w:rsidRDefault="00B9576A" w:rsidP="00B9576A">
      <w:r w:rsidRPr="00BF2E64">
        <w:t xml:space="preserve">Ieteicamais kārtas biezums no 20 mm līdz </w:t>
      </w:r>
      <w:r w:rsidR="000668BC">
        <w:t>30</w:t>
      </w:r>
      <w:r w:rsidR="000668BC" w:rsidRPr="00BF2E64">
        <w:t xml:space="preserve"> </w:t>
      </w:r>
      <w:r w:rsidRPr="00BF2E64">
        <w:t>mm.</w:t>
      </w:r>
    </w:p>
    <w:p w14:paraId="7DAFA2DF" w14:textId="77777777" w:rsidR="00B9576A" w:rsidRPr="00BF2E64" w:rsidRDefault="00B9576A" w:rsidP="00425BBC">
      <w:pPr>
        <w:pStyle w:val="Heading8"/>
      </w:pPr>
      <w:bookmarkStart w:id="1450" w:name="_Ref251248267"/>
      <w:r w:rsidRPr="00BF2E64">
        <w:t>tabula. Prasības karstā asfalta AC 8 surf īpašībām</w:t>
      </w:r>
      <w:bookmarkEnd w:id="1450"/>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192F50">
            <w:pPr>
              <w:pStyle w:val="Tablehead"/>
            </w:pPr>
            <w:r w:rsidRPr="00BF2E64">
              <w:t>Atsauce uz</w:t>
            </w:r>
          </w:p>
          <w:p w14:paraId="2B9B6575"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192F50">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F063AF">
            <w:pPr>
              <w:pStyle w:val="Tabletext"/>
            </w:pPr>
            <w:r w:rsidRPr="00BF2E64">
              <w:t>Poru saturs %:       maksimālais</w:t>
            </w:r>
          </w:p>
          <w:p w14:paraId="2C2443BC"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7E9F11D6"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F063AF">
            <w:pPr>
              <w:pStyle w:val="Tabletext3"/>
              <w:rPr>
                <w:vertAlign w:val="subscript"/>
              </w:rPr>
            </w:pPr>
            <w:r w:rsidRPr="00BF2E64">
              <w:t>V</w:t>
            </w:r>
            <w:r w:rsidRPr="00BF2E64">
              <w:rPr>
                <w:vertAlign w:val="subscript"/>
              </w:rPr>
              <w:t>max4,5</w:t>
            </w:r>
          </w:p>
          <w:p w14:paraId="4618991E" w14:textId="77777777" w:rsidR="00B9576A" w:rsidRPr="00BF2E64" w:rsidRDefault="00B9576A" w:rsidP="00F063AF">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F063AF">
            <w:pPr>
              <w:pStyle w:val="Tabletext3"/>
            </w:pPr>
            <w:r w:rsidRPr="00BF2E64">
              <w:t>4,5</w:t>
            </w:r>
          </w:p>
          <w:p w14:paraId="5EB10779" w14:textId="77777777" w:rsidR="00B9576A" w:rsidRPr="00BF2E64" w:rsidRDefault="00B9576A" w:rsidP="00F063AF">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377C2E76"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F063AF">
            <w:pPr>
              <w:pStyle w:val="Tabletext"/>
            </w:pPr>
            <w:r w:rsidRPr="00BF2E64">
              <w:t>LVS EN</w:t>
            </w:r>
          </w:p>
          <w:p w14:paraId="1445042B" w14:textId="77777777" w:rsidR="00B9576A" w:rsidRPr="00BF2E64" w:rsidRDefault="00B9576A" w:rsidP="00F063AF">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320F381D"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F063AF">
            <w:pPr>
              <w:pStyle w:val="Tabletext3"/>
            </w:pPr>
            <w:r w:rsidRPr="00BF2E64">
              <w:t>5,6</w:t>
            </w:r>
          </w:p>
        </w:tc>
      </w:tr>
    </w:tbl>
    <w:p w14:paraId="6772F664" w14:textId="77777777" w:rsidR="00B9576A" w:rsidRPr="00BF2E64" w:rsidRDefault="00B9576A" w:rsidP="00425BBC">
      <w:pPr>
        <w:pStyle w:val="Heading8"/>
      </w:pPr>
      <w:bookmarkStart w:id="1451" w:name="_Ref251248273"/>
      <w:r w:rsidRPr="00BF2E64">
        <w:t>tabula. Prasības karstā asfalta AC 8 surf granulometriskajam sastāvam</w:t>
      </w:r>
      <w:bookmarkEnd w:id="1451"/>
    </w:p>
    <w:p w14:paraId="40635549" w14:textId="56C66E13" w:rsidR="00B9576A" w:rsidRPr="00BF2E64" w:rsidRDefault="00D02185" w:rsidP="00333B55">
      <w:pPr>
        <w:jc w:val="center"/>
      </w:pPr>
      <w:r>
        <w:rPr>
          <w:noProof/>
        </w:rPr>
        <w:drawing>
          <wp:inline distT="0" distB="0" distL="0" distR="0" wp14:anchorId="1579B016" wp14:editId="37A190B2">
            <wp:extent cx="4050000" cy="36000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192F50">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192F50">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192F50">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192F50">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192F50">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192F50">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192F50">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192F50">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192F50">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F063AF">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072CC9" w:rsidRDefault="00B9576A" w:rsidP="00F063AF">
            <w:pPr>
              <w:pStyle w:val="Tabletext3"/>
            </w:pPr>
            <w:r w:rsidRPr="00072CC9">
              <w:t>10</w:t>
            </w:r>
            <w:r w:rsidR="005E1904" w:rsidRPr="00072CC9">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072CC9" w:rsidRDefault="00B9576A" w:rsidP="00F063AF">
            <w:pPr>
              <w:pStyle w:val="Tabletext3"/>
            </w:pPr>
            <w:r w:rsidRPr="00072CC9">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072CC9" w:rsidRDefault="00B9576A" w:rsidP="00F063AF">
            <w:pPr>
              <w:pStyle w:val="Tabletext3"/>
            </w:pPr>
            <w:r w:rsidRPr="00072CC9">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072CC9" w:rsidRDefault="00B9576A" w:rsidP="00F063AF">
            <w:pPr>
              <w:pStyle w:val="Tabletext3"/>
            </w:pPr>
            <w:r w:rsidRPr="00072CC9">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072CC9" w:rsidRDefault="00B9576A" w:rsidP="00F063AF">
            <w:pPr>
              <w:pStyle w:val="Tabletext3"/>
            </w:pPr>
            <w:r w:rsidRPr="00072CC9">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072CC9" w:rsidRDefault="00B9576A" w:rsidP="00F063AF">
            <w:pPr>
              <w:pStyle w:val="Tabletext3"/>
            </w:pPr>
            <w:r w:rsidRPr="00072CC9">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072CC9" w:rsidRDefault="00B9576A" w:rsidP="00F063AF">
            <w:pPr>
              <w:pStyle w:val="Tabletext3"/>
            </w:pPr>
            <w:r w:rsidRPr="00072CC9">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072CC9" w:rsidRDefault="00B9576A" w:rsidP="00F063AF">
            <w:pPr>
              <w:pStyle w:val="Tabletext3"/>
            </w:pPr>
            <w:r w:rsidRPr="00072CC9">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F063AF">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072CC9" w:rsidRDefault="00B9576A" w:rsidP="00F063AF">
            <w:pPr>
              <w:pStyle w:val="Tabletext3"/>
            </w:pPr>
            <w:r w:rsidRPr="00072CC9">
              <w:t>6</w:t>
            </w:r>
            <w:r w:rsidR="005E1904" w:rsidRPr="00072CC9">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072CC9" w:rsidRDefault="00B9576A" w:rsidP="00F063AF">
            <w:pPr>
              <w:pStyle w:val="Tabletext3"/>
            </w:pPr>
            <w:r w:rsidRPr="00072CC9">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072CC9" w:rsidRDefault="00B9576A" w:rsidP="00F063AF">
            <w:pPr>
              <w:pStyle w:val="Tabletext3"/>
            </w:pPr>
            <w:r w:rsidRPr="00072CC9">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072CC9" w:rsidRDefault="00B9576A" w:rsidP="00F063AF">
            <w:pPr>
              <w:pStyle w:val="Tabletext3"/>
            </w:pPr>
            <w:r w:rsidRPr="00072CC9">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072CC9" w:rsidRDefault="00B9576A" w:rsidP="00F063AF">
            <w:pPr>
              <w:pStyle w:val="Tabletext3"/>
            </w:pPr>
            <w:r w:rsidRPr="00072CC9">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072CC9" w:rsidRDefault="00B9576A" w:rsidP="00F063AF">
            <w:pPr>
              <w:pStyle w:val="Tabletext3"/>
            </w:pPr>
            <w:r w:rsidRPr="00072CC9">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072CC9" w:rsidRDefault="00B9576A" w:rsidP="00F063AF">
            <w:pPr>
              <w:pStyle w:val="Tabletext3"/>
            </w:pPr>
            <w:r w:rsidRPr="00072CC9">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072CC9" w:rsidRDefault="00B9576A" w:rsidP="00F063AF">
            <w:pPr>
              <w:pStyle w:val="Tabletext3"/>
            </w:pPr>
            <w:r w:rsidRPr="00072CC9">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Heading6"/>
      </w:pPr>
      <w:r w:rsidRPr="00BF2E64">
        <w:t>Tipa lapa. Karstais asfalts AC 11 surf</w:t>
      </w:r>
    </w:p>
    <w:p w14:paraId="694322F4"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68E5CE9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452BC162"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DBF353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192F50">
            <w:pPr>
              <w:pStyle w:val="Tablehead"/>
            </w:pPr>
            <w:r w:rsidRPr="00BF2E64">
              <w:t>&gt; 3500</w:t>
            </w:r>
          </w:p>
        </w:tc>
      </w:tr>
      <w:tr w:rsidR="00B9576A" w:rsidRPr="00BF2E64" w14:paraId="5CBE76FE"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F063AF">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F063AF">
            <w:pPr>
              <w:pStyle w:val="Tabletext3"/>
            </w:pPr>
            <w:r w:rsidRPr="00BF2E64">
              <w:t>S-I klase</w:t>
            </w:r>
          </w:p>
        </w:tc>
      </w:tr>
    </w:tbl>
    <w:p w14:paraId="11E7E1F7" w14:textId="77777777" w:rsidR="00B9576A" w:rsidRPr="00BF2E64" w:rsidRDefault="00B9576A" w:rsidP="00B9576A">
      <w:r w:rsidRPr="00BF2E64">
        <w:t>Asfalts</w:t>
      </w:r>
    </w:p>
    <w:p w14:paraId="07D48598" w14:textId="25FE7237"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7F15C8EB" w14:textId="77777777" w:rsidR="00B9576A" w:rsidRPr="00BF2E64" w:rsidRDefault="00B9576A" w:rsidP="00425BBC">
      <w:pPr>
        <w:pStyle w:val="Heading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192F50">
            <w:pPr>
              <w:pStyle w:val="Tablehead"/>
            </w:pPr>
            <w:r w:rsidRPr="00BF2E64">
              <w:t>Atsauce uz</w:t>
            </w:r>
          </w:p>
          <w:p w14:paraId="1E5B9943"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192F50">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F063AF">
            <w:pPr>
              <w:pStyle w:val="Tabletext"/>
            </w:pPr>
            <w:r w:rsidRPr="00BF2E64">
              <w:t>Poru saturs %:       maksimālais</w:t>
            </w:r>
          </w:p>
          <w:p w14:paraId="43CAB612"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0CE882CF"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F063AF">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F063AF">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F063AF">
            <w:pPr>
              <w:pStyle w:val="Tabletext3"/>
            </w:pPr>
            <w:r w:rsidRPr="00BF2E64">
              <w:t>4,0</w:t>
            </w:r>
          </w:p>
          <w:p w14:paraId="16E37F46" w14:textId="77777777" w:rsidR="00B9576A" w:rsidRPr="00BF2E64" w:rsidRDefault="00B9576A" w:rsidP="00F063AF">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4EEF039C"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F063AF">
            <w:pPr>
              <w:pStyle w:val="Tabletext"/>
            </w:pPr>
            <w:r w:rsidRPr="00BF2E64">
              <w:t>LVS EN</w:t>
            </w:r>
          </w:p>
          <w:p w14:paraId="6DC231C4" w14:textId="77777777" w:rsidR="00B9576A" w:rsidRPr="00BF2E64" w:rsidRDefault="00B9576A" w:rsidP="00F063AF">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426A4B4B"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F063AF">
            <w:pPr>
              <w:pStyle w:val="Tabletext3"/>
            </w:pPr>
            <w:r w:rsidRPr="00BF2E64">
              <w:t>5,4</w:t>
            </w:r>
          </w:p>
        </w:tc>
      </w:tr>
    </w:tbl>
    <w:p w14:paraId="53C0F4B4" w14:textId="77777777" w:rsidR="00B9576A" w:rsidRPr="00BF2E64" w:rsidRDefault="00B9576A" w:rsidP="00425BBC">
      <w:pPr>
        <w:pStyle w:val="Heading8"/>
      </w:pPr>
      <w:r w:rsidRPr="00BF2E64">
        <w:t>tabula. Prasības karstā asfalta AC 11 surf granulometriskajam sastāvam</w:t>
      </w:r>
    </w:p>
    <w:p w14:paraId="2C786F24" w14:textId="485F7112" w:rsidR="00B9576A" w:rsidRPr="00BF2E64" w:rsidRDefault="00D02185" w:rsidP="00333B55">
      <w:pPr>
        <w:jc w:val="center"/>
      </w:pPr>
      <w:r>
        <w:rPr>
          <w:noProof/>
        </w:rPr>
        <w:drawing>
          <wp:inline distT="0" distB="0" distL="0" distR="0" wp14:anchorId="1081A572" wp14:editId="214271FC">
            <wp:extent cx="4050000" cy="360000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192F50">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192F50">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192F50">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192F50">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192F50">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192F50">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192F50">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192F50">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192F50">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192F50">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F063AF">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072CC9" w:rsidRDefault="00B9576A" w:rsidP="00F063AF">
            <w:pPr>
              <w:pStyle w:val="Tabletext3"/>
            </w:pPr>
            <w:r w:rsidRPr="00072CC9">
              <w:t>9</w:t>
            </w:r>
            <w:r w:rsidR="005E1904" w:rsidRPr="00072CC9">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072CC9" w:rsidRDefault="00B9576A" w:rsidP="00F063AF">
            <w:pPr>
              <w:pStyle w:val="Tabletext3"/>
            </w:pPr>
            <w:r w:rsidRPr="00072CC9">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072CC9" w:rsidRDefault="00B9576A" w:rsidP="00F063AF">
            <w:pPr>
              <w:pStyle w:val="Tabletext3"/>
            </w:pPr>
            <w:r w:rsidRPr="00072CC9">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072CC9" w:rsidRDefault="00B9576A" w:rsidP="00F063AF">
            <w:pPr>
              <w:pStyle w:val="Tabletext3"/>
            </w:pPr>
            <w:r w:rsidRPr="00072CC9">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072CC9" w:rsidRDefault="00B9576A" w:rsidP="00F063AF">
            <w:pPr>
              <w:pStyle w:val="Tabletext3"/>
            </w:pPr>
            <w:r w:rsidRPr="00072CC9">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072CC9" w:rsidRDefault="00B9576A" w:rsidP="00F063AF">
            <w:pPr>
              <w:pStyle w:val="Tabletext3"/>
            </w:pPr>
            <w:r w:rsidRPr="00072CC9">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072CC9" w:rsidRDefault="00B9576A" w:rsidP="00F063AF">
            <w:pPr>
              <w:pStyle w:val="Tabletext3"/>
            </w:pPr>
            <w:r w:rsidRPr="00072CC9">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072CC9" w:rsidRDefault="00B9576A" w:rsidP="00F063AF">
            <w:pPr>
              <w:pStyle w:val="Tabletext3"/>
            </w:pPr>
            <w:r w:rsidRPr="00072CC9">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072CC9" w:rsidRDefault="00B9576A" w:rsidP="00F063AF">
            <w:pPr>
              <w:pStyle w:val="Tabletext3"/>
            </w:pPr>
            <w:r w:rsidRPr="00072CC9">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F063AF">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072CC9" w:rsidRDefault="00B9576A" w:rsidP="00F063AF">
            <w:pPr>
              <w:pStyle w:val="Tabletext3"/>
            </w:pPr>
            <w:r w:rsidRPr="00072CC9">
              <w:t>6</w:t>
            </w:r>
            <w:r w:rsidR="005E1904" w:rsidRPr="00072CC9">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072CC9" w:rsidRDefault="00B9576A" w:rsidP="00F063AF">
            <w:pPr>
              <w:pStyle w:val="Tabletext3"/>
            </w:pPr>
            <w:r w:rsidRPr="00072CC9">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072CC9" w:rsidRDefault="00B9576A" w:rsidP="00F063AF">
            <w:pPr>
              <w:pStyle w:val="Tabletext3"/>
            </w:pPr>
            <w:r w:rsidRPr="00072CC9">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072CC9" w:rsidRDefault="00B9576A" w:rsidP="00F063AF">
            <w:pPr>
              <w:pStyle w:val="Tabletext3"/>
            </w:pPr>
            <w:r w:rsidRPr="00072CC9">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072CC9" w:rsidRDefault="00B9576A" w:rsidP="00F063AF">
            <w:pPr>
              <w:pStyle w:val="Tabletext3"/>
            </w:pPr>
            <w:r w:rsidRPr="00072CC9">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072CC9" w:rsidRDefault="00B9576A" w:rsidP="00F063AF">
            <w:pPr>
              <w:pStyle w:val="Tabletext3"/>
            </w:pPr>
            <w:r w:rsidRPr="00072CC9">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072CC9" w:rsidRDefault="00B9576A" w:rsidP="00F063AF">
            <w:pPr>
              <w:pStyle w:val="Tabletext3"/>
            </w:pPr>
            <w:r w:rsidRPr="00072CC9">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072CC9" w:rsidRDefault="00B9576A" w:rsidP="00F063AF">
            <w:pPr>
              <w:pStyle w:val="Tabletext3"/>
            </w:pPr>
            <w:r w:rsidRPr="00072CC9">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072CC9" w:rsidRDefault="00B9576A" w:rsidP="00F063AF">
            <w:pPr>
              <w:pStyle w:val="Tabletext3"/>
            </w:pPr>
            <w:r w:rsidRPr="00072CC9">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Heading6"/>
      </w:pPr>
      <w:r w:rsidRPr="00BF2E64">
        <w:t>Tipa lapa. Karstais asfalts AC 16 surf</w:t>
      </w:r>
    </w:p>
    <w:p w14:paraId="766C3F7D"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0E54AAF"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2D707D8D"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5A3055C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192F50">
            <w:pPr>
              <w:pStyle w:val="Tablehead"/>
            </w:pPr>
            <w:r w:rsidRPr="00BF2E64">
              <w:t>&gt; 3500</w:t>
            </w:r>
          </w:p>
        </w:tc>
      </w:tr>
      <w:tr w:rsidR="00B9576A" w:rsidRPr="00BF2E64" w14:paraId="1CA769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F063AF">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F063AF">
            <w:pPr>
              <w:pStyle w:val="Tabletext3"/>
            </w:pPr>
            <w:r w:rsidRPr="00BF2E64">
              <w:t>S-I klase</w:t>
            </w:r>
          </w:p>
        </w:tc>
      </w:tr>
    </w:tbl>
    <w:p w14:paraId="5D82E776" w14:textId="77777777" w:rsidR="00B9576A" w:rsidRPr="00BF2E64" w:rsidRDefault="00B9576A" w:rsidP="00B9576A">
      <w:r w:rsidRPr="00BF2E64">
        <w:t>Asfalts</w:t>
      </w:r>
    </w:p>
    <w:p w14:paraId="01F6744F" w14:textId="7B02F0FC"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6D8B764" w14:textId="77777777" w:rsidR="00B9576A" w:rsidRPr="00BF2E64" w:rsidRDefault="00B9576A" w:rsidP="00425BBC">
      <w:pPr>
        <w:pStyle w:val="Heading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192F50">
            <w:pPr>
              <w:pStyle w:val="Tablehead"/>
            </w:pPr>
            <w:r w:rsidRPr="00BF2E64">
              <w:t>Atsauce uz</w:t>
            </w:r>
          </w:p>
          <w:p w14:paraId="47271342" w14:textId="77777777" w:rsidR="00B9576A" w:rsidRPr="00BF2E64" w:rsidRDefault="00B9576A"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192F50">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F063AF">
            <w:pPr>
              <w:pStyle w:val="Tabletext"/>
            </w:pPr>
            <w:r w:rsidRPr="00BF2E64">
              <w:t>Poru saturs %:       maksimālais</w:t>
            </w:r>
          </w:p>
          <w:p w14:paraId="6E6CB684" w14:textId="77777777" w:rsidR="00B9576A" w:rsidRPr="00BF2E64" w:rsidRDefault="00B9576A" w:rsidP="00F063AF">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F063AF">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02D74B00" w:rsidR="00B9576A" w:rsidRPr="00BF2E64" w:rsidRDefault="00B9576A" w:rsidP="00F063AF">
            <w:pPr>
              <w:pStyle w:val="Tabletext"/>
            </w:pPr>
            <w:r w:rsidRPr="00BF2E64">
              <w:t>5.</w:t>
            </w:r>
            <w:r w:rsidR="00C53C31">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F063AF">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F063AF">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F063AF">
            <w:pPr>
              <w:pStyle w:val="Tabletext3"/>
            </w:pPr>
            <w:r w:rsidRPr="00BF2E64">
              <w:t>4,0</w:t>
            </w:r>
          </w:p>
          <w:p w14:paraId="1BCEFA96" w14:textId="77777777" w:rsidR="00B9576A" w:rsidRPr="00BF2E64" w:rsidRDefault="00B9576A" w:rsidP="00F063AF">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1864EECF"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F063AF">
            <w:pPr>
              <w:pStyle w:val="Tabletext"/>
            </w:pPr>
            <w:r w:rsidRPr="00BF2E64">
              <w:t>LVS EN</w:t>
            </w:r>
          </w:p>
          <w:p w14:paraId="7C93E91E" w14:textId="77777777" w:rsidR="00B9576A" w:rsidRPr="00BF2E64" w:rsidRDefault="00B9576A" w:rsidP="00F063AF">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732A2A54" w:rsidR="00B9576A" w:rsidRPr="00BF2E64" w:rsidRDefault="00B9576A" w:rsidP="00F063AF">
            <w:pPr>
              <w:pStyle w:val="Tabletext"/>
            </w:pPr>
            <w:r w:rsidRPr="00BF2E64">
              <w:t>5.</w:t>
            </w:r>
            <w:r w:rsidR="00C53C31">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F063AF">
            <w:pPr>
              <w:pStyle w:val="Tabletext3"/>
            </w:pPr>
            <w:r w:rsidRPr="00BF2E64">
              <w:t>5,2</w:t>
            </w:r>
          </w:p>
        </w:tc>
      </w:tr>
    </w:tbl>
    <w:p w14:paraId="63650407" w14:textId="77777777" w:rsidR="00B9576A" w:rsidRPr="00BF2E64" w:rsidRDefault="00B9576A" w:rsidP="00425BBC">
      <w:pPr>
        <w:pStyle w:val="Heading8"/>
      </w:pPr>
      <w:r w:rsidRPr="00BF2E64">
        <w:t>tabula. Prasības karstā asfalta AC 16 surf granulometriskajam sastāvam</w:t>
      </w:r>
    </w:p>
    <w:p w14:paraId="35587EF3" w14:textId="6F03B69A" w:rsidR="00B9576A" w:rsidRPr="00BF2E64" w:rsidRDefault="00D02185" w:rsidP="00333B55">
      <w:pPr>
        <w:jc w:val="center"/>
      </w:pPr>
      <w:r>
        <w:rPr>
          <w:noProof/>
        </w:rPr>
        <w:drawing>
          <wp:inline distT="0" distB="0" distL="0" distR="0" wp14:anchorId="7C811EE3" wp14:editId="77C42D77">
            <wp:extent cx="4050000" cy="360000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192F50">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F063AF">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F063AF">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F063AF">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F063AF">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F063AF">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F063AF">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F063AF">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F063AF">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F063AF">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F063AF">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F063AF">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F063AF">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F063AF">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F063AF">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F063AF">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F063AF">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F063AF">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F063AF">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F063AF">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F063AF">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F063AF">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F063AF">
            <w:pPr>
              <w:pStyle w:val="Tabletext2"/>
            </w:pPr>
            <w:r w:rsidRPr="00BF2E64">
              <w:t>100</w:t>
            </w:r>
          </w:p>
        </w:tc>
      </w:tr>
    </w:tbl>
    <w:p w14:paraId="4D24CF24" w14:textId="77777777" w:rsidR="00B9576A" w:rsidRDefault="00B9576A" w:rsidP="00B9576A"/>
    <w:p w14:paraId="4B672CC5" w14:textId="5D53991D" w:rsidR="00D9445B" w:rsidRDefault="00D9445B" w:rsidP="00131B92">
      <w:pPr>
        <w:spacing w:before="0" w:after="0"/>
        <w:ind w:firstLine="0"/>
        <w:jc w:val="left"/>
      </w:pPr>
      <w:r>
        <w:br w:type="page"/>
      </w:r>
    </w:p>
    <w:p w14:paraId="396AAD2A" w14:textId="2A486A97" w:rsidR="00D9445B" w:rsidRDefault="00D9445B" w:rsidP="00F275A8">
      <w:pPr>
        <w:pStyle w:val="Heading6"/>
      </w:pPr>
      <w:r w:rsidRPr="00BF2E64">
        <w:t>Tipa lapa. Karstais asfalts AC 16</w:t>
      </w:r>
      <w:r>
        <w:t xml:space="preserve"> surf – VK (vienkārtas asfalts)</w:t>
      </w:r>
    </w:p>
    <w:p w14:paraId="372DE1CC" w14:textId="5679D26A" w:rsidR="00D9445B" w:rsidRPr="006A7AA9" w:rsidRDefault="00D9445B" w:rsidP="00C54D7C">
      <w:r>
        <w:rPr>
          <w:lang w:eastAsia="lv-LV"/>
        </w:rPr>
        <w:t>AC 16 surf – VK paredzēts izmantošanai nelielas noslodzes satiksmes platībās, ieklāšanai vienā kārtā uz ar hidrauliskajā</w:t>
      </w:r>
      <w:r w:rsidR="00C6414F">
        <w:rPr>
          <w:lang w:eastAsia="lv-LV"/>
        </w:rPr>
        <w:t>m</w:t>
      </w:r>
      <w:r w:rsidR="008C2635">
        <w:rPr>
          <w:lang w:eastAsia="lv-LV"/>
        </w:rPr>
        <w:t xml:space="preserve"> vai bitumena</w:t>
      </w:r>
      <w:r>
        <w:rPr>
          <w:lang w:eastAsia="lv-LV"/>
        </w:rPr>
        <w:t xml:space="preserve"> saistvielām</w:t>
      </w:r>
      <w:r w:rsidR="008C2635">
        <w:rPr>
          <w:lang w:eastAsia="lv-LV"/>
        </w:rPr>
        <w:t xml:space="preserve"> aukstā veidā</w:t>
      </w:r>
      <w:r>
        <w:rPr>
          <w:lang w:eastAsia="lv-LV"/>
        </w:rPr>
        <w:t xml:space="preserve"> saistīta pamata, vai uz ar saistvielām nesaistīta pamata.</w:t>
      </w:r>
    </w:p>
    <w:p w14:paraId="4C81E8AB" w14:textId="77777777" w:rsidR="00D9445B" w:rsidRPr="00BF2E64" w:rsidRDefault="00D9445B"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7667C2" w:rsidRPr="00BF2E64" w14:paraId="0B1736D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BB9A31" w14:textId="321D852E" w:rsidR="007667C2" w:rsidRPr="00BF2E64" w:rsidRDefault="007667C2" w:rsidP="00192F50">
            <w:pPr>
              <w:pStyle w:val="Tablehead"/>
              <w:rPr>
                <w:vertAlign w:val="subscript"/>
              </w:rPr>
            </w:pPr>
            <w:r w:rsidRPr="00BF2E64">
              <w:t>AADT</w:t>
            </w:r>
            <w:r w:rsidRPr="00BF2E64">
              <w:rPr>
                <w:vertAlign w:val="subscript"/>
              </w:rPr>
              <w:t>j,pievestā</w:t>
            </w:r>
          </w:p>
        </w:tc>
      </w:tr>
      <w:tr w:rsidR="007667C2" w:rsidRPr="00BF2E64" w14:paraId="6A50234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EFB38" w14:textId="77777777" w:rsidR="007667C2" w:rsidRPr="00BF2E64" w:rsidRDefault="007667C2"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86085" w14:textId="77777777" w:rsidR="007667C2" w:rsidRPr="00BF2E64" w:rsidRDefault="007667C2"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BAB9A" w14:textId="77777777" w:rsidR="007667C2" w:rsidRPr="00BF2E64" w:rsidRDefault="007667C2"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31241" w14:textId="77777777" w:rsidR="007667C2" w:rsidRPr="00BF2E64" w:rsidRDefault="007667C2" w:rsidP="00192F50">
            <w:pPr>
              <w:pStyle w:val="Tablehead"/>
            </w:pPr>
            <w:r w:rsidRPr="00BF2E64">
              <w:t>&gt; 3500</w:t>
            </w:r>
          </w:p>
        </w:tc>
      </w:tr>
      <w:tr w:rsidR="007667C2" w:rsidRPr="00BF2E64" w14:paraId="55A407B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52DB6" w14:textId="77777777" w:rsidR="007667C2" w:rsidRPr="00BF2E64" w:rsidRDefault="007667C2" w:rsidP="00F063AF">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76255" w14:textId="276E1164" w:rsidR="007667C2" w:rsidRPr="00BF2E64" w:rsidRDefault="007667C2" w:rsidP="00F063AF">
            <w:pPr>
              <w:pStyle w:val="Tabletext3"/>
            </w:pPr>
            <w:r w:rsidRPr="00BF2E64">
              <w:t xml:space="preserve">AC </w:t>
            </w:r>
            <w:r>
              <w:t>16</w:t>
            </w:r>
            <w:r w:rsidRPr="00BF2E64">
              <w:t xml:space="preserve"> surf</w:t>
            </w:r>
            <w:r>
              <w:t xml:space="preserve"> – VK</w:t>
            </w:r>
            <w:r w:rsidRPr="00BF2E64">
              <w:t xml:space="preserve"> lietošana </w:t>
            </w:r>
            <w:r w:rsidR="00C54D7C">
              <w:t>nav ieteicama</w:t>
            </w:r>
          </w:p>
        </w:tc>
      </w:tr>
    </w:tbl>
    <w:p w14:paraId="4B1EC3B4" w14:textId="0794DF37" w:rsidR="00D9445B" w:rsidRPr="00BF2E64" w:rsidRDefault="00D9445B" w:rsidP="00D9445B">
      <w:r w:rsidRPr="00BF2E64">
        <w:t>Asfalts</w:t>
      </w:r>
    </w:p>
    <w:p w14:paraId="7646C02E" w14:textId="21FA666C" w:rsidR="00D9445B" w:rsidRPr="00BF2E64" w:rsidRDefault="00D9445B" w:rsidP="00D9445B">
      <w:r w:rsidRPr="00BF2E64">
        <w:t xml:space="preserve">Ieteicamais kārtas biezums no </w:t>
      </w:r>
      <w:r w:rsidR="00A048A3">
        <w:t>60</w:t>
      </w:r>
      <w:r w:rsidRPr="00BF2E64">
        <w:t xml:space="preserve"> mm līdz </w:t>
      </w:r>
      <w:r w:rsidR="00C54D7C">
        <w:t>8</w:t>
      </w:r>
      <w:r>
        <w:t>0</w:t>
      </w:r>
      <w:r w:rsidRPr="00BF2E64">
        <w:t xml:space="preserve"> mm.</w:t>
      </w:r>
    </w:p>
    <w:p w14:paraId="1347A537" w14:textId="6B98ACAB" w:rsidR="00D9445B" w:rsidRPr="00BF2E64" w:rsidRDefault="00D9445B" w:rsidP="00425BBC">
      <w:pPr>
        <w:pStyle w:val="Heading8"/>
      </w:pPr>
      <w:r w:rsidRPr="00BF2E64">
        <w:t>tabula. Prasības karstā asfalta AC 16 surf</w:t>
      </w:r>
      <w:r>
        <w:t xml:space="preserve"> – VK</w:t>
      </w:r>
      <w:r w:rsidRPr="00BF2E64">
        <w:t xml:space="preserve">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D9445B" w:rsidRPr="00BF2E64" w14:paraId="21085E9A" w14:textId="77777777" w:rsidTr="00D9445B">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9F63D" w14:textId="77777777" w:rsidR="00D9445B" w:rsidRPr="00BF2E64" w:rsidRDefault="00D9445B" w:rsidP="00192F50">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85209" w14:textId="77777777" w:rsidR="00D9445B" w:rsidRPr="00BF2E64" w:rsidRDefault="00D9445B" w:rsidP="00192F50">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BFEEE0" w14:textId="77777777" w:rsidR="00D9445B" w:rsidRPr="00BF2E64" w:rsidRDefault="00D9445B" w:rsidP="00192F50">
            <w:pPr>
              <w:pStyle w:val="Tablehead"/>
            </w:pPr>
            <w:r w:rsidRPr="00BF2E64">
              <w:t>Atsauce uz</w:t>
            </w:r>
          </w:p>
          <w:p w14:paraId="513BC56A" w14:textId="77777777" w:rsidR="00D9445B" w:rsidRPr="00BF2E64" w:rsidRDefault="00D9445B" w:rsidP="00192F50">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115CA1" w14:textId="77777777" w:rsidR="00D9445B" w:rsidRPr="00BF2E64" w:rsidRDefault="00D9445B" w:rsidP="00192F50">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B86A0" w14:textId="77777777" w:rsidR="00D9445B" w:rsidRPr="00BF2E64" w:rsidRDefault="00D9445B" w:rsidP="00192F50">
            <w:pPr>
              <w:pStyle w:val="Tablehead"/>
            </w:pPr>
            <w:r w:rsidRPr="00BF2E64">
              <w:t>Prasība</w:t>
            </w:r>
          </w:p>
        </w:tc>
      </w:tr>
      <w:tr w:rsidR="00D9445B" w:rsidRPr="00BF2E64" w14:paraId="4D0C71E3"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1EF71" w14:textId="77777777" w:rsidR="00D9445B" w:rsidRPr="00BF2E64" w:rsidRDefault="00D9445B" w:rsidP="00F063AF">
            <w:pPr>
              <w:pStyle w:val="Tabletext"/>
            </w:pPr>
            <w:r w:rsidRPr="00BF2E64">
              <w:t>Poru saturs %:       maksimālais</w:t>
            </w:r>
          </w:p>
          <w:p w14:paraId="05EBB66B" w14:textId="77777777" w:rsidR="00D9445B" w:rsidRPr="00BF2E64" w:rsidRDefault="00D9445B" w:rsidP="00F063AF">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1DDB8" w14:textId="77777777" w:rsidR="00D9445B" w:rsidRPr="00BF2E64" w:rsidRDefault="00D9445B" w:rsidP="00F063AF">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63B430" w14:textId="1E37FD86" w:rsidR="00D9445B" w:rsidRPr="00BF2E64" w:rsidRDefault="00D9445B" w:rsidP="00F063AF">
            <w:pPr>
              <w:pStyle w:val="Tabletext"/>
            </w:pPr>
            <w:r w:rsidRPr="00BF2E64">
              <w:t>5.</w:t>
            </w:r>
            <w:r>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044ED5" w14:textId="73D0DF80" w:rsidR="00D9445B" w:rsidRPr="00BF2E64" w:rsidRDefault="00D9445B" w:rsidP="00F063AF">
            <w:pPr>
              <w:pStyle w:val="Tabletext3"/>
              <w:rPr>
                <w:vertAlign w:val="subscript"/>
              </w:rPr>
            </w:pPr>
            <w:r w:rsidRPr="00BF2E64">
              <w:t>V</w:t>
            </w:r>
            <w:r w:rsidRPr="00BF2E64">
              <w:rPr>
                <w:vertAlign w:val="subscript"/>
              </w:rPr>
              <w:t>max</w:t>
            </w:r>
            <w:r w:rsidR="00546CCE">
              <w:rPr>
                <w:vertAlign w:val="subscript"/>
              </w:rPr>
              <w:t>3</w:t>
            </w:r>
            <w:r>
              <w:rPr>
                <w:vertAlign w:val="subscript"/>
              </w:rPr>
              <w:t>,0</w:t>
            </w:r>
          </w:p>
          <w:p w14:paraId="3A512077" w14:textId="7BC2713E" w:rsidR="00D9445B" w:rsidRPr="00BF2E64" w:rsidRDefault="00D9445B" w:rsidP="00F063AF">
            <w:pPr>
              <w:pStyle w:val="Tabletext3"/>
              <w:rPr>
                <w:vertAlign w:val="subscript"/>
              </w:rPr>
            </w:pPr>
            <w:r w:rsidRPr="00BF2E64">
              <w:t>V</w:t>
            </w:r>
            <w:r w:rsidRPr="00BF2E64">
              <w:rPr>
                <w:vertAlign w:val="subscript"/>
              </w:rPr>
              <w:t>min1,</w:t>
            </w:r>
            <w:r>
              <w:rPr>
                <w:vertAlign w:val="subscript"/>
              </w:rPr>
              <w:t>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73BF6" w14:textId="545DA3EB" w:rsidR="00D9445B" w:rsidRPr="00BF2E64" w:rsidRDefault="00546CCE" w:rsidP="00F063AF">
            <w:pPr>
              <w:pStyle w:val="Tabletext3"/>
            </w:pPr>
            <w:r>
              <w:t>3</w:t>
            </w:r>
            <w:r w:rsidR="00D9445B" w:rsidRPr="00BF2E64">
              <w:t>,0</w:t>
            </w:r>
          </w:p>
          <w:p w14:paraId="0EA43831" w14:textId="4B7E63DE" w:rsidR="00D9445B" w:rsidRPr="00BF2E64" w:rsidRDefault="00D9445B" w:rsidP="00F063AF">
            <w:pPr>
              <w:pStyle w:val="Tabletext3"/>
            </w:pPr>
            <w:r w:rsidRPr="00BF2E64">
              <w:t>1,</w:t>
            </w:r>
            <w:r>
              <w:t>0</w:t>
            </w:r>
          </w:p>
        </w:tc>
      </w:tr>
      <w:tr w:rsidR="00D9445B" w:rsidRPr="00BF2E64" w14:paraId="31544384"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9F33E" w14:textId="6505D1AC" w:rsidR="00D9445B" w:rsidRPr="00BF2E64" w:rsidRDefault="00D9445B" w:rsidP="00F063AF">
            <w:pPr>
              <w:pStyle w:val="Tabletext"/>
            </w:pPr>
            <w:r w:rsidRPr="00BF2E64">
              <w:t xml:space="preserve">Minimālais saistvielas saturs masas </w:t>
            </w:r>
            <w:r w:rsidR="001E2784">
              <w:t>%</w:t>
            </w:r>
            <w:r w:rsidRPr="00D9445B">
              <w:rPr>
                <w:shd w:val="solid" w:color="000000" w:fill="FFFFFF"/>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75934C" w14:textId="77777777" w:rsidR="00D9445B" w:rsidRPr="00BF2E64" w:rsidRDefault="00D9445B" w:rsidP="00F063AF">
            <w:pPr>
              <w:pStyle w:val="Tabletext"/>
            </w:pPr>
            <w:r w:rsidRPr="00BF2E64">
              <w:t>LVS EN</w:t>
            </w:r>
          </w:p>
          <w:p w14:paraId="2FA0BB87" w14:textId="77777777" w:rsidR="00D9445B" w:rsidRPr="00BF2E64" w:rsidRDefault="00D9445B" w:rsidP="00F063AF">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46F9B1" w14:textId="2B49A514" w:rsidR="00D9445B" w:rsidRPr="00BF2E64" w:rsidRDefault="00D9445B" w:rsidP="00F063AF">
            <w:pPr>
              <w:pStyle w:val="Tabletext"/>
            </w:pPr>
            <w:r w:rsidRPr="00BF2E64">
              <w:t>5.</w:t>
            </w:r>
            <w:r>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5D85C" w14:textId="77777777" w:rsidR="00D9445B" w:rsidRPr="00BF2E64" w:rsidRDefault="00D9445B" w:rsidP="00F063AF">
            <w:pPr>
              <w:pStyle w:val="Tabletext3"/>
            </w:pPr>
            <w:r w:rsidRPr="00BF2E64">
              <w:rPr>
                <w:sz w:val="24"/>
              </w:rPr>
              <w:t>B</w:t>
            </w:r>
            <w:r w:rsidRPr="00D9445B">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3231" w14:textId="77777777" w:rsidR="00D9445B" w:rsidRPr="00BF2E64" w:rsidRDefault="00D9445B" w:rsidP="00F063AF">
            <w:pPr>
              <w:pStyle w:val="Tabletext3"/>
            </w:pPr>
            <w:r w:rsidRPr="00BF2E64">
              <w:t>5,2</w:t>
            </w:r>
          </w:p>
        </w:tc>
      </w:tr>
    </w:tbl>
    <w:p w14:paraId="08AEDDE6" w14:textId="172DC7C2" w:rsidR="00D9445B" w:rsidRPr="00BF2E64" w:rsidRDefault="00D9445B" w:rsidP="00425BBC">
      <w:pPr>
        <w:pStyle w:val="Heading8"/>
      </w:pPr>
      <w:r w:rsidRPr="00BF2E64">
        <w:t>tabula. Prasības karstā asfalta AC 16 surf</w:t>
      </w:r>
      <w:r>
        <w:t xml:space="preserve"> – VK</w:t>
      </w:r>
      <w:r w:rsidRPr="00BF2E64">
        <w:t xml:space="preserve"> granulometriskajam sastāvam</w:t>
      </w:r>
    </w:p>
    <w:p w14:paraId="378363D9" w14:textId="6C412264" w:rsidR="00D9445B" w:rsidRPr="00BF2E64" w:rsidRDefault="00D02185" w:rsidP="00333B55">
      <w:pPr>
        <w:jc w:val="center"/>
      </w:pPr>
      <w:r>
        <w:rPr>
          <w:noProof/>
        </w:rPr>
        <w:drawing>
          <wp:inline distT="0" distB="0" distL="0" distR="0" wp14:anchorId="19D1387D" wp14:editId="006BE0DC">
            <wp:extent cx="4050000" cy="360000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D9445B" w:rsidRPr="00BF2E64" w14:paraId="10EE040F" w14:textId="77777777" w:rsidTr="00D9445B">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A4483" w14:textId="77777777" w:rsidR="00D9445B" w:rsidRPr="00BF2E64" w:rsidRDefault="00D9445B" w:rsidP="00192F50">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336C6" w14:textId="77777777" w:rsidR="00D9445B" w:rsidRPr="00BF2E64" w:rsidRDefault="00D9445B" w:rsidP="00192F50">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13F5" w14:textId="77777777" w:rsidR="00D9445B" w:rsidRPr="00BF2E64" w:rsidRDefault="00D9445B" w:rsidP="00192F50">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F8988" w14:textId="77777777" w:rsidR="00D9445B" w:rsidRPr="00BF2E64" w:rsidRDefault="00D9445B" w:rsidP="00192F50">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6BCC9F" w14:textId="77777777" w:rsidR="00D9445B" w:rsidRPr="00BF2E64" w:rsidRDefault="00D9445B" w:rsidP="00192F50">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95BBAA" w14:textId="77777777" w:rsidR="00D9445B" w:rsidRPr="00BF2E64" w:rsidRDefault="00D9445B" w:rsidP="00192F50">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D42AB" w14:textId="77777777" w:rsidR="00D9445B" w:rsidRPr="00BF2E64" w:rsidRDefault="00D9445B" w:rsidP="00192F50">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39921" w14:textId="77777777" w:rsidR="00D9445B" w:rsidRPr="00BF2E64" w:rsidRDefault="00D9445B" w:rsidP="00192F50">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635F7" w14:textId="77777777" w:rsidR="00D9445B" w:rsidRPr="00BF2E64" w:rsidRDefault="00D9445B" w:rsidP="00192F50">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2140A9" w14:textId="77777777" w:rsidR="00D9445B" w:rsidRPr="00BF2E64" w:rsidRDefault="00D9445B" w:rsidP="00192F50">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BA94E0" w14:textId="77777777" w:rsidR="00D9445B" w:rsidRPr="00BF2E64" w:rsidRDefault="00D9445B" w:rsidP="00192F50">
            <w:pPr>
              <w:pStyle w:val="Tablehead"/>
            </w:pPr>
            <w:r w:rsidRPr="00BF2E64">
              <w:t>22,4</w:t>
            </w:r>
          </w:p>
        </w:tc>
      </w:tr>
      <w:tr w:rsidR="00D9445B" w:rsidRPr="00BF2E64" w14:paraId="0E864CD8" w14:textId="77777777" w:rsidTr="00D9445B">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1E6D26" w14:textId="77777777" w:rsidR="00D9445B" w:rsidRPr="00BF2E64" w:rsidRDefault="00D9445B" w:rsidP="00F063AF">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4E048A" w14:textId="1F9A952E" w:rsidR="00D9445B" w:rsidRPr="00BF2E64" w:rsidRDefault="007667C2" w:rsidP="00F063AF">
            <w:pPr>
              <w:pStyle w:val="Tabletext2"/>
            </w:pPr>
            <w:r>
              <w:t>11</w:t>
            </w:r>
            <w:r w:rsidR="00D9445B">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10E707" w14:textId="77777777" w:rsidR="00D9445B" w:rsidRPr="00BF2E64" w:rsidRDefault="00D9445B" w:rsidP="00F063AF">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7BE547" w14:textId="620E08D5" w:rsidR="00D9445B" w:rsidRPr="00BF2E64" w:rsidRDefault="007667C2" w:rsidP="00F063AF">
            <w:pPr>
              <w:pStyle w:val="Tabletext2"/>
            </w:pPr>
            <w:r>
              <w:t>40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179BF9" w14:textId="761A5015" w:rsidR="00D9445B" w:rsidRPr="00BF2E64" w:rsidRDefault="007667C2" w:rsidP="00F063AF">
            <w:pPr>
              <w:pStyle w:val="Tabletext2"/>
            </w:pPr>
            <w:r>
              <w:t>50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C78EBA" w14:textId="7567CEA5" w:rsidR="00D9445B" w:rsidRPr="00BF2E64" w:rsidRDefault="007667C2" w:rsidP="00F063AF">
            <w:pPr>
              <w:pStyle w:val="Tabletext2"/>
            </w:pPr>
            <w:r>
              <w:t>65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BB454B" w14:textId="73E3D90C" w:rsidR="00D9445B" w:rsidRPr="00BF2E64" w:rsidRDefault="007667C2" w:rsidP="00F063AF">
            <w:pPr>
              <w:pStyle w:val="Tabletext2"/>
            </w:pPr>
            <w:r>
              <w:t>75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E3246" w14:textId="6E6467D5" w:rsidR="00D9445B" w:rsidRPr="00BF2E64" w:rsidRDefault="007667C2" w:rsidP="00F063AF">
            <w:pPr>
              <w:pStyle w:val="Tabletext2"/>
            </w:pPr>
            <w:r>
              <w:t>85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BB9414" w14:textId="31436890" w:rsidR="00D9445B" w:rsidRPr="00BF2E64" w:rsidRDefault="007667C2" w:rsidP="00F063AF">
            <w:pPr>
              <w:pStyle w:val="Tabletext2"/>
            </w:pPr>
            <w:r>
              <w:t>95</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2C8547" w14:textId="77777777" w:rsidR="00D9445B" w:rsidRPr="00BF2E64" w:rsidRDefault="00D9445B" w:rsidP="00F063AF">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601CF9C" w14:textId="77777777" w:rsidR="00D9445B" w:rsidRPr="00BF2E64" w:rsidRDefault="00D9445B" w:rsidP="00F063AF">
            <w:pPr>
              <w:pStyle w:val="Tabletext2"/>
            </w:pPr>
            <w:r w:rsidRPr="00BF2E64">
              <w:t>100</w:t>
            </w:r>
          </w:p>
        </w:tc>
      </w:tr>
      <w:tr w:rsidR="00D9445B" w:rsidRPr="00BF2E64" w14:paraId="2ECFCFF0" w14:textId="77777777" w:rsidTr="00D9445B">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C4A6" w14:textId="77777777" w:rsidR="00D9445B" w:rsidRPr="00BF2E64" w:rsidRDefault="00D9445B" w:rsidP="00F063AF">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0AE766" w14:textId="77777777" w:rsidR="00D9445B" w:rsidRPr="00BF2E64" w:rsidRDefault="00D9445B" w:rsidP="00F063AF">
            <w:pPr>
              <w:pStyle w:val="Tabletext2"/>
            </w:pPr>
            <w:r w:rsidRPr="00BF2E64">
              <w:t>6</w:t>
            </w:r>
            <w:r>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C1EC0" w14:textId="35BB3AB0" w:rsidR="00D9445B" w:rsidRPr="00BF2E64" w:rsidRDefault="00D9445B" w:rsidP="00F063AF">
            <w:pPr>
              <w:pStyle w:val="Tabletext2"/>
            </w:pPr>
            <w:r w:rsidRPr="00BF2E64">
              <w:t>1</w:t>
            </w:r>
            <w:r w:rsidR="007667C2">
              <w:t>5</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49EC5" w14:textId="5C591BC4" w:rsidR="00D9445B" w:rsidRPr="00BF2E64" w:rsidRDefault="007667C2" w:rsidP="00F063AF">
            <w:pPr>
              <w:pStyle w:val="Tabletext2"/>
            </w:pPr>
            <w:r>
              <w:t>20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B9825" w14:textId="240B52EE" w:rsidR="00D9445B" w:rsidRPr="00BF2E64" w:rsidRDefault="007667C2" w:rsidP="00F063AF">
            <w:pPr>
              <w:pStyle w:val="Tabletext2"/>
            </w:pPr>
            <w:r>
              <w:t>30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A8C691" w14:textId="28B3A890" w:rsidR="00D9445B" w:rsidRPr="00BF2E64" w:rsidRDefault="007667C2" w:rsidP="00F063AF">
            <w:pPr>
              <w:pStyle w:val="Tabletext2"/>
            </w:pPr>
            <w:r>
              <w:t>42</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D694A5" w14:textId="27A0D8CA" w:rsidR="00D9445B" w:rsidRPr="00BF2E64" w:rsidRDefault="007667C2" w:rsidP="00F063AF">
            <w:pPr>
              <w:pStyle w:val="Tabletext2"/>
            </w:pPr>
            <w:r>
              <w:t>50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17466" w14:textId="2A32AAAE" w:rsidR="00D9445B" w:rsidRPr="00BF2E64" w:rsidRDefault="007667C2" w:rsidP="00F063AF">
            <w:pPr>
              <w:pStyle w:val="Tabletext2"/>
            </w:pPr>
            <w:r>
              <w:t>60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AB73ED" w14:textId="09650862" w:rsidR="00D9445B" w:rsidRPr="00BF2E64" w:rsidRDefault="007667C2" w:rsidP="00F063AF">
            <w:pPr>
              <w:pStyle w:val="Tabletext2"/>
            </w:pPr>
            <w:r>
              <w:t>70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8B2324" w14:textId="77777777" w:rsidR="00D9445B" w:rsidRPr="00BF2E64" w:rsidRDefault="00D9445B" w:rsidP="00F063AF">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CFDFF6" w14:textId="77777777" w:rsidR="00D9445B" w:rsidRPr="00BF2E64" w:rsidRDefault="00D9445B" w:rsidP="00F063AF">
            <w:pPr>
              <w:pStyle w:val="Tabletext2"/>
            </w:pPr>
            <w:r w:rsidRPr="00BF2E64">
              <w:t>100</w:t>
            </w:r>
          </w:p>
        </w:tc>
      </w:tr>
    </w:tbl>
    <w:p w14:paraId="3AD07094" w14:textId="77777777" w:rsidR="00B9576A" w:rsidRPr="00BF2E64" w:rsidRDefault="00B9576A" w:rsidP="00B9576A">
      <w:pPr>
        <w:pStyle w:val="Heading6"/>
      </w:pPr>
      <w:r w:rsidRPr="00BF2E64">
        <w:t>Tipa lapa. Karstais asfalts AC</w:t>
      </w:r>
      <w:r w:rsidRPr="00BF2E64">
        <w:rPr>
          <w:vertAlign w:val="subscript"/>
        </w:rPr>
        <w:t xml:space="preserve"> </w:t>
      </w:r>
      <w:r w:rsidRPr="00BF2E64">
        <w:t>8 base/bin</w:t>
      </w:r>
    </w:p>
    <w:p w14:paraId="697BA432"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0ED02E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5C88B8C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61AF6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192F50">
            <w:pPr>
              <w:pStyle w:val="Tablehead"/>
            </w:pPr>
            <w:r w:rsidRPr="00BF2E64">
              <w:t>&gt; 1000</w:t>
            </w:r>
          </w:p>
        </w:tc>
      </w:tr>
      <w:tr w:rsidR="00B9576A" w:rsidRPr="00BF2E64" w14:paraId="43C18CD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F063AF">
            <w:pPr>
              <w:pStyle w:val="Tabletext3"/>
            </w:pPr>
            <w:r w:rsidRPr="00BF2E64">
              <w:t>S-II klase</w:t>
            </w:r>
          </w:p>
        </w:tc>
      </w:tr>
    </w:tbl>
    <w:p w14:paraId="7345830D" w14:textId="77777777" w:rsidR="00B9576A" w:rsidRPr="00BF2E64" w:rsidRDefault="00B9576A" w:rsidP="00B9576A">
      <w:r w:rsidRPr="00BF2E64">
        <w:t>Asfalts</w:t>
      </w:r>
    </w:p>
    <w:p w14:paraId="4CC16D3A" w14:textId="479CDA65"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40</w:t>
      </w:r>
      <w:r w:rsidR="000668BC" w:rsidRPr="00BF2E64">
        <w:t xml:space="preserve"> </w:t>
      </w:r>
      <w:r w:rsidRPr="00BF2E64">
        <w:t>mm.</w:t>
      </w:r>
    </w:p>
    <w:p w14:paraId="33882C4D" w14:textId="77777777" w:rsidR="00B9576A" w:rsidRPr="00BF2E64" w:rsidRDefault="00B9576A" w:rsidP="00425BBC">
      <w:pPr>
        <w:pStyle w:val="Heading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192F50">
            <w:pPr>
              <w:pStyle w:val="Tablehead"/>
            </w:pPr>
            <w:r w:rsidRPr="00BF2E64">
              <w:t>Atsauce uz</w:t>
            </w:r>
          </w:p>
          <w:p w14:paraId="28EA9840"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192F50">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F063AF">
            <w:pPr>
              <w:pStyle w:val="Tabletext"/>
            </w:pPr>
            <w:r w:rsidRPr="00BF2E64">
              <w:t>Poru saturs %:       maksimālais</w:t>
            </w:r>
          </w:p>
          <w:p w14:paraId="37D6AAB1"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49AF64AB"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F063AF">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F063AF">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F063AF">
            <w:pPr>
              <w:pStyle w:val="Tabletext3"/>
            </w:pPr>
            <w:r w:rsidRPr="00BF2E64">
              <w:t>6,0</w:t>
            </w:r>
          </w:p>
          <w:p w14:paraId="10A7C189" w14:textId="77777777" w:rsidR="00B9576A" w:rsidRPr="00BF2E64" w:rsidRDefault="00B9576A" w:rsidP="00F063AF">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68B5C0EC" w:rsidR="00B9576A" w:rsidRPr="00BF2E64" w:rsidRDefault="00B9576A" w:rsidP="00F063AF">
            <w:pPr>
              <w:pStyle w:val="Tabletext"/>
            </w:pPr>
            <w:r w:rsidRPr="00BF2E64">
              <w:t xml:space="preserve">Minimālais saistvielas saturs masas </w:t>
            </w:r>
            <w:r w:rsidR="001E278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F063AF">
            <w:pPr>
              <w:pStyle w:val="Tabletext"/>
            </w:pPr>
            <w:r w:rsidRPr="00BF2E64">
              <w:t>LVS EN</w:t>
            </w:r>
          </w:p>
          <w:p w14:paraId="3172F1C1"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1FB6FE8B"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F063AF">
            <w:pPr>
              <w:pStyle w:val="Tabletext3"/>
            </w:pPr>
            <w:r w:rsidRPr="00BF2E64">
              <w:t>5,0</w:t>
            </w:r>
          </w:p>
        </w:tc>
      </w:tr>
    </w:tbl>
    <w:p w14:paraId="66AD8CA5" w14:textId="77777777" w:rsidR="00B9576A" w:rsidRPr="00BF2E64" w:rsidRDefault="00B9576A" w:rsidP="00425BBC">
      <w:pPr>
        <w:pStyle w:val="Heading8"/>
      </w:pPr>
      <w:r w:rsidRPr="00BF2E64">
        <w:t>tabula. Prasības karstā asfalta AC 8 base/bin granulometriskajam sastāvam</w:t>
      </w:r>
    </w:p>
    <w:p w14:paraId="2AF98E6D" w14:textId="7BC125F9" w:rsidR="00B9576A" w:rsidRPr="00BF2E64" w:rsidRDefault="00D02185" w:rsidP="00333B55">
      <w:pPr>
        <w:jc w:val="center"/>
      </w:pPr>
      <w:r>
        <w:rPr>
          <w:noProof/>
        </w:rPr>
        <w:drawing>
          <wp:inline distT="0" distB="0" distL="0" distR="0" wp14:anchorId="3BDAC1CD" wp14:editId="45624DB1">
            <wp:extent cx="4050000" cy="360000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192F50">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192F50">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192F50">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192F50">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192F50">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192F50">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192F50">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192F50">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192F50">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F063AF">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F063AF">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F063AF">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F063AF">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F063AF">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F063AF">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F063AF">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F063AF">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F063AF">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F063AF">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F063AF">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F063AF">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F063AF">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F063AF">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F063AF">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F063AF">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F063AF">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F063AF">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11 base/bin</w:t>
      </w:r>
    </w:p>
    <w:p w14:paraId="70C4FA07"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7F9715F7" w14:textId="77777777" w:rsidTr="008F4A09">
        <w:trPr>
          <w:cantSplit/>
          <w:trHeight w:val="310"/>
          <w:jc w:val="center"/>
        </w:trPr>
        <w:tc>
          <w:tcPr>
            <w:tcW w:w="6660" w:type="dxa"/>
            <w:gridSpan w:val="4"/>
            <w:shd w:val="clear" w:color="auto" w:fill="auto"/>
            <w:tcMar>
              <w:top w:w="0" w:type="dxa"/>
              <w:left w:w="0" w:type="dxa"/>
              <w:bottom w:w="0" w:type="dxa"/>
              <w:right w:w="0" w:type="dxa"/>
            </w:tcMar>
          </w:tcPr>
          <w:p w14:paraId="4FB8CCD6" w14:textId="475FD981"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35503464" w14:textId="77777777" w:rsidTr="008F4A09">
        <w:trPr>
          <w:cantSplit/>
          <w:trHeight w:val="310"/>
          <w:jc w:val="center"/>
        </w:trPr>
        <w:tc>
          <w:tcPr>
            <w:tcW w:w="1665" w:type="dxa"/>
            <w:shd w:val="clear" w:color="auto" w:fill="auto"/>
            <w:tcMar>
              <w:top w:w="0" w:type="dxa"/>
              <w:left w:w="0" w:type="dxa"/>
              <w:bottom w:w="0" w:type="dxa"/>
              <w:right w:w="0" w:type="dxa"/>
            </w:tcMar>
          </w:tcPr>
          <w:p w14:paraId="623297F8" w14:textId="77777777" w:rsidR="00B9576A" w:rsidRPr="00BF2E64" w:rsidRDefault="00B9576A" w:rsidP="00192F50">
            <w:pPr>
              <w:pStyle w:val="Tablehead"/>
            </w:pPr>
            <w:r w:rsidRPr="00BF2E64">
              <w:t>≤ 100</w:t>
            </w:r>
          </w:p>
        </w:tc>
        <w:tc>
          <w:tcPr>
            <w:tcW w:w="1665" w:type="dxa"/>
            <w:shd w:val="clear" w:color="auto" w:fill="auto"/>
            <w:tcMar>
              <w:top w:w="0" w:type="dxa"/>
              <w:left w:w="0" w:type="dxa"/>
              <w:bottom w:w="0" w:type="dxa"/>
              <w:right w:w="0" w:type="dxa"/>
            </w:tcMar>
          </w:tcPr>
          <w:p w14:paraId="49FCED05" w14:textId="77777777" w:rsidR="00B9576A" w:rsidRPr="00BF2E64" w:rsidRDefault="00B9576A" w:rsidP="00192F50">
            <w:pPr>
              <w:pStyle w:val="Tablehead"/>
            </w:pPr>
            <w:r w:rsidRPr="00BF2E64">
              <w:t>101-500</w:t>
            </w:r>
          </w:p>
        </w:tc>
        <w:tc>
          <w:tcPr>
            <w:tcW w:w="1665" w:type="dxa"/>
            <w:shd w:val="clear" w:color="auto" w:fill="auto"/>
            <w:tcMar>
              <w:top w:w="0" w:type="dxa"/>
              <w:left w:w="0" w:type="dxa"/>
              <w:bottom w:w="0" w:type="dxa"/>
              <w:right w:w="0" w:type="dxa"/>
            </w:tcMar>
          </w:tcPr>
          <w:p w14:paraId="071DB030" w14:textId="77777777" w:rsidR="00B9576A" w:rsidRPr="00BF2E64" w:rsidRDefault="00B9576A" w:rsidP="00192F50">
            <w:pPr>
              <w:pStyle w:val="Tablehead"/>
            </w:pPr>
            <w:r w:rsidRPr="00BF2E64">
              <w:t>501-1000</w:t>
            </w:r>
          </w:p>
        </w:tc>
        <w:tc>
          <w:tcPr>
            <w:tcW w:w="1665" w:type="dxa"/>
            <w:shd w:val="clear" w:color="auto" w:fill="auto"/>
            <w:tcMar>
              <w:top w:w="0" w:type="dxa"/>
              <w:left w:w="0" w:type="dxa"/>
              <w:bottom w:w="0" w:type="dxa"/>
              <w:right w:w="0" w:type="dxa"/>
            </w:tcMar>
          </w:tcPr>
          <w:p w14:paraId="18FCCCF9" w14:textId="77777777" w:rsidR="00B9576A" w:rsidRPr="00BF2E64" w:rsidRDefault="00B9576A" w:rsidP="00192F50">
            <w:pPr>
              <w:pStyle w:val="Tablehead"/>
            </w:pPr>
            <w:r w:rsidRPr="00BF2E64">
              <w:t>&gt; 1000</w:t>
            </w:r>
          </w:p>
        </w:tc>
      </w:tr>
      <w:tr w:rsidR="00B9576A" w:rsidRPr="00BF2E64" w14:paraId="287F4299" w14:textId="77777777" w:rsidTr="008F4A09">
        <w:trPr>
          <w:cantSplit/>
          <w:trHeight w:val="310"/>
          <w:jc w:val="center"/>
        </w:trPr>
        <w:tc>
          <w:tcPr>
            <w:tcW w:w="1665" w:type="dxa"/>
            <w:shd w:val="clear" w:color="auto" w:fill="auto"/>
            <w:tcMar>
              <w:top w:w="0" w:type="dxa"/>
              <w:left w:w="0" w:type="dxa"/>
              <w:bottom w:w="0" w:type="dxa"/>
              <w:right w:w="0" w:type="dxa"/>
            </w:tcMar>
          </w:tcPr>
          <w:p w14:paraId="60F6A230" w14:textId="77777777" w:rsidR="00B9576A" w:rsidRPr="00BF2E64" w:rsidRDefault="00B9576A" w:rsidP="00F063AF">
            <w:pPr>
              <w:pStyle w:val="Tabletext3"/>
            </w:pPr>
            <w:r w:rsidRPr="00BF2E64">
              <w:t>S-IV klase</w:t>
            </w:r>
          </w:p>
        </w:tc>
        <w:tc>
          <w:tcPr>
            <w:tcW w:w="1665" w:type="dxa"/>
            <w:shd w:val="clear" w:color="auto" w:fill="auto"/>
            <w:tcMar>
              <w:top w:w="0" w:type="dxa"/>
              <w:left w:w="0" w:type="dxa"/>
              <w:bottom w:w="0" w:type="dxa"/>
              <w:right w:w="0" w:type="dxa"/>
            </w:tcMar>
          </w:tcPr>
          <w:p w14:paraId="70B8FEAD" w14:textId="77777777" w:rsidR="00B9576A" w:rsidRPr="00BF2E64" w:rsidRDefault="00B9576A" w:rsidP="00F063AF">
            <w:pPr>
              <w:pStyle w:val="Tabletext3"/>
            </w:pPr>
            <w:r w:rsidRPr="00BF2E64">
              <w:t>S-IV klase</w:t>
            </w:r>
          </w:p>
        </w:tc>
        <w:tc>
          <w:tcPr>
            <w:tcW w:w="1665" w:type="dxa"/>
            <w:shd w:val="clear" w:color="auto" w:fill="auto"/>
            <w:tcMar>
              <w:top w:w="0" w:type="dxa"/>
              <w:left w:w="0" w:type="dxa"/>
              <w:bottom w:w="0" w:type="dxa"/>
              <w:right w:w="0" w:type="dxa"/>
            </w:tcMar>
          </w:tcPr>
          <w:p w14:paraId="040F1AA1" w14:textId="77777777" w:rsidR="00B9576A" w:rsidRPr="00BF2E64" w:rsidRDefault="00B9576A" w:rsidP="00F063AF">
            <w:pPr>
              <w:pStyle w:val="Tabletext3"/>
            </w:pPr>
            <w:r w:rsidRPr="00BF2E64">
              <w:t>S-III klase</w:t>
            </w:r>
          </w:p>
        </w:tc>
        <w:tc>
          <w:tcPr>
            <w:tcW w:w="1665" w:type="dxa"/>
            <w:shd w:val="clear" w:color="auto" w:fill="auto"/>
            <w:tcMar>
              <w:top w:w="0" w:type="dxa"/>
              <w:left w:w="0" w:type="dxa"/>
              <w:bottom w:w="0" w:type="dxa"/>
              <w:right w:w="0" w:type="dxa"/>
            </w:tcMar>
          </w:tcPr>
          <w:p w14:paraId="527D35A1" w14:textId="77777777" w:rsidR="00B9576A" w:rsidRPr="00BF2E64" w:rsidRDefault="00B9576A" w:rsidP="00F063AF">
            <w:pPr>
              <w:pStyle w:val="Tabletext3"/>
            </w:pPr>
            <w:r w:rsidRPr="00BF2E64">
              <w:t>S-II klase</w:t>
            </w:r>
          </w:p>
        </w:tc>
      </w:tr>
    </w:tbl>
    <w:p w14:paraId="352AAAA5" w14:textId="77777777" w:rsidR="00B9576A" w:rsidRPr="00BF2E64" w:rsidRDefault="00B9576A" w:rsidP="00B9576A">
      <w:r w:rsidRPr="00BF2E64">
        <w:t>Asfalts</w:t>
      </w:r>
    </w:p>
    <w:p w14:paraId="40E14539" w14:textId="6F039A81" w:rsidR="00B9576A" w:rsidRPr="00BF2E64" w:rsidRDefault="00B9576A" w:rsidP="00B9576A">
      <w:r w:rsidRPr="00BF2E64">
        <w:t xml:space="preserve">Ieteicamais kārtas biezums no </w:t>
      </w:r>
      <w:r w:rsidR="000668BC">
        <w:t>35</w:t>
      </w:r>
      <w:r w:rsidR="000668BC" w:rsidRPr="00BF2E64">
        <w:t xml:space="preserve"> </w:t>
      </w:r>
      <w:r w:rsidRPr="00BF2E64">
        <w:t xml:space="preserve">mm līdz </w:t>
      </w:r>
      <w:r w:rsidR="000668BC">
        <w:t>55</w:t>
      </w:r>
      <w:r w:rsidR="000668BC" w:rsidRPr="00BF2E64">
        <w:t xml:space="preserve"> </w:t>
      </w:r>
      <w:r w:rsidRPr="00BF2E64">
        <w:t>mm.</w:t>
      </w:r>
    </w:p>
    <w:p w14:paraId="1D2967E9" w14:textId="77777777" w:rsidR="00B9576A" w:rsidRPr="00BF2E64" w:rsidRDefault="00B9576A" w:rsidP="00425BBC">
      <w:pPr>
        <w:pStyle w:val="Heading8"/>
      </w:pPr>
      <w:r w:rsidRPr="00BF2E64">
        <w:t xml:space="preserve">tabula. Prasības karstā asfalta AC 11 </w:t>
      </w:r>
      <w:bookmarkStart w:id="1452" w:name="OLE_LINK48"/>
      <w:r w:rsidRPr="00BF2E64">
        <w:t xml:space="preserve">base/bin </w:t>
      </w:r>
      <w:bookmarkEnd w:id="1452"/>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192F50">
            <w:pPr>
              <w:pStyle w:val="Tablehead"/>
            </w:pPr>
            <w:r w:rsidRPr="00BF2E64">
              <w:t>Atsauce uz</w:t>
            </w:r>
          </w:p>
          <w:p w14:paraId="7E9F7CD6"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192F50">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F063AF">
            <w:pPr>
              <w:pStyle w:val="Tabletext"/>
            </w:pPr>
            <w:r w:rsidRPr="00BF2E64">
              <w:t>Poru saturs %:       maksimālais</w:t>
            </w:r>
          </w:p>
          <w:p w14:paraId="6CE87B82"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4A4FE80C"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F063AF">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F063AF">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F063AF">
            <w:pPr>
              <w:pStyle w:val="Tabletext3"/>
            </w:pPr>
            <w:r w:rsidRPr="00BF2E64">
              <w:t>5,0</w:t>
            </w:r>
          </w:p>
          <w:p w14:paraId="3A98FF8E" w14:textId="77777777" w:rsidR="00B9576A" w:rsidRPr="00BF2E64" w:rsidRDefault="00B9576A" w:rsidP="00F063AF">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685EE1F"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F063AF">
            <w:pPr>
              <w:pStyle w:val="Tabletext"/>
            </w:pPr>
            <w:r w:rsidRPr="00BF2E64">
              <w:t>LVS EN</w:t>
            </w:r>
          </w:p>
          <w:p w14:paraId="14274438"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0B0D0C55"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F063AF">
            <w:pPr>
              <w:pStyle w:val="Tabletext3"/>
            </w:pPr>
            <w:r w:rsidRPr="00BF2E64">
              <w:t>4,6</w:t>
            </w:r>
          </w:p>
        </w:tc>
      </w:tr>
    </w:tbl>
    <w:p w14:paraId="2A953461" w14:textId="77777777" w:rsidR="00B9576A" w:rsidRPr="00BF2E64" w:rsidRDefault="00B9576A" w:rsidP="00425BBC">
      <w:pPr>
        <w:pStyle w:val="Heading8"/>
      </w:pPr>
      <w:r w:rsidRPr="00BF2E64">
        <w:t>tabula. Prasības karstā asfalta AC 11 base/bin granulometriskajam sastāvam</w:t>
      </w:r>
    </w:p>
    <w:p w14:paraId="390731F3" w14:textId="444CAE6C" w:rsidR="00B9576A" w:rsidRPr="00BF2E64" w:rsidRDefault="00D02185" w:rsidP="00333B55">
      <w:pPr>
        <w:jc w:val="center"/>
      </w:pPr>
      <w:r>
        <w:rPr>
          <w:noProof/>
        </w:rPr>
        <w:drawing>
          <wp:inline distT="0" distB="0" distL="0" distR="0" wp14:anchorId="4CCC4B5C" wp14:editId="3EC24674">
            <wp:extent cx="4050000" cy="360000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192F50">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F063AF">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F063AF">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F063AF">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F063AF">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F063AF">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F063AF">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F063AF">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F063AF">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F063AF">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F063AF">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F063AF">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F063AF">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F063AF">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F063AF">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F063AF">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F063AF">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F063AF">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F063AF">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F063AF">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F063AF">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Heading6"/>
      </w:pPr>
      <w:r w:rsidRPr="00BF2E64">
        <w:t>Tipa lapa. Karstais asfalts AC</w:t>
      </w:r>
      <w:r w:rsidRPr="00BF2E64">
        <w:rPr>
          <w:vertAlign w:val="subscript"/>
        </w:rPr>
        <w:t xml:space="preserve"> </w:t>
      </w:r>
      <w:r w:rsidRPr="00BF2E64">
        <w:t>16 base/bin</w:t>
      </w:r>
    </w:p>
    <w:p w14:paraId="400BA763" w14:textId="77777777" w:rsidR="00B9576A" w:rsidRPr="00BF2E64" w:rsidRDefault="00B9576A" w:rsidP="00425BBC">
      <w:pPr>
        <w:pStyle w:val="Heading8"/>
      </w:pPr>
      <w:bookmarkStart w:id="1453" w:name="OLE_LINK56"/>
      <w:bookmarkEnd w:id="1453"/>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713B6"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6DEB7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2460DBB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192F50">
            <w:pPr>
              <w:pStyle w:val="Tablehead"/>
            </w:pPr>
            <w:r w:rsidRPr="00BF2E64">
              <w:t>&gt; 1000</w:t>
            </w:r>
          </w:p>
        </w:tc>
      </w:tr>
      <w:tr w:rsidR="00B9576A" w:rsidRPr="00BF2E64" w14:paraId="6CCEE91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F063AF">
            <w:pPr>
              <w:pStyle w:val="Tabletext3"/>
            </w:pPr>
            <w:r w:rsidRPr="00BF2E64">
              <w:t>S-II klase</w:t>
            </w:r>
          </w:p>
        </w:tc>
      </w:tr>
    </w:tbl>
    <w:p w14:paraId="58D00DC9" w14:textId="77777777" w:rsidR="00B9576A" w:rsidRPr="00BF2E64" w:rsidRDefault="00B9576A" w:rsidP="00B9576A">
      <w:r w:rsidRPr="00BF2E64">
        <w:t>Asfalts</w:t>
      </w:r>
    </w:p>
    <w:p w14:paraId="40ADC557" w14:textId="30FB0D46" w:rsidR="00B9576A" w:rsidRPr="00BF2E64" w:rsidRDefault="00B9576A" w:rsidP="00B9576A">
      <w:r w:rsidRPr="00BF2E64">
        <w:t xml:space="preserve">Ieteicamais kārtas biezums no </w:t>
      </w:r>
      <w:r w:rsidR="000668BC">
        <w:t>50</w:t>
      </w:r>
      <w:r w:rsidR="000668BC" w:rsidRPr="00BF2E64">
        <w:t xml:space="preserve"> </w:t>
      </w:r>
      <w:r w:rsidRPr="00BF2E64">
        <w:t xml:space="preserve">mm līdz </w:t>
      </w:r>
      <w:r w:rsidR="000668BC">
        <w:t>70</w:t>
      </w:r>
      <w:r w:rsidR="000668BC" w:rsidRPr="00BF2E64">
        <w:t xml:space="preserve"> </w:t>
      </w:r>
      <w:r w:rsidRPr="00BF2E64">
        <w:t>mm.</w:t>
      </w:r>
    </w:p>
    <w:p w14:paraId="657874F8" w14:textId="77777777" w:rsidR="00B9576A" w:rsidRPr="00BF2E64" w:rsidRDefault="00B9576A" w:rsidP="00425BBC">
      <w:pPr>
        <w:pStyle w:val="Heading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192F50">
            <w:pPr>
              <w:pStyle w:val="Tablehead"/>
            </w:pPr>
            <w:r w:rsidRPr="00BF2E64">
              <w:t>Atsauce uz</w:t>
            </w:r>
          </w:p>
          <w:p w14:paraId="142B215B"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192F50">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F063AF">
            <w:pPr>
              <w:pStyle w:val="Tabletext"/>
            </w:pPr>
            <w:r w:rsidRPr="00BF2E64">
              <w:t>Poru saturs %:       maksimālais</w:t>
            </w:r>
          </w:p>
          <w:p w14:paraId="727B77AA"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0E9ED01B"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F063AF">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F063AF">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F063AF">
            <w:pPr>
              <w:pStyle w:val="Tabletext3"/>
            </w:pPr>
            <w:r w:rsidRPr="00093006">
              <w:t>5,0</w:t>
            </w:r>
          </w:p>
          <w:p w14:paraId="2BD3D6DD" w14:textId="77777777" w:rsidR="00B9576A" w:rsidRPr="00093006" w:rsidRDefault="00B9576A" w:rsidP="00F063AF">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DA24A43"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F063AF">
            <w:pPr>
              <w:pStyle w:val="Tabletext"/>
            </w:pPr>
            <w:r w:rsidRPr="00BF2E64">
              <w:t>LVS EN</w:t>
            </w:r>
          </w:p>
          <w:p w14:paraId="0082BA7C"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5607DDDB"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F063AF">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F063AF">
            <w:pPr>
              <w:pStyle w:val="Tabletext3"/>
            </w:pPr>
            <w:r w:rsidRPr="00093006">
              <w:t>4,2</w:t>
            </w:r>
          </w:p>
        </w:tc>
      </w:tr>
    </w:tbl>
    <w:p w14:paraId="1911DC44" w14:textId="77777777" w:rsidR="00B9576A" w:rsidRPr="00BF2E64" w:rsidRDefault="00B9576A" w:rsidP="00425BBC">
      <w:pPr>
        <w:pStyle w:val="Heading8"/>
      </w:pPr>
      <w:r w:rsidRPr="00BF2E64">
        <w:t>tabula. Prasības karstā asfalta AC 16 base/bin granulometriskajam sastāvam</w:t>
      </w:r>
    </w:p>
    <w:p w14:paraId="5D3BCDDB" w14:textId="1CA579F6" w:rsidR="00B9576A" w:rsidRPr="00BF2E64" w:rsidRDefault="00D02185" w:rsidP="00333B55">
      <w:pPr>
        <w:jc w:val="center"/>
      </w:pPr>
      <w:r>
        <w:rPr>
          <w:noProof/>
        </w:rPr>
        <w:drawing>
          <wp:inline distT="0" distB="0" distL="0" distR="0" wp14:anchorId="13449222" wp14:editId="2DE79784">
            <wp:extent cx="4050000" cy="3600000"/>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192F50">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192F50">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192F50">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192F50">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192F50">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192F50">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192F50">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192F50">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192F50">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192F50">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192F50">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F063AF">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F063AF">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F063AF">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F063AF">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F063AF">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F063AF">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F063AF">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F063AF">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F063AF">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F063AF">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F063AF">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F063AF">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F063AF">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F063AF">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F063AF">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F063AF">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F063AF">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F063AF">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F063AF">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F063AF">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F063AF">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F063AF">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Heading6"/>
      </w:pPr>
      <w:r w:rsidRPr="00BF2E64">
        <w:t>Tipa lapa. Karstais asfalts AC 22 base/bin</w:t>
      </w:r>
    </w:p>
    <w:p w14:paraId="53EE8D85"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B0C0B"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6A5D16CC"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5721D80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192F50">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192F50">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192F50">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192F50">
            <w:pPr>
              <w:pStyle w:val="Tablehead"/>
            </w:pPr>
            <w:r w:rsidRPr="00BF2E64">
              <w:t>&gt; 1000</w:t>
            </w:r>
          </w:p>
        </w:tc>
      </w:tr>
      <w:tr w:rsidR="00B9576A" w:rsidRPr="00BF2E64" w14:paraId="1AA1A04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F063AF">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F063AF">
            <w:pPr>
              <w:pStyle w:val="Tabletext3"/>
            </w:pPr>
            <w:r w:rsidRPr="00BF2E64">
              <w:t>S-II klase</w:t>
            </w:r>
          </w:p>
        </w:tc>
      </w:tr>
    </w:tbl>
    <w:p w14:paraId="458E20BA" w14:textId="77777777" w:rsidR="00B9576A" w:rsidRPr="00BF2E64" w:rsidRDefault="00B9576A" w:rsidP="00B9576A">
      <w:r w:rsidRPr="00BF2E64">
        <w:t>Asfalts</w:t>
      </w:r>
    </w:p>
    <w:p w14:paraId="788A591B" w14:textId="145827FE" w:rsidR="00B9576A" w:rsidRPr="00BF2E64" w:rsidRDefault="00B9576A" w:rsidP="00B9576A">
      <w:r w:rsidRPr="00BF2E64">
        <w:t xml:space="preserve">Ieteicamais kārtas biezums no </w:t>
      </w:r>
      <w:r w:rsidR="000668BC">
        <w:t>60</w:t>
      </w:r>
      <w:r w:rsidR="000668BC" w:rsidRPr="00BF2E64">
        <w:t xml:space="preserve"> </w:t>
      </w:r>
      <w:r w:rsidRPr="00BF2E64">
        <w:t xml:space="preserve">mm līdz </w:t>
      </w:r>
      <w:r w:rsidR="000668BC">
        <w:t>90</w:t>
      </w:r>
      <w:r w:rsidR="000668BC" w:rsidRPr="00BF2E64">
        <w:t xml:space="preserve"> </w:t>
      </w:r>
      <w:r w:rsidRPr="00BF2E64">
        <w:t>mm.</w:t>
      </w:r>
    </w:p>
    <w:p w14:paraId="6E896355" w14:textId="77777777" w:rsidR="00B9576A" w:rsidRPr="00BF2E64" w:rsidRDefault="00B9576A" w:rsidP="00425BBC">
      <w:pPr>
        <w:pStyle w:val="Heading8"/>
      </w:pPr>
      <w:r w:rsidRPr="00BF2E64">
        <w:t>tabula. Prasības karstā asfalta AC 22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192F50">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192F50">
            <w:pPr>
              <w:pStyle w:val="Tablehead"/>
            </w:pPr>
            <w:r w:rsidRPr="00BF2E64">
              <w:t>Atsauce uz</w:t>
            </w:r>
          </w:p>
          <w:p w14:paraId="50BDD5E2" w14:textId="77777777" w:rsidR="00B9576A" w:rsidRPr="00BF2E64" w:rsidRDefault="00B9576A" w:rsidP="00192F50">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192F50">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F063AF">
            <w:pPr>
              <w:pStyle w:val="Tabletext"/>
            </w:pPr>
            <w:r w:rsidRPr="00BF2E64">
              <w:t>Poru saturs %:       maksimālais</w:t>
            </w:r>
          </w:p>
          <w:p w14:paraId="2494B666" w14:textId="77777777" w:rsidR="00B9576A" w:rsidRPr="00BF2E64" w:rsidRDefault="00B9576A" w:rsidP="00F063AF">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6D6FB98" w:rsidR="00B9576A" w:rsidRPr="00BF2E64" w:rsidRDefault="00B9576A" w:rsidP="00F063AF">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F063AF">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F063AF">
            <w:pPr>
              <w:pStyle w:val="Tabletext3"/>
            </w:pPr>
            <w:r w:rsidRPr="00BF2E64">
              <w:t>V</w:t>
            </w:r>
            <w:r w:rsidRPr="00BF2E64">
              <w:rPr>
                <w:vertAlign w:val="subscript"/>
              </w:rPr>
              <w:t>min3,0</w:t>
            </w:r>
          </w:p>
          <w:p w14:paraId="0B4A6CD8" w14:textId="77777777" w:rsidR="00B9576A" w:rsidRPr="00BF2E64" w:rsidRDefault="00B9576A" w:rsidP="00F063AF">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F063AF">
            <w:pPr>
              <w:pStyle w:val="Tabletext3"/>
            </w:pPr>
            <w:r w:rsidRPr="00BF2E64">
              <w:t>9,0</w:t>
            </w:r>
          </w:p>
          <w:p w14:paraId="0DDF52FD" w14:textId="77777777" w:rsidR="00B9576A" w:rsidRPr="00BF2E64" w:rsidRDefault="00B9576A" w:rsidP="00F063AF">
            <w:pPr>
              <w:pStyle w:val="Tabletext3"/>
            </w:pPr>
            <w:r w:rsidRPr="00BF2E64">
              <w:t>3,0</w:t>
            </w:r>
          </w:p>
          <w:p w14:paraId="4B7F5999" w14:textId="77777777" w:rsidR="00B9576A" w:rsidRPr="00BF2E64" w:rsidRDefault="00B9576A" w:rsidP="00F063AF">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007EB251" w:rsidR="00B9576A" w:rsidRPr="00BF2E64" w:rsidRDefault="00B9576A" w:rsidP="00F063AF">
            <w:pPr>
              <w:pStyle w:val="Tabletext"/>
            </w:pPr>
            <w:r w:rsidRPr="00BF2E64">
              <w:t xml:space="preserve">Minimālais saistvielas saturs masas </w:t>
            </w:r>
            <w:r w:rsidR="001E2784">
              <w:t>%</w:t>
            </w:r>
            <w:r w:rsidRPr="00B9576A">
              <w:rPr>
                <w:shd w:val="solid" w:color="000000" w:fill="FFFFFF"/>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F063AF">
            <w:pPr>
              <w:pStyle w:val="Tabletext"/>
            </w:pPr>
            <w:r w:rsidRPr="00BF2E64">
              <w:t>LVS EN</w:t>
            </w:r>
          </w:p>
          <w:p w14:paraId="28389F93" w14:textId="77777777" w:rsidR="00B9576A" w:rsidRPr="00BF2E64" w:rsidRDefault="00B9576A" w:rsidP="00F063AF">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178B7477" w:rsidR="00B9576A" w:rsidRPr="00BF2E64" w:rsidRDefault="00B9576A" w:rsidP="00F063AF">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F063AF">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F063AF">
            <w:pPr>
              <w:pStyle w:val="Tabletext3"/>
            </w:pPr>
            <w:r w:rsidRPr="00BF2E64">
              <w:t>3,8</w:t>
            </w:r>
          </w:p>
        </w:tc>
      </w:tr>
    </w:tbl>
    <w:p w14:paraId="34B7A3AD" w14:textId="77777777" w:rsidR="00B9576A" w:rsidRPr="00BF2E64" w:rsidRDefault="00B9576A" w:rsidP="00425BBC">
      <w:pPr>
        <w:pStyle w:val="Heading8"/>
      </w:pPr>
      <w:r w:rsidRPr="00BF2E64">
        <w:t>tabula. Prasības karstā asfalta AC 22 base/bin granulometriskajam sastāvam</w:t>
      </w:r>
    </w:p>
    <w:p w14:paraId="040EFF44" w14:textId="2155CB45" w:rsidR="00B9576A" w:rsidRPr="00BF2E64" w:rsidRDefault="00D02185" w:rsidP="00333B55">
      <w:pPr>
        <w:jc w:val="center"/>
      </w:pPr>
      <w:r>
        <w:rPr>
          <w:noProof/>
        </w:rPr>
        <w:drawing>
          <wp:inline distT="0" distB="0" distL="0" distR="0" wp14:anchorId="7363D527" wp14:editId="5FBB5089">
            <wp:extent cx="4050000" cy="3600000"/>
            <wp:effectExtent l="0" t="0" r="190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8F4A09">
        <w:trPr>
          <w:cantSplit/>
          <w:trHeight w:val="310"/>
        </w:trPr>
        <w:tc>
          <w:tcPr>
            <w:tcW w:w="122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F063AF">
            <w:pPr>
              <w:pStyle w:val="Tabletext"/>
            </w:pPr>
            <w:r w:rsidRPr="00BF2E64">
              <w:t>Sieti, mm</w:t>
            </w:r>
          </w:p>
        </w:tc>
        <w:tc>
          <w:tcPr>
            <w:tcW w:w="701" w:type="dxa"/>
            <w:tcBorders>
              <w:top w:val="single" w:sz="4" w:space="0" w:color="000000"/>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192F50">
            <w:pPr>
              <w:pStyle w:val="Tablehead"/>
            </w:pPr>
            <w:r w:rsidRPr="00BF2E64">
              <w:t>0,063</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192F50">
            <w:pPr>
              <w:pStyle w:val="Tablehead"/>
            </w:pPr>
            <w:r w:rsidRPr="00BF2E64">
              <w:t>0,5</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192F50">
            <w:pPr>
              <w:pStyle w:val="Tablehead"/>
            </w:pPr>
            <w:r w:rsidRPr="00BF2E64">
              <w:t>1</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192F50">
            <w:pPr>
              <w:pStyle w:val="Tablehead"/>
            </w:pPr>
            <w:r w:rsidRPr="00BF2E64">
              <w:t>2</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192F50">
            <w:pPr>
              <w:pStyle w:val="Tablehead"/>
            </w:pPr>
            <w:r w:rsidRPr="00BF2E64">
              <w:t>4</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192F50">
            <w:pPr>
              <w:pStyle w:val="Tablehead"/>
            </w:pPr>
            <w:r w:rsidRPr="00BF2E64">
              <w:t>5,6</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192F50">
            <w:pPr>
              <w:pStyle w:val="Tablehead"/>
            </w:pPr>
            <w:r w:rsidRPr="00BF2E64">
              <w:t>8</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192F50">
            <w:pPr>
              <w:pStyle w:val="Tablehead"/>
            </w:pPr>
            <w:r w:rsidRPr="00BF2E64">
              <w:t>11,2</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192F50">
            <w:pPr>
              <w:pStyle w:val="Tablehead"/>
            </w:pPr>
            <w:r w:rsidRPr="00BF2E64">
              <w:t>16</w:t>
            </w:r>
          </w:p>
        </w:tc>
        <w:tc>
          <w:tcPr>
            <w:tcW w:w="701" w:type="dxa"/>
            <w:tcBorders>
              <w:top w:val="single" w:sz="4" w:space="0" w:color="000000"/>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192F50">
            <w:pPr>
              <w:pStyle w:val="Tablehead"/>
            </w:pPr>
            <w:r w:rsidRPr="00BF2E64">
              <w:t>22,4</w:t>
            </w:r>
          </w:p>
        </w:tc>
        <w:tc>
          <w:tcPr>
            <w:tcW w:w="701" w:type="dxa"/>
            <w:tcBorders>
              <w:top w:val="single" w:sz="4" w:space="0" w:color="000000"/>
              <w:left w:val="none" w:sz="16"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192F50">
            <w:pPr>
              <w:pStyle w:val="Tablehead"/>
            </w:pPr>
            <w:r w:rsidRPr="00BF2E64">
              <w:t>31,5</w:t>
            </w:r>
          </w:p>
        </w:tc>
      </w:tr>
      <w:tr w:rsidR="00B9576A" w:rsidRPr="00BF2E64" w14:paraId="0854E6BE" w14:textId="77777777" w:rsidTr="008F4A09">
        <w:trPr>
          <w:cantSplit/>
          <w:trHeight w:val="310"/>
        </w:trPr>
        <w:tc>
          <w:tcPr>
            <w:tcW w:w="1227" w:type="dxa"/>
            <w:tcBorders>
              <w:top w:val="single" w:sz="4" w:space="0" w:color="auto"/>
              <w:left w:val="single" w:sz="4" w:space="0" w:color="auto"/>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F063AF">
            <w:pPr>
              <w:pStyle w:val="Tabletext"/>
            </w:pPr>
            <w:r w:rsidRPr="00BF2E64">
              <w:t>Maks. %</w:t>
            </w:r>
          </w:p>
        </w:tc>
        <w:tc>
          <w:tcPr>
            <w:tcW w:w="701" w:type="dxa"/>
            <w:tcBorders>
              <w:top w:val="single" w:sz="4" w:space="0" w:color="auto"/>
              <w:left w:val="single" w:sz="4"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F063AF">
            <w:pPr>
              <w:pStyle w:val="Tabletext2"/>
            </w:pPr>
            <w:r w:rsidRPr="00BF2E64">
              <w:t>7</w:t>
            </w:r>
            <w:r w:rsidR="005E1904">
              <w:t>,0</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F063AF">
            <w:pPr>
              <w:pStyle w:val="Tabletext2"/>
            </w:pPr>
            <w:r w:rsidRPr="00BF2E64">
              <w:t>22</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F063AF">
            <w:pPr>
              <w:pStyle w:val="Tabletext2"/>
            </w:pPr>
            <w:r w:rsidRPr="00BF2E64">
              <w:t>30</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F063AF">
            <w:pPr>
              <w:pStyle w:val="Tabletext2"/>
            </w:pPr>
            <w:r w:rsidRPr="00BF2E64">
              <w:t>40</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F063AF">
            <w:pPr>
              <w:pStyle w:val="Tabletext2"/>
            </w:pPr>
            <w:r w:rsidRPr="00BF2E64">
              <w:t>51</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F063AF">
            <w:pPr>
              <w:pStyle w:val="Tabletext2"/>
            </w:pPr>
            <w:r w:rsidRPr="00BF2E64">
              <w:t>58</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F063AF">
            <w:pPr>
              <w:pStyle w:val="Tabletext2"/>
            </w:pPr>
            <w:r w:rsidRPr="00BF2E64">
              <w:t>66</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F063AF">
            <w:pPr>
              <w:pStyle w:val="Tabletext2"/>
            </w:pPr>
            <w:r w:rsidRPr="00BF2E64">
              <w:t>74</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F063AF">
            <w:pPr>
              <w:pStyle w:val="Tabletext2"/>
            </w:pPr>
            <w:r w:rsidRPr="00BF2E64">
              <w:t>88</w:t>
            </w:r>
          </w:p>
        </w:tc>
        <w:tc>
          <w:tcPr>
            <w:tcW w:w="701" w:type="dxa"/>
            <w:tcBorders>
              <w:top w:val="single" w:sz="4" w:space="0" w:color="auto"/>
              <w:left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F063AF">
            <w:pPr>
              <w:pStyle w:val="Tabletext2"/>
            </w:pPr>
            <w:r w:rsidRPr="00BF2E64">
              <w:t>100</w:t>
            </w:r>
          </w:p>
        </w:tc>
        <w:tc>
          <w:tcPr>
            <w:tcW w:w="701" w:type="dxa"/>
            <w:tcBorders>
              <w:top w:val="single" w:sz="4" w:space="0" w:color="auto"/>
              <w:left w:val="none" w:sz="16" w:space="0" w:color="000000"/>
              <w:right w:val="single" w:sz="4" w:space="0" w:color="auto"/>
            </w:tcBorders>
            <w:shd w:val="clear" w:color="auto" w:fill="auto"/>
            <w:tcMar>
              <w:top w:w="0" w:type="dxa"/>
              <w:left w:w="0" w:type="dxa"/>
              <w:bottom w:w="0" w:type="dxa"/>
              <w:right w:w="0" w:type="dxa"/>
            </w:tcMar>
            <w:vAlign w:val="center"/>
          </w:tcPr>
          <w:p w14:paraId="6395E3E6" w14:textId="77777777" w:rsidR="00B9576A" w:rsidRPr="00BF2E64" w:rsidRDefault="00B9576A" w:rsidP="00F063AF">
            <w:pPr>
              <w:pStyle w:val="Tabletext2"/>
            </w:pPr>
            <w:r w:rsidRPr="00BF2E64">
              <w:t>100</w:t>
            </w:r>
          </w:p>
        </w:tc>
      </w:tr>
      <w:tr w:rsidR="00B9576A" w:rsidRPr="00BF2E64" w14:paraId="406DA7E5" w14:textId="77777777" w:rsidTr="008F4A09">
        <w:trPr>
          <w:cantSplit/>
          <w:trHeight w:val="280"/>
        </w:trPr>
        <w:tc>
          <w:tcPr>
            <w:tcW w:w="1227" w:type="dxa"/>
            <w:tcBorders>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F063AF">
            <w:pPr>
              <w:pStyle w:val="Tabletext"/>
            </w:pPr>
            <w:r w:rsidRPr="00BF2E64">
              <w:t>Min. %</w:t>
            </w:r>
          </w:p>
        </w:tc>
        <w:tc>
          <w:tcPr>
            <w:tcW w:w="701" w:type="dxa"/>
            <w:tcBorders>
              <w:left w:val="single" w:sz="4"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F063AF">
            <w:pPr>
              <w:pStyle w:val="Tabletext2"/>
            </w:pPr>
            <w:r w:rsidRPr="00BF2E64">
              <w:t>2</w:t>
            </w:r>
            <w:r w:rsidR="005E1904">
              <w:t>,0</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F063AF">
            <w:pPr>
              <w:pStyle w:val="Tabletext2"/>
            </w:pPr>
            <w:r w:rsidRPr="00BF2E64">
              <w:t>11</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F063AF">
            <w:pPr>
              <w:pStyle w:val="Tabletext2"/>
            </w:pPr>
            <w:r w:rsidRPr="00BF2E64">
              <w:t>15</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F063AF">
            <w:pPr>
              <w:pStyle w:val="Tabletext2"/>
            </w:pPr>
            <w:r w:rsidRPr="00BF2E64">
              <w:t>20</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F063AF">
            <w:pPr>
              <w:pStyle w:val="Tabletext2"/>
            </w:pPr>
            <w:r w:rsidRPr="00BF2E64">
              <w:t>29</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F063AF">
            <w:pPr>
              <w:pStyle w:val="Tabletext2"/>
            </w:pPr>
            <w:r w:rsidRPr="00BF2E64">
              <w:t>35</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F063AF">
            <w:pPr>
              <w:pStyle w:val="Tabletext2"/>
            </w:pPr>
            <w:r w:rsidRPr="00BF2E64">
              <w:t>42</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F063AF">
            <w:pPr>
              <w:pStyle w:val="Tabletext2"/>
            </w:pPr>
            <w:r w:rsidRPr="00BF2E64">
              <w:t>51</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F063AF">
            <w:pPr>
              <w:pStyle w:val="Tabletext2"/>
            </w:pPr>
            <w:r w:rsidRPr="00BF2E64">
              <w:t>62</w:t>
            </w:r>
          </w:p>
        </w:tc>
        <w:tc>
          <w:tcPr>
            <w:tcW w:w="701" w:type="dxa"/>
            <w:tcBorders>
              <w:left w:val="none" w:sz="16" w:space="0" w:color="000000"/>
              <w:bottom w:val="single" w:sz="4" w:space="0" w:color="auto"/>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F063AF">
            <w:pPr>
              <w:pStyle w:val="Tabletext2"/>
            </w:pPr>
            <w:r w:rsidRPr="00BF2E64">
              <w:t>90</w:t>
            </w:r>
          </w:p>
        </w:tc>
        <w:tc>
          <w:tcPr>
            <w:tcW w:w="701" w:type="dxa"/>
            <w:tcBorders>
              <w:left w:val="none" w:sz="16"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17C37509" w14:textId="77777777" w:rsidR="00B9576A" w:rsidRPr="00BF2E64" w:rsidRDefault="00B9576A" w:rsidP="00F063AF">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3821D224" w14:textId="77777777" w:rsidR="00B9576A" w:rsidRPr="00BF2E64" w:rsidRDefault="00B9576A" w:rsidP="00E90B0F">
      <w:pPr>
        <w:pStyle w:val="Heading5"/>
      </w:pPr>
      <w:bookmarkStart w:id="1454" w:name="_Ref251338658"/>
      <w:r w:rsidRPr="00BF2E64">
        <w:t>Šķembu mastikas asfalts (SMA)</w:t>
      </w:r>
      <w:bookmarkEnd w:id="1454"/>
    </w:p>
    <w:p w14:paraId="04878CBE" w14:textId="77777777" w:rsidR="00B9576A" w:rsidRPr="00BF2E64" w:rsidRDefault="00B9576A" w:rsidP="00B9576A">
      <w:r w:rsidRPr="00BF2E64">
        <w:t>Šķembu mastikas asfaltu galvenokārt lieto dilumkārtām.</w:t>
      </w:r>
    </w:p>
    <w:p w14:paraId="5F2F0A72" w14:textId="77777777" w:rsidR="00B9576A" w:rsidRPr="00BF2E64" w:rsidRDefault="00B9576A" w:rsidP="00B9576A">
      <w:pPr>
        <w:pStyle w:val="Heading6"/>
      </w:pPr>
      <w:r w:rsidRPr="00BF2E64">
        <w:t>Identifikācija</w:t>
      </w:r>
    </w:p>
    <w:p w14:paraId="2AB0A4D0" w14:textId="77777777" w:rsidR="00B9576A" w:rsidRPr="00BF2E64" w:rsidRDefault="00B9576A" w:rsidP="00B9576A">
      <w:r w:rsidRPr="00BF2E64">
        <w:t>Piegādes pavadzīmei jāietver vismaz šāda informācija:</w:t>
      </w:r>
    </w:p>
    <w:p w14:paraId="55AF7A88" w14:textId="77777777" w:rsidR="00B9576A" w:rsidRPr="00BF2E64" w:rsidRDefault="00B9576A" w:rsidP="00125409">
      <w:pPr>
        <w:numPr>
          <w:ilvl w:val="0"/>
          <w:numId w:val="21"/>
        </w:numPr>
      </w:pPr>
      <w:r w:rsidRPr="00BF2E64">
        <w:t>ražotājs vai maisīšanas rūpnīca;</w:t>
      </w:r>
    </w:p>
    <w:p w14:paraId="47FC8B5F" w14:textId="77777777" w:rsidR="00B9576A" w:rsidRPr="00BF2E64" w:rsidRDefault="00B9576A" w:rsidP="00125409">
      <w:pPr>
        <w:numPr>
          <w:ilvl w:val="0"/>
          <w:numId w:val="21"/>
        </w:numPr>
      </w:pPr>
      <w:r w:rsidRPr="00BF2E64">
        <w:t>maisījuma identifikācijas kods;</w:t>
      </w:r>
    </w:p>
    <w:p w14:paraId="3E7B9ECB" w14:textId="77777777" w:rsidR="00B9576A" w:rsidRPr="00BF2E64" w:rsidRDefault="00B9576A" w:rsidP="00125409">
      <w:pPr>
        <w:numPr>
          <w:ilvl w:val="0"/>
          <w:numId w:val="21"/>
        </w:numPr>
      </w:pPr>
      <w:r w:rsidRPr="00BF2E64">
        <w:t>maisījuma apzīmējums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080"/>
        <w:gridCol w:w="1232"/>
        <w:gridCol w:w="928"/>
      </w:tblGrid>
      <w:tr w:rsidR="00A962A3" w:rsidRPr="00BF2E64" w14:paraId="67BA73AA" w14:textId="77777777" w:rsidTr="008F4A09">
        <w:trPr>
          <w:cantSplit/>
          <w:trHeight w:val="233"/>
        </w:trPr>
        <w:tc>
          <w:tcPr>
            <w:tcW w:w="1080" w:type="dxa"/>
            <w:shd w:val="clear" w:color="auto" w:fill="auto"/>
            <w:tcMar>
              <w:top w:w="0" w:type="dxa"/>
              <w:left w:w="0" w:type="dxa"/>
              <w:bottom w:w="0" w:type="dxa"/>
              <w:right w:w="0" w:type="dxa"/>
            </w:tcMar>
          </w:tcPr>
          <w:p w14:paraId="27879F13" w14:textId="77777777" w:rsidR="00A962A3" w:rsidRPr="00BF2E64" w:rsidRDefault="00A962A3" w:rsidP="00F063AF">
            <w:pPr>
              <w:pStyle w:val="Tabletext3"/>
            </w:pPr>
            <w:r w:rsidRPr="00BF2E64">
              <w:t>SMA</w:t>
            </w:r>
          </w:p>
        </w:tc>
        <w:tc>
          <w:tcPr>
            <w:tcW w:w="1080" w:type="dxa"/>
            <w:shd w:val="clear" w:color="auto" w:fill="auto"/>
            <w:tcMar>
              <w:top w:w="0" w:type="dxa"/>
              <w:left w:w="0" w:type="dxa"/>
              <w:bottom w:w="0" w:type="dxa"/>
              <w:right w:w="0" w:type="dxa"/>
            </w:tcMar>
          </w:tcPr>
          <w:p w14:paraId="18EE60C4" w14:textId="77777777" w:rsidR="00A962A3" w:rsidRPr="00BF2E64" w:rsidRDefault="00A962A3" w:rsidP="00F063AF">
            <w:pPr>
              <w:pStyle w:val="Tabletext3"/>
            </w:pPr>
            <w:r w:rsidRPr="00BF2E64">
              <w:t>D</w:t>
            </w:r>
          </w:p>
        </w:tc>
        <w:tc>
          <w:tcPr>
            <w:tcW w:w="1232" w:type="dxa"/>
          </w:tcPr>
          <w:p w14:paraId="0D50A1EA" w14:textId="1118B9FB" w:rsidR="00A962A3" w:rsidRPr="00BF2E64" w:rsidRDefault="00A962A3" w:rsidP="00F063AF">
            <w:pPr>
              <w:pStyle w:val="Tabletext3"/>
            </w:pPr>
            <w:r>
              <w:t>surf/bin</w:t>
            </w:r>
          </w:p>
        </w:tc>
        <w:tc>
          <w:tcPr>
            <w:tcW w:w="928" w:type="dxa"/>
            <w:shd w:val="clear" w:color="auto" w:fill="auto"/>
            <w:tcMar>
              <w:top w:w="0" w:type="dxa"/>
              <w:left w:w="0" w:type="dxa"/>
              <w:bottom w:w="0" w:type="dxa"/>
              <w:right w:w="0" w:type="dxa"/>
            </w:tcMar>
          </w:tcPr>
          <w:p w14:paraId="0C02EFE9" w14:textId="10A7B828" w:rsidR="00A962A3" w:rsidRPr="00BF2E64" w:rsidRDefault="00A962A3" w:rsidP="00F063AF">
            <w:pPr>
              <w:pStyle w:val="Tabletext3"/>
            </w:pPr>
            <w:r w:rsidRPr="00BF2E64">
              <w:t>binder</w:t>
            </w:r>
          </w:p>
        </w:tc>
      </w:tr>
    </w:tbl>
    <w:p w14:paraId="76F43F89" w14:textId="77777777" w:rsidR="00B9576A" w:rsidRPr="00BF2E64" w:rsidRDefault="00B9576A" w:rsidP="00B9576A">
      <w:r w:rsidRPr="00BF2E64">
        <w:t>kur</w:t>
      </w:r>
    </w:p>
    <w:p w14:paraId="13365180" w14:textId="77777777" w:rsidR="00B9576A" w:rsidRPr="00BF2E64" w:rsidRDefault="00B9576A" w:rsidP="00B9576A">
      <w:r w:rsidRPr="00BF2E64">
        <w:t>SMA</w:t>
      </w:r>
      <w:r w:rsidRPr="00BF2E64">
        <w:tab/>
        <w:t>šķembu mastikas asfalts;</w:t>
      </w:r>
    </w:p>
    <w:p w14:paraId="25E1502D" w14:textId="4E8F9394" w:rsidR="00B9576A" w:rsidRDefault="00B9576A" w:rsidP="00B9576A">
      <w:r w:rsidRPr="00BF2E64">
        <w:t>D</w:t>
      </w:r>
      <w:r w:rsidRPr="00BF2E64">
        <w:tab/>
        <w:t>maksimālais minerālmateriāla izmērs;</w:t>
      </w:r>
    </w:p>
    <w:p w14:paraId="751D757F" w14:textId="1EFDAEA2" w:rsidR="00A962A3" w:rsidRDefault="00A962A3" w:rsidP="00B9576A">
      <w:r>
        <w:t>surf</w:t>
      </w:r>
      <w:r>
        <w:tab/>
        <w:t>dilumkārta</w:t>
      </w:r>
    </w:p>
    <w:p w14:paraId="05213C18" w14:textId="6F301E86" w:rsidR="00A962A3" w:rsidRDefault="00A962A3" w:rsidP="00B9576A">
      <w:r>
        <w:t>bin</w:t>
      </w:r>
      <w:r>
        <w:tab/>
        <w:t>saistes kārta</w:t>
      </w:r>
    </w:p>
    <w:p w14:paraId="4FCD9C6C" w14:textId="77777777" w:rsidR="00B9576A" w:rsidRPr="00BF2E64" w:rsidRDefault="00B9576A" w:rsidP="00B9576A">
      <w:r w:rsidRPr="00BF2E64">
        <w:t>binder</w:t>
      </w:r>
      <w:r w:rsidRPr="00BF2E64">
        <w:tab/>
        <w:t>lietotās saistvielas apzīmējums.</w:t>
      </w:r>
    </w:p>
    <w:p w14:paraId="1DF6BF6A" w14:textId="666D75BC" w:rsidR="00B9576A" w:rsidRPr="00BF2E64" w:rsidRDefault="00B9576A" w:rsidP="00D21226">
      <w:pPr>
        <w:pStyle w:val="CommentSubject"/>
      </w:pPr>
      <w:r w:rsidRPr="00BF2E64">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DE439A">
      <w:pPr>
        <w:pStyle w:val="ListParagraph"/>
      </w:pPr>
      <w:r w:rsidRPr="002832C0">
        <w:t xml:space="preserve">norāde kā iegūt visu informāciju atbilstoši </w:t>
      </w:r>
      <w:r>
        <w:t>LVS EN 13108-5</w:t>
      </w:r>
      <w:r w:rsidRPr="002832C0">
        <w:t>;</w:t>
      </w:r>
    </w:p>
    <w:p w14:paraId="1341D8F5" w14:textId="77777777" w:rsidR="00B9576A" w:rsidRPr="00E459DF" w:rsidRDefault="00B9576A" w:rsidP="00DE439A">
      <w:pPr>
        <w:pStyle w:val="ListParagraph"/>
      </w:pPr>
      <w:r w:rsidRPr="002832C0">
        <w:t>informācija par jebkurām piedevām (</w:t>
      </w:r>
      <w:r>
        <w:t>LVS EN 13018-5 4.5 punkts</w:t>
      </w:r>
      <w:r w:rsidRPr="002832C0">
        <w:t>)</w:t>
      </w:r>
      <w:r>
        <w:t>.</w:t>
      </w:r>
    </w:p>
    <w:p w14:paraId="602CE121" w14:textId="1F650FFA"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w:t>
      </w:r>
      <w:r w:rsidR="00A645F2">
        <w:rPr>
          <w:lang w:val="lv-LV"/>
        </w:rPr>
        <w:t xml:space="preserve">galvenokārt </w:t>
      </w:r>
      <w:r w:rsidRPr="00662236">
        <w:rPr>
          <w:lang w:val="lv-LV"/>
        </w:rPr>
        <w:t>dilumkārtām</w:t>
      </w:r>
      <w:r w:rsidR="00A645F2">
        <w:rPr>
          <w:lang w:val="lv-LV"/>
        </w:rPr>
        <w:t xml:space="preserve"> </w:t>
      </w:r>
      <w:r w:rsidRPr="00662236">
        <w:rPr>
          <w:lang w:val="lv-LV"/>
        </w:rPr>
        <w:t xml:space="preserve">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475B8246" w:rsidR="00B9576A" w:rsidRPr="00BF2E64" w:rsidRDefault="00B9576A" w:rsidP="00B9576A">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fldChar w:fldCharType="separate"/>
      </w:r>
      <w:r w:rsidR="006D5111">
        <w:t>6.2-43</w:t>
      </w:r>
      <w:r>
        <w:fldChar w:fldCharType="end"/>
      </w:r>
      <w:r w:rsidRPr="00BF2E64">
        <w:t xml:space="preserve"> tabulā izvirzītajām prasībām atbilstoši paredzētajam lietojumam.</w:t>
      </w:r>
    </w:p>
    <w:p w14:paraId="1C18BC6B" w14:textId="77777777" w:rsidR="00B9576A" w:rsidRPr="00BF2E64" w:rsidRDefault="00B9576A" w:rsidP="00425BBC">
      <w:pPr>
        <w:pStyle w:val="Heading8"/>
      </w:pPr>
      <w:bookmarkStart w:id="1455" w:name="_Ref251249763"/>
      <w:r w:rsidRPr="00BF2E64">
        <w:t>tabula. Prasības šķembu mastikas asfalta projektēšanai</w:t>
      </w:r>
      <w:bookmarkEnd w:id="145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8F4A09">
        <w:trPr>
          <w:cantSplit/>
          <w:trHeight w:val="310"/>
          <w:tblHeader/>
        </w:trPr>
        <w:tc>
          <w:tcPr>
            <w:tcW w:w="1996" w:type="dxa"/>
            <w:vMerge w:val="restart"/>
            <w:shd w:val="clear" w:color="auto" w:fill="auto"/>
            <w:tcMar>
              <w:top w:w="0" w:type="dxa"/>
              <w:left w:w="0" w:type="dxa"/>
              <w:bottom w:w="0" w:type="dxa"/>
              <w:right w:w="0" w:type="dxa"/>
            </w:tcMar>
            <w:vAlign w:val="center"/>
          </w:tcPr>
          <w:p w14:paraId="7C011C59" w14:textId="77777777" w:rsidR="00B9576A" w:rsidRPr="00BF2E64" w:rsidRDefault="00B9576A" w:rsidP="00192F50">
            <w:pPr>
              <w:pStyle w:val="Tablehead"/>
            </w:pPr>
            <w:r w:rsidRPr="00BF2E64">
              <w:t>Īpašība, mērvienība</w:t>
            </w:r>
          </w:p>
        </w:tc>
        <w:tc>
          <w:tcPr>
            <w:tcW w:w="1075" w:type="dxa"/>
            <w:vMerge w:val="restart"/>
            <w:shd w:val="clear" w:color="auto" w:fill="auto"/>
            <w:tcMar>
              <w:top w:w="0" w:type="dxa"/>
              <w:left w:w="0" w:type="dxa"/>
              <w:bottom w:w="0" w:type="dxa"/>
              <w:right w:w="0" w:type="dxa"/>
            </w:tcMar>
            <w:vAlign w:val="center"/>
          </w:tcPr>
          <w:p w14:paraId="51A98D79" w14:textId="77777777" w:rsidR="00B9576A" w:rsidRPr="00BF2E64" w:rsidRDefault="00B9576A" w:rsidP="00192F50">
            <w:pPr>
              <w:pStyle w:val="Tablehead"/>
            </w:pPr>
            <w:r w:rsidRPr="00BF2E64">
              <w:t>Testēšanas metode</w:t>
            </w:r>
          </w:p>
        </w:tc>
        <w:tc>
          <w:tcPr>
            <w:tcW w:w="1075" w:type="dxa"/>
            <w:vMerge w:val="restart"/>
            <w:shd w:val="clear" w:color="auto" w:fill="auto"/>
            <w:tcMar>
              <w:top w:w="0" w:type="dxa"/>
              <w:left w:w="0" w:type="dxa"/>
              <w:bottom w:w="0" w:type="dxa"/>
              <w:right w:w="0" w:type="dxa"/>
            </w:tcMar>
            <w:vAlign w:val="center"/>
          </w:tcPr>
          <w:p w14:paraId="70A540A2" w14:textId="77777777" w:rsidR="00B9576A" w:rsidRPr="00BF2E64" w:rsidRDefault="00B9576A" w:rsidP="00192F50">
            <w:pPr>
              <w:pStyle w:val="Tablehead"/>
            </w:pPr>
            <w:r w:rsidRPr="00BF2E64">
              <w:t>Atsauce uz</w:t>
            </w:r>
          </w:p>
          <w:p w14:paraId="0EAD735A" w14:textId="77777777" w:rsidR="00B9576A" w:rsidRPr="00BF2E64" w:rsidRDefault="00B9576A" w:rsidP="00192F50">
            <w:pPr>
              <w:pStyle w:val="Tablehead"/>
            </w:pPr>
            <w:r w:rsidRPr="00BF2E64">
              <w:t>LVS EN 13108-5</w:t>
            </w:r>
          </w:p>
        </w:tc>
        <w:tc>
          <w:tcPr>
            <w:tcW w:w="4801" w:type="dxa"/>
            <w:gridSpan w:val="6"/>
            <w:shd w:val="clear" w:color="auto" w:fill="auto"/>
            <w:tcMar>
              <w:top w:w="0" w:type="dxa"/>
              <w:left w:w="0" w:type="dxa"/>
              <w:bottom w:w="0" w:type="dxa"/>
              <w:right w:w="0" w:type="dxa"/>
            </w:tcMar>
            <w:vAlign w:val="center"/>
          </w:tcPr>
          <w:p w14:paraId="2F2EF7C6" w14:textId="1216AECA"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3E8C8823" w14:textId="77777777" w:rsidTr="008F4A09">
        <w:trPr>
          <w:cantSplit/>
          <w:trHeight w:val="300"/>
          <w:tblHeader/>
        </w:trPr>
        <w:tc>
          <w:tcPr>
            <w:tcW w:w="1996" w:type="dxa"/>
            <w:vMerge/>
            <w:shd w:val="clear" w:color="auto" w:fill="auto"/>
            <w:tcMar>
              <w:top w:w="0" w:type="dxa"/>
              <w:left w:w="0" w:type="dxa"/>
              <w:bottom w:w="0" w:type="dxa"/>
              <w:right w:w="0" w:type="dxa"/>
            </w:tcMar>
            <w:vAlign w:val="center"/>
          </w:tcPr>
          <w:p w14:paraId="4637698C"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56D8F115"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5BA58892" w14:textId="77777777" w:rsidR="00B9576A" w:rsidRPr="00BF2E64" w:rsidRDefault="00B9576A" w:rsidP="00192F50">
            <w:pPr>
              <w:pStyle w:val="Tablehead"/>
            </w:pPr>
          </w:p>
        </w:tc>
        <w:tc>
          <w:tcPr>
            <w:tcW w:w="959" w:type="dxa"/>
            <w:shd w:val="clear" w:color="auto" w:fill="auto"/>
            <w:tcMar>
              <w:top w:w="0" w:type="dxa"/>
              <w:left w:w="0" w:type="dxa"/>
              <w:bottom w:w="0" w:type="dxa"/>
              <w:right w:w="0" w:type="dxa"/>
            </w:tcMar>
            <w:vAlign w:val="center"/>
          </w:tcPr>
          <w:p w14:paraId="78752FFD" w14:textId="77777777" w:rsidR="00B9576A" w:rsidRPr="00D24742" w:rsidRDefault="00B9576A" w:rsidP="00192F50">
            <w:pPr>
              <w:pStyle w:val="Tablehead"/>
            </w:pPr>
            <w:r w:rsidRPr="00D24742">
              <w:t>līdz 500</w:t>
            </w:r>
          </w:p>
        </w:tc>
        <w:tc>
          <w:tcPr>
            <w:tcW w:w="959" w:type="dxa"/>
            <w:shd w:val="clear" w:color="auto" w:fill="auto"/>
            <w:tcMar>
              <w:top w:w="0" w:type="dxa"/>
              <w:left w:w="0" w:type="dxa"/>
              <w:bottom w:w="0" w:type="dxa"/>
              <w:right w:w="0" w:type="dxa"/>
            </w:tcMar>
            <w:vAlign w:val="center"/>
          </w:tcPr>
          <w:p w14:paraId="42BEECC7" w14:textId="77777777" w:rsidR="00B9576A" w:rsidRPr="00D24742" w:rsidRDefault="00B9576A" w:rsidP="00192F50">
            <w:pPr>
              <w:pStyle w:val="Tablehead"/>
            </w:pPr>
            <w:r w:rsidRPr="00D24742">
              <w:t>501-1500</w:t>
            </w:r>
          </w:p>
        </w:tc>
        <w:tc>
          <w:tcPr>
            <w:tcW w:w="959" w:type="dxa"/>
            <w:gridSpan w:val="2"/>
            <w:shd w:val="clear" w:color="auto" w:fill="auto"/>
            <w:tcMar>
              <w:top w:w="0" w:type="dxa"/>
              <w:left w:w="0" w:type="dxa"/>
              <w:bottom w:w="0" w:type="dxa"/>
              <w:right w:w="0" w:type="dxa"/>
            </w:tcMar>
            <w:vAlign w:val="center"/>
          </w:tcPr>
          <w:p w14:paraId="318E6F7A" w14:textId="77777777" w:rsidR="00B9576A" w:rsidRPr="00D24742" w:rsidRDefault="00B9576A" w:rsidP="00192F50">
            <w:pPr>
              <w:pStyle w:val="Tablehead"/>
            </w:pPr>
            <w:r w:rsidRPr="00D24742">
              <w:t>1501-3500</w:t>
            </w:r>
          </w:p>
        </w:tc>
        <w:tc>
          <w:tcPr>
            <w:tcW w:w="959" w:type="dxa"/>
            <w:shd w:val="clear" w:color="auto" w:fill="auto"/>
            <w:tcMar>
              <w:top w:w="0" w:type="dxa"/>
              <w:left w:w="0" w:type="dxa"/>
              <w:bottom w:w="0" w:type="dxa"/>
              <w:right w:w="0" w:type="dxa"/>
            </w:tcMar>
            <w:vAlign w:val="center"/>
          </w:tcPr>
          <w:p w14:paraId="4057655A" w14:textId="77777777" w:rsidR="00B9576A" w:rsidRPr="00D24742" w:rsidRDefault="00B9576A" w:rsidP="00192F50">
            <w:pPr>
              <w:pStyle w:val="Tablehead"/>
            </w:pPr>
            <w:r w:rsidRPr="00D24742">
              <w:t>3501-5000</w:t>
            </w:r>
          </w:p>
        </w:tc>
        <w:tc>
          <w:tcPr>
            <w:tcW w:w="965" w:type="dxa"/>
            <w:shd w:val="clear" w:color="auto" w:fill="auto"/>
            <w:tcMar>
              <w:top w:w="0" w:type="dxa"/>
              <w:left w:w="0" w:type="dxa"/>
              <w:bottom w:w="0" w:type="dxa"/>
              <w:right w:w="0" w:type="dxa"/>
            </w:tcMar>
            <w:vAlign w:val="center"/>
          </w:tcPr>
          <w:p w14:paraId="73D7F2DA" w14:textId="77777777" w:rsidR="00B9576A" w:rsidRPr="00D24742" w:rsidRDefault="00B9576A" w:rsidP="00192F50">
            <w:pPr>
              <w:pStyle w:val="Tablehead"/>
            </w:pPr>
            <w:r w:rsidRPr="00D24742">
              <w:t>virs 5000</w:t>
            </w:r>
          </w:p>
        </w:tc>
      </w:tr>
      <w:tr w:rsidR="00B9576A" w:rsidRPr="00BF2E64" w14:paraId="731D789A" w14:textId="77777777" w:rsidTr="008F4A09">
        <w:trPr>
          <w:cantSplit/>
          <w:trHeight w:val="300"/>
          <w:tblHeader/>
        </w:trPr>
        <w:tc>
          <w:tcPr>
            <w:tcW w:w="1996" w:type="dxa"/>
            <w:vMerge/>
            <w:shd w:val="clear" w:color="auto" w:fill="auto"/>
            <w:tcMar>
              <w:top w:w="0" w:type="dxa"/>
              <w:left w:w="0" w:type="dxa"/>
              <w:bottom w:w="0" w:type="dxa"/>
              <w:right w:w="0" w:type="dxa"/>
            </w:tcMar>
            <w:vAlign w:val="center"/>
          </w:tcPr>
          <w:p w14:paraId="304F72C5"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72F2B10D" w14:textId="77777777" w:rsidR="00B9576A" w:rsidRPr="00BF2E64" w:rsidRDefault="00B9576A" w:rsidP="00192F50">
            <w:pPr>
              <w:pStyle w:val="Tablehead"/>
            </w:pPr>
          </w:p>
        </w:tc>
        <w:tc>
          <w:tcPr>
            <w:tcW w:w="1075" w:type="dxa"/>
            <w:vMerge/>
            <w:shd w:val="clear" w:color="auto" w:fill="auto"/>
            <w:tcMar>
              <w:top w:w="0" w:type="dxa"/>
              <w:left w:w="0" w:type="dxa"/>
              <w:bottom w:w="0" w:type="dxa"/>
              <w:right w:w="0" w:type="dxa"/>
            </w:tcMar>
            <w:vAlign w:val="center"/>
          </w:tcPr>
          <w:p w14:paraId="637F367B" w14:textId="77777777" w:rsidR="00B9576A" w:rsidRPr="00BF2E64" w:rsidRDefault="00B9576A" w:rsidP="00192F50">
            <w:pPr>
              <w:pStyle w:val="Tablehead"/>
            </w:pPr>
          </w:p>
        </w:tc>
        <w:tc>
          <w:tcPr>
            <w:tcW w:w="4801" w:type="dxa"/>
            <w:gridSpan w:val="6"/>
            <w:shd w:val="clear" w:color="auto" w:fill="auto"/>
            <w:tcMar>
              <w:top w:w="0" w:type="dxa"/>
              <w:left w:w="0" w:type="dxa"/>
              <w:bottom w:w="0" w:type="dxa"/>
              <w:right w:w="0" w:type="dxa"/>
            </w:tcMar>
          </w:tcPr>
          <w:p w14:paraId="225A0924" w14:textId="77777777" w:rsidR="00B9576A" w:rsidRPr="00BF2E64" w:rsidRDefault="00B9576A" w:rsidP="00192F50">
            <w:pPr>
              <w:pStyle w:val="Tablehead"/>
            </w:pPr>
            <w:r w:rsidRPr="00BF2E64">
              <w:t>Kategorija / prasība</w:t>
            </w:r>
          </w:p>
        </w:tc>
      </w:tr>
      <w:tr w:rsidR="00B9576A" w:rsidRPr="00BF2E64" w14:paraId="769AB25D" w14:textId="77777777" w:rsidTr="008F4A09">
        <w:trPr>
          <w:cantSplit/>
          <w:trHeight w:val="620"/>
        </w:trPr>
        <w:tc>
          <w:tcPr>
            <w:tcW w:w="1996" w:type="dxa"/>
            <w:shd w:val="clear" w:color="auto" w:fill="auto"/>
            <w:tcMar>
              <w:top w:w="0" w:type="dxa"/>
              <w:left w:w="0" w:type="dxa"/>
              <w:bottom w:w="0" w:type="dxa"/>
              <w:right w:w="0" w:type="dxa"/>
            </w:tcMar>
          </w:tcPr>
          <w:p w14:paraId="4CA89392" w14:textId="77777777" w:rsidR="00B9576A" w:rsidRPr="00BF2E64" w:rsidRDefault="00B9576A" w:rsidP="00F063AF">
            <w:pPr>
              <w:pStyle w:val="Tabletext"/>
            </w:pPr>
            <w:r w:rsidRPr="00BF2E64">
              <w:t>Paraugu sagatavošana</w:t>
            </w:r>
          </w:p>
        </w:tc>
        <w:tc>
          <w:tcPr>
            <w:tcW w:w="1075" w:type="dxa"/>
            <w:shd w:val="clear" w:color="auto" w:fill="auto"/>
            <w:tcMar>
              <w:top w:w="0" w:type="dxa"/>
              <w:left w:w="0" w:type="dxa"/>
              <w:bottom w:w="0" w:type="dxa"/>
              <w:right w:w="0" w:type="dxa"/>
            </w:tcMar>
          </w:tcPr>
          <w:p w14:paraId="7A3229F8" w14:textId="77777777" w:rsidR="00B9576A" w:rsidRPr="00BF2E64" w:rsidRDefault="00B9576A" w:rsidP="00F063AF">
            <w:pPr>
              <w:pStyle w:val="Tabletext"/>
            </w:pPr>
            <w:r w:rsidRPr="00BF2E64">
              <w:t>LVS EN 12697-30</w:t>
            </w:r>
          </w:p>
        </w:tc>
        <w:tc>
          <w:tcPr>
            <w:tcW w:w="1075" w:type="dxa"/>
            <w:shd w:val="clear" w:color="auto" w:fill="auto"/>
            <w:tcMar>
              <w:top w:w="0" w:type="dxa"/>
              <w:left w:w="0" w:type="dxa"/>
              <w:bottom w:w="0" w:type="dxa"/>
              <w:right w:w="0" w:type="dxa"/>
            </w:tcMar>
          </w:tcPr>
          <w:p w14:paraId="7180F871" w14:textId="0322ADEF" w:rsidR="00B9576A" w:rsidRPr="00D24742" w:rsidRDefault="00B9576A" w:rsidP="00F063AF">
            <w:pPr>
              <w:pStyle w:val="Tabletext"/>
            </w:pPr>
            <w:r w:rsidRPr="00BF2E64">
              <w:t>5.</w:t>
            </w:r>
            <w:r w:rsidR="00D24742">
              <w:t>3.1.</w:t>
            </w:r>
            <w:r w:rsidRPr="00BF2E64">
              <w:t xml:space="preserve"> </w:t>
            </w:r>
            <w:r w:rsidR="00C92FDB">
              <w:t>p.</w:t>
            </w:r>
          </w:p>
        </w:tc>
        <w:tc>
          <w:tcPr>
            <w:tcW w:w="4801" w:type="dxa"/>
            <w:gridSpan w:val="6"/>
            <w:shd w:val="clear" w:color="auto" w:fill="auto"/>
            <w:tcMar>
              <w:top w:w="0" w:type="dxa"/>
              <w:left w:w="0" w:type="dxa"/>
              <w:bottom w:w="0" w:type="dxa"/>
              <w:right w:w="0" w:type="dxa"/>
            </w:tcMar>
            <w:vAlign w:val="center"/>
          </w:tcPr>
          <w:p w14:paraId="7BC7EFDF" w14:textId="77777777" w:rsidR="00B9576A" w:rsidRPr="00BF2E64" w:rsidRDefault="00B9576A" w:rsidP="00F063AF">
            <w:pPr>
              <w:pStyle w:val="Tabletext2"/>
            </w:pPr>
            <w:r w:rsidRPr="00BF2E64">
              <w:t>LVS EN 12697-35 (ja samaisa laboratorijā)</w:t>
            </w:r>
          </w:p>
          <w:p w14:paraId="404A42B6" w14:textId="77777777" w:rsidR="00B9576A" w:rsidRPr="00BF2E64" w:rsidRDefault="00B9576A" w:rsidP="00F063AF">
            <w:pPr>
              <w:pStyle w:val="Tabletext2"/>
            </w:pPr>
            <w:r w:rsidRPr="00BF2E64">
              <w:t>2 x 50 triecieni</w:t>
            </w:r>
          </w:p>
          <w:p w14:paraId="7BEE0DF7" w14:textId="77777777" w:rsidR="00B9576A" w:rsidRPr="00BF2E64" w:rsidRDefault="00B9576A" w:rsidP="00F063AF">
            <w:pPr>
              <w:pStyle w:val="Tabletext2"/>
            </w:pPr>
            <w:r w:rsidRPr="00BF2E64">
              <w:t>(LVS EN 13108-20 C.1. tabula 2. rinda, atsauce C.1.2)</w:t>
            </w:r>
          </w:p>
        </w:tc>
      </w:tr>
      <w:tr w:rsidR="00B9576A" w:rsidRPr="00BF2E64" w14:paraId="17098767" w14:textId="77777777" w:rsidTr="008F4A09">
        <w:trPr>
          <w:cantSplit/>
          <w:trHeight w:val="440"/>
        </w:trPr>
        <w:tc>
          <w:tcPr>
            <w:tcW w:w="1996" w:type="dxa"/>
            <w:shd w:val="clear" w:color="auto" w:fill="auto"/>
            <w:tcMar>
              <w:top w:w="0" w:type="dxa"/>
              <w:left w:w="0" w:type="dxa"/>
              <w:bottom w:w="0" w:type="dxa"/>
              <w:right w:w="0" w:type="dxa"/>
            </w:tcMar>
          </w:tcPr>
          <w:p w14:paraId="27B9A0E2" w14:textId="77777777" w:rsidR="00B9576A" w:rsidRPr="00BF2E64" w:rsidRDefault="00B9576A" w:rsidP="00F063AF">
            <w:pPr>
              <w:pStyle w:val="Tabletext"/>
            </w:pPr>
            <w:r w:rsidRPr="00BF2E64">
              <w:t>Granulometriskais sastāvs</w:t>
            </w:r>
          </w:p>
        </w:tc>
        <w:tc>
          <w:tcPr>
            <w:tcW w:w="1075" w:type="dxa"/>
            <w:shd w:val="clear" w:color="auto" w:fill="auto"/>
            <w:tcMar>
              <w:top w:w="0" w:type="dxa"/>
              <w:left w:w="0" w:type="dxa"/>
              <w:bottom w:w="0" w:type="dxa"/>
              <w:right w:w="0" w:type="dxa"/>
            </w:tcMar>
          </w:tcPr>
          <w:p w14:paraId="175DC4C3" w14:textId="77777777" w:rsidR="00B9576A" w:rsidRPr="00BF2E64" w:rsidRDefault="00B9576A" w:rsidP="00F063AF">
            <w:pPr>
              <w:pStyle w:val="Tabletext"/>
            </w:pPr>
            <w:r w:rsidRPr="00BF2E64">
              <w:t>LVS EN 12697-2</w:t>
            </w:r>
          </w:p>
        </w:tc>
        <w:tc>
          <w:tcPr>
            <w:tcW w:w="1075" w:type="dxa"/>
            <w:shd w:val="clear" w:color="auto" w:fill="auto"/>
            <w:tcMar>
              <w:top w:w="0" w:type="dxa"/>
              <w:left w:w="0" w:type="dxa"/>
              <w:bottom w:w="0" w:type="dxa"/>
              <w:right w:w="0" w:type="dxa"/>
            </w:tcMar>
          </w:tcPr>
          <w:p w14:paraId="03522B56" w14:textId="64776192" w:rsidR="00B9576A" w:rsidRPr="00BF2E64" w:rsidRDefault="00B9576A" w:rsidP="00F063AF">
            <w:pPr>
              <w:pStyle w:val="Tabletext"/>
            </w:pPr>
            <w:r w:rsidRPr="00BF2E64">
              <w:t xml:space="preserve">5.2.2. </w:t>
            </w:r>
            <w:r w:rsidR="00C92FDB">
              <w:t>p.</w:t>
            </w:r>
          </w:p>
        </w:tc>
        <w:tc>
          <w:tcPr>
            <w:tcW w:w="4801" w:type="dxa"/>
            <w:gridSpan w:val="6"/>
            <w:vMerge w:val="restart"/>
            <w:shd w:val="clear" w:color="auto" w:fill="auto"/>
            <w:tcMar>
              <w:top w:w="0" w:type="dxa"/>
              <w:left w:w="0" w:type="dxa"/>
              <w:bottom w:w="0" w:type="dxa"/>
              <w:right w:w="0" w:type="dxa"/>
            </w:tcMar>
            <w:vAlign w:val="center"/>
          </w:tcPr>
          <w:p w14:paraId="02552217" w14:textId="1CA196E4" w:rsidR="00B9576A" w:rsidRPr="00BF2E64" w:rsidRDefault="00B9576A" w:rsidP="00F063AF">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fldChar w:fldCharType="separate"/>
            </w:r>
            <w:ins w:id="1456" w:author="Zaiga Šteina" w:date="2024-04-03T09:59:00Z">
              <w:r w:rsidR="006D5111">
                <w:t>6.2.4.1.7</w:t>
              </w:r>
            </w:ins>
            <w:del w:id="1457" w:author="Zaiga Šteina" w:date="2024-04-03T09:59:00Z">
              <w:r w:rsidR="00843D82" w:rsidDel="006D5111">
                <w:delText>6.2.4.5.2</w:delText>
              </w:r>
            </w:del>
            <w:r>
              <w:fldChar w:fldCharType="end"/>
            </w:r>
            <w:r>
              <w:t xml:space="preserve"> </w:t>
            </w:r>
            <w:r w:rsidRPr="00BF2E64">
              <w:t>punktā</w:t>
            </w:r>
            <w:r w:rsidRPr="00BF2E64">
              <w:rPr>
                <w:vertAlign w:val="superscript"/>
              </w:rPr>
              <w:t>(2)</w:t>
            </w:r>
          </w:p>
        </w:tc>
      </w:tr>
      <w:tr w:rsidR="00B9576A" w:rsidRPr="00BF2E64" w14:paraId="424461FB" w14:textId="77777777" w:rsidTr="008F4A09">
        <w:trPr>
          <w:cantSplit/>
          <w:trHeight w:val="430"/>
        </w:trPr>
        <w:tc>
          <w:tcPr>
            <w:tcW w:w="1996" w:type="dxa"/>
            <w:shd w:val="clear" w:color="auto" w:fill="auto"/>
            <w:tcMar>
              <w:top w:w="0" w:type="dxa"/>
              <w:left w:w="0" w:type="dxa"/>
              <w:bottom w:w="0" w:type="dxa"/>
              <w:right w:w="0" w:type="dxa"/>
            </w:tcMar>
          </w:tcPr>
          <w:p w14:paraId="639C49FC" w14:textId="52E6FD46" w:rsidR="00B9576A" w:rsidRPr="00BF2E64" w:rsidRDefault="00B9576A" w:rsidP="00F063AF">
            <w:pPr>
              <w:pStyle w:val="Tabletext"/>
            </w:pPr>
            <w:r w:rsidRPr="00BF2E64">
              <w:t>Minimālais saistvielas saturs</w:t>
            </w:r>
            <w:r w:rsidRPr="00BF2E64">
              <w:rPr>
                <w:vertAlign w:val="superscript"/>
              </w:rPr>
              <w:t>(1)</w:t>
            </w:r>
            <w:r w:rsidRPr="00BF2E64">
              <w:t xml:space="preserve"> masas</w:t>
            </w:r>
            <w:r w:rsidR="001E2784">
              <w:t xml:space="preserve"> %</w:t>
            </w:r>
          </w:p>
        </w:tc>
        <w:tc>
          <w:tcPr>
            <w:tcW w:w="1075" w:type="dxa"/>
            <w:shd w:val="clear" w:color="auto" w:fill="auto"/>
            <w:tcMar>
              <w:top w:w="0" w:type="dxa"/>
              <w:left w:w="0" w:type="dxa"/>
              <w:bottom w:w="0" w:type="dxa"/>
              <w:right w:w="0" w:type="dxa"/>
            </w:tcMar>
          </w:tcPr>
          <w:p w14:paraId="7DCF3D60" w14:textId="77777777" w:rsidR="00B9576A" w:rsidRPr="00BF2E64" w:rsidRDefault="00B9576A" w:rsidP="00F063AF">
            <w:pPr>
              <w:pStyle w:val="Tabletext"/>
            </w:pPr>
            <w:r w:rsidRPr="00BF2E64">
              <w:t>LVS EN 12697-1</w:t>
            </w:r>
          </w:p>
        </w:tc>
        <w:tc>
          <w:tcPr>
            <w:tcW w:w="1075" w:type="dxa"/>
            <w:shd w:val="clear" w:color="auto" w:fill="auto"/>
            <w:tcMar>
              <w:top w:w="0" w:type="dxa"/>
              <w:left w:w="0" w:type="dxa"/>
              <w:bottom w:w="0" w:type="dxa"/>
              <w:right w:w="0" w:type="dxa"/>
            </w:tcMar>
          </w:tcPr>
          <w:p w14:paraId="12728B08" w14:textId="028F521B" w:rsidR="00B9576A" w:rsidRPr="00BF2E64" w:rsidRDefault="00B9576A" w:rsidP="00F063AF">
            <w:pPr>
              <w:pStyle w:val="Tabletext"/>
            </w:pPr>
            <w:r w:rsidRPr="00BF2E64">
              <w:t xml:space="preserve">5.2.3. </w:t>
            </w:r>
            <w:r w:rsidR="00C92FDB">
              <w:t>p.</w:t>
            </w:r>
          </w:p>
        </w:tc>
        <w:tc>
          <w:tcPr>
            <w:tcW w:w="4801" w:type="dxa"/>
            <w:gridSpan w:val="6"/>
            <w:vMerge/>
            <w:shd w:val="clear" w:color="auto" w:fill="auto"/>
            <w:tcMar>
              <w:top w:w="0" w:type="dxa"/>
              <w:left w:w="0" w:type="dxa"/>
              <w:bottom w:w="0" w:type="dxa"/>
              <w:right w:w="0" w:type="dxa"/>
            </w:tcMar>
            <w:vAlign w:val="center"/>
          </w:tcPr>
          <w:p w14:paraId="4F4C6ED3" w14:textId="77777777" w:rsidR="00B9576A" w:rsidRPr="00BF2E64" w:rsidRDefault="00B9576A" w:rsidP="00F063AF">
            <w:pPr>
              <w:pStyle w:val="Tabletext2"/>
            </w:pPr>
          </w:p>
        </w:tc>
      </w:tr>
      <w:tr w:rsidR="00B9576A" w:rsidRPr="00BF2E64" w14:paraId="54C92247" w14:textId="77777777" w:rsidTr="008F4A09">
        <w:trPr>
          <w:cantSplit/>
          <w:trHeight w:val="210"/>
        </w:trPr>
        <w:tc>
          <w:tcPr>
            <w:tcW w:w="1996" w:type="dxa"/>
            <w:shd w:val="clear" w:color="auto" w:fill="auto"/>
            <w:tcMar>
              <w:top w:w="0" w:type="dxa"/>
              <w:left w:w="0" w:type="dxa"/>
              <w:bottom w:w="0" w:type="dxa"/>
              <w:right w:w="0" w:type="dxa"/>
            </w:tcMar>
            <w:vAlign w:val="center"/>
          </w:tcPr>
          <w:p w14:paraId="546F9F0B" w14:textId="77777777" w:rsidR="00B9576A" w:rsidRPr="00BF2E64" w:rsidRDefault="00B9576A" w:rsidP="00F063AF">
            <w:pPr>
              <w:pStyle w:val="Tabletext"/>
            </w:pPr>
            <w:r w:rsidRPr="00BF2E64">
              <w:t>Piedevas</w:t>
            </w:r>
          </w:p>
        </w:tc>
        <w:tc>
          <w:tcPr>
            <w:tcW w:w="1075" w:type="dxa"/>
            <w:shd w:val="clear" w:color="auto" w:fill="auto"/>
            <w:tcMar>
              <w:top w:w="0" w:type="dxa"/>
              <w:left w:w="0" w:type="dxa"/>
              <w:bottom w:w="0" w:type="dxa"/>
              <w:right w:w="0" w:type="dxa"/>
            </w:tcMar>
            <w:vAlign w:val="center"/>
          </w:tcPr>
          <w:p w14:paraId="59354010" w14:textId="77777777" w:rsidR="00B9576A" w:rsidRPr="00BF2E64" w:rsidRDefault="00B9576A" w:rsidP="00F063AF">
            <w:pPr>
              <w:pStyle w:val="Tabletext"/>
            </w:pPr>
            <w:r w:rsidRPr="00BF2E64">
              <w:t>---</w:t>
            </w:r>
          </w:p>
        </w:tc>
        <w:tc>
          <w:tcPr>
            <w:tcW w:w="1075" w:type="dxa"/>
            <w:shd w:val="clear" w:color="auto" w:fill="auto"/>
            <w:tcMar>
              <w:top w:w="0" w:type="dxa"/>
              <w:left w:w="0" w:type="dxa"/>
              <w:bottom w:w="0" w:type="dxa"/>
              <w:right w:w="0" w:type="dxa"/>
            </w:tcMar>
            <w:vAlign w:val="center"/>
          </w:tcPr>
          <w:p w14:paraId="6AE78232" w14:textId="4F4D89F5" w:rsidR="00B9576A" w:rsidRPr="00BF2E64" w:rsidRDefault="00D24742" w:rsidP="00F063AF">
            <w:pPr>
              <w:pStyle w:val="Tabletext"/>
            </w:pPr>
            <w:r>
              <w:t>4.5</w:t>
            </w:r>
            <w:r w:rsidR="00B9576A" w:rsidRPr="00BF2E64">
              <w:t xml:space="preserve">. </w:t>
            </w:r>
            <w:r w:rsidR="00C92FDB">
              <w:t>p.</w:t>
            </w:r>
          </w:p>
        </w:tc>
        <w:tc>
          <w:tcPr>
            <w:tcW w:w="4801" w:type="dxa"/>
            <w:gridSpan w:val="6"/>
            <w:vMerge/>
            <w:shd w:val="clear" w:color="auto" w:fill="auto"/>
            <w:tcMar>
              <w:top w:w="0" w:type="dxa"/>
              <w:left w:w="0" w:type="dxa"/>
              <w:bottom w:w="0" w:type="dxa"/>
              <w:right w:w="0" w:type="dxa"/>
            </w:tcMar>
            <w:vAlign w:val="center"/>
          </w:tcPr>
          <w:p w14:paraId="4E7AB6F1" w14:textId="77777777" w:rsidR="00B9576A" w:rsidRPr="00BF2E64" w:rsidRDefault="00B9576A" w:rsidP="00F063AF">
            <w:pPr>
              <w:pStyle w:val="Tabletext2"/>
            </w:pPr>
          </w:p>
        </w:tc>
      </w:tr>
      <w:tr w:rsidR="00B9576A" w:rsidRPr="00BF2E64" w14:paraId="0096B921" w14:textId="77777777" w:rsidTr="008F4A09">
        <w:trPr>
          <w:cantSplit/>
          <w:trHeight w:val="650"/>
        </w:trPr>
        <w:tc>
          <w:tcPr>
            <w:tcW w:w="1996" w:type="dxa"/>
            <w:shd w:val="clear" w:color="auto" w:fill="auto"/>
            <w:tcMar>
              <w:top w:w="0" w:type="dxa"/>
              <w:left w:w="0" w:type="dxa"/>
              <w:bottom w:w="0" w:type="dxa"/>
              <w:right w:w="0" w:type="dxa"/>
            </w:tcMar>
          </w:tcPr>
          <w:p w14:paraId="4334D8C2" w14:textId="77777777" w:rsidR="00B9576A" w:rsidRPr="00BF2E64" w:rsidRDefault="00B9576A" w:rsidP="00F063AF">
            <w:pPr>
              <w:pStyle w:val="Tabletext"/>
            </w:pPr>
            <w:r w:rsidRPr="00BF2E64">
              <w:t>Poru saturs %:</w:t>
            </w:r>
          </w:p>
          <w:p w14:paraId="5D6C5195" w14:textId="77777777" w:rsidR="00B9576A" w:rsidRPr="00BF2E64" w:rsidRDefault="00B9576A" w:rsidP="00F063AF">
            <w:pPr>
              <w:pStyle w:val="Tabletext"/>
            </w:pPr>
            <w:r w:rsidRPr="00BF2E64">
              <w:t>maksimālais</w:t>
            </w:r>
          </w:p>
          <w:p w14:paraId="1F82A96E" w14:textId="77777777" w:rsidR="00B9576A" w:rsidRPr="00BF2E64" w:rsidRDefault="00B9576A" w:rsidP="00F063AF">
            <w:pPr>
              <w:pStyle w:val="Tabletext"/>
            </w:pPr>
            <w:r w:rsidRPr="00BF2E64">
              <w:t>minimālais</w:t>
            </w:r>
          </w:p>
        </w:tc>
        <w:tc>
          <w:tcPr>
            <w:tcW w:w="1075" w:type="dxa"/>
            <w:shd w:val="clear" w:color="auto" w:fill="auto"/>
            <w:tcMar>
              <w:top w:w="0" w:type="dxa"/>
              <w:left w:w="0" w:type="dxa"/>
              <w:bottom w:w="0" w:type="dxa"/>
              <w:right w:w="0" w:type="dxa"/>
            </w:tcMar>
          </w:tcPr>
          <w:p w14:paraId="72AAB4CE" w14:textId="77777777" w:rsidR="00B9576A" w:rsidRPr="00BF2E64" w:rsidRDefault="00B9576A" w:rsidP="00F063AF">
            <w:pPr>
              <w:pStyle w:val="Tabletext"/>
            </w:pPr>
            <w:r w:rsidRPr="00BF2E64">
              <w:t>LVS EN 13108-20, D.2</w:t>
            </w:r>
          </w:p>
        </w:tc>
        <w:tc>
          <w:tcPr>
            <w:tcW w:w="1075" w:type="dxa"/>
            <w:shd w:val="clear" w:color="auto" w:fill="auto"/>
            <w:tcMar>
              <w:top w:w="0" w:type="dxa"/>
              <w:left w:w="0" w:type="dxa"/>
              <w:bottom w:w="0" w:type="dxa"/>
              <w:right w:w="0" w:type="dxa"/>
            </w:tcMar>
          </w:tcPr>
          <w:p w14:paraId="19E7267E" w14:textId="6CB26607" w:rsidR="00B9576A" w:rsidRPr="00BF2E64" w:rsidRDefault="00B9576A" w:rsidP="00F063AF">
            <w:pPr>
              <w:pStyle w:val="Tabletext"/>
            </w:pPr>
            <w:r w:rsidRPr="00BF2E64">
              <w:t>5.</w:t>
            </w:r>
            <w:r w:rsidR="00D24742">
              <w:t>3.2.1</w:t>
            </w:r>
            <w:r w:rsidRPr="00BF2E64">
              <w:t xml:space="preserve">. </w:t>
            </w:r>
            <w:r w:rsidR="00C92FDB">
              <w:t>p.</w:t>
            </w:r>
          </w:p>
        </w:tc>
        <w:tc>
          <w:tcPr>
            <w:tcW w:w="4801" w:type="dxa"/>
            <w:gridSpan w:val="6"/>
            <w:vMerge/>
            <w:shd w:val="clear" w:color="auto" w:fill="auto"/>
            <w:tcMar>
              <w:top w:w="0" w:type="dxa"/>
              <w:left w:w="0" w:type="dxa"/>
              <w:bottom w:w="0" w:type="dxa"/>
              <w:right w:w="0" w:type="dxa"/>
            </w:tcMar>
            <w:vAlign w:val="center"/>
          </w:tcPr>
          <w:p w14:paraId="53BC79BA" w14:textId="77777777" w:rsidR="00B9576A" w:rsidRPr="00BF2E64" w:rsidRDefault="00B9576A" w:rsidP="00F063AF">
            <w:pPr>
              <w:pStyle w:val="Tabletext2"/>
            </w:pPr>
          </w:p>
        </w:tc>
      </w:tr>
      <w:tr w:rsidR="00B9576A" w:rsidRPr="00BF2E64" w14:paraId="1477C645" w14:textId="77777777" w:rsidTr="008F4A09">
        <w:trPr>
          <w:cantSplit/>
          <w:trHeight w:val="870"/>
        </w:trPr>
        <w:tc>
          <w:tcPr>
            <w:tcW w:w="1996" w:type="dxa"/>
            <w:shd w:val="clear" w:color="auto" w:fill="auto"/>
            <w:tcMar>
              <w:top w:w="0" w:type="dxa"/>
              <w:left w:w="0" w:type="dxa"/>
              <w:bottom w:w="0" w:type="dxa"/>
              <w:right w:w="0" w:type="dxa"/>
            </w:tcMar>
          </w:tcPr>
          <w:p w14:paraId="3148D153" w14:textId="77777777" w:rsidR="00B9576A" w:rsidRPr="00BF2E64" w:rsidRDefault="00B9576A" w:rsidP="00F063AF">
            <w:pPr>
              <w:pStyle w:val="Tabletext"/>
            </w:pPr>
            <w:r w:rsidRPr="00BF2E64">
              <w:t>Ar bitumenu piepildīto poru daudzums %:</w:t>
            </w:r>
          </w:p>
          <w:p w14:paraId="519328AE" w14:textId="77777777" w:rsidR="00B9576A" w:rsidRPr="00BF2E64" w:rsidRDefault="00B9576A" w:rsidP="00F063AF">
            <w:pPr>
              <w:pStyle w:val="Tabletext"/>
            </w:pPr>
            <w:r w:rsidRPr="00BF2E64">
              <w:t>minimālais</w:t>
            </w:r>
          </w:p>
          <w:p w14:paraId="158C8427" w14:textId="77777777" w:rsidR="00B9576A" w:rsidRPr="00BF2E64" w:rsidRDefault="00B9576A" w:rsidP="00F063AF">
            <w:pPr>
              <w:pStyle w:val="Tabletext"/>
            </w:pPr>
            <w:r w:rsidRPr="00BF2E64">
              <w:t>maksimālais</w:t>
            </w:r>
          </w:p>
        </w:tc>
        <w:tc>
          <w:tcPr>
            <w:tcW w:w="1075" w:type="dxa"/>
            <w:shd w:val="clear" w:color="auto" w:fill="auto"/>
            <w:tcMar>
              <w:top w:w="0" w:type="dxa"/>
              <w:left w:w="0" w:type="dxa"/>
              <w:bottom w:w="0" w:type="dxa"/>
              <w:right w:w="0" w:type="dxa"/>
            </w:tcMar>
          </w:tcPr>
          <w:p w14:paraId="4AB67B5F" w14:textId="77777777" w:rsidR="00B9576A" w:rsidRPr="00BF2E64" w:rsidRDefault="00B9576A" w:rsidP="00F063AF">
            <w:pPr>
              <w:pStyle w:val="Tabletext"/>
            </w:pPr>
            <w:r w:rsidRPr="00BF2E64">
              <w:t>LVS EN 13108-20, D.2</w:t>
            </w:r>
          </w:p>
        </w:tc>
        <w:tc>
          <w:tcPr>
            <w:tcW w:w="1075" w:type="dxa"/>
            <w:shd w:val="clear" w:color="auto" w:fill="auto"/>
            <w:tcMar>
              <w:top w:w="0" w:type="dxa"/>
              <w:left w:w="0" w:type="dxa"/>
              <w:bottom w:w="0" w:type="dxa"/>
              <w:right w:w="0" w:type="dxa"/>
            </w:tcMar>
          </w:tcPr>
          <w:p w14:paraId="55A7D5FC" w14:textId="13010C36" w:rsidR="00B9576A" w:rsidRPr="00BF2E64" w:rsidRDefault="00B9576A" w:rsidP="00F063AF">
            <w:pPr>
              <w:pStyle w:val="Tabletext"/>
            </w:pPr>
            <w:r w:rsidRPr="00BF2E64">
              <w:t>5.</w:t>
            </w:r>
            <w:r w:rsidR="00D24742">
              <w:t>3.2.2</w:t>
            </w:r>
            <w:r w:rsidRPr="00BF2E64">
              <w:t xml:space="preserve">. </w:t>
            </w:r>
            <w:r w:rsidR="00C92FDB">
              <w:t>p.</w:t>
            </w:r>
          </w:p>
        </w:tc>
        <w:tc>
          <w:tcPr>
            <w:tcW w:w="4801" w:type="dxa"/>
            <w:gridSpan w:val="6"/>
            <w:vMerge/>
            <w:shd w:val="clear" w:color="auto" w:fill="auto"/>
            <w:tcMar>
              <w:top w:w="0" w:type="dxa"/>
              <w:left w:w="0" w:type="dxa"/>
              <w:bottom w:w="0" w:type="dxa"/>
              <w:right w:w="0" w:type="dxa"/>
            </w:tcMar>
            <w:vAlign w:val="center"/>
          </w:tcPr>
          <w:p w14:paraId="22C902A9" w14:textId="77777777" w:rsidR="00B9576A" w:rsidRPr="00BF2E64" w:rsidRDefault="00B9576A" w:rsidP="00F063AF">
            <w:pPr>
              <w:pStyle w:val="Tabletext2"/>
            </w:pPr>
          </w:p>
        </w:tc>
      </w:tr>
      <w:tr w:rsidR="00B9576A" w:rsidRPr="00BF2E64" w14:paraId="553218B7" w14:textId="77777777" w:rsidTr="008F4A09">
        <w:trPr>
          <w:cantSplit/>
          <w:trHeight w:val="540"/>
        </w:trPr>
        <w:tc>
          <w:tcPr>
            <w:tcW w:w="1996" w:type="dxa"/>
            <w:shd w:val="clear" w:color="auto" w:fill="auto"/>
            <w:tcMar>
              <w:top w:w="0" w:type="dxa"/>
              <w:left w:w="0" w:type="dxa"/>
              <w:bottom w:w="0" w:type="dxa"/>
              <w:right w:w="0" w:type="dxa"/>
            </w:tcMar>
            <w:vAlign w:val="center"/>
          </w:tcPr>
          <w:p w14:paraId="51FDF35F" w14:textId="77777777" w:rsidR="00B9576A" w:rsidRPr="00BF2E64" w:rsidRDefault="00B9576A" w:rsidP="00F063AF">
            <w:pPr>
              <w:pStyle w:val="Tabletext"/>
            </w:pPr>
            <w:r w:rsidRPr="00BF2E64">
              <w:t>Pārklājums un viendabīgums</w:t>
            </w:r>
          </w:p>
        </w:tc>
        <w:tc>
          <w:tcPr>
            <w:tcW w:w="1075" w:type="dxa"/>
            <w:shd w:val="clear" w:color="auto" w:fill="auto"/>
            <w:tcMar>
              <w:top w:w="0" w:type="dxa"/>
              <w:left w:w="0" w:type="dxa"/>
              <w:bottom w:w="0" w:type="dxa"/>
              <w:right w:w="0" w:type="dxa"/>
            </w:tcMar>
            <w:vAlign w:val="center"/>
          </w:tcPr>
          <w:p w14:paraId="166E6718" w14:textId="77777777" w:rsidR="00B9576A" w:rsidRPr="00BF2E64" w:rsidRDefault="00B9576A" w:rsidP="00F063AF">
            <w:pPr>
              <w:pStyle w:val="Tabletext"/>
            </w:pPr>
            <w:r w:rsidRPr="00BF2E64">
              <w:t>---</w:t>
            </w:r>
          </w:p>
        </w:tc>
        <w:tc>
          <w:tcPr>
            <w:tcW w:w="1075" w:type="dxa"/>
            <w:shd w:val="clear" w:color="auto" w:fill="auto"/>
            <w:tcMar>
              <w:top w:w="0" w:type="dxa"/>
              <w:left w:w="0" w:type="dxa"/>
              <w:bottom w:w="0" w:type="dxa"/>
              <w:right w:w="0" w:type="dxa"/>
            </w:tcMar>
            <w:vAlign w:val="center"/>
          </w:tcPr>
          <w:p w14:paraId="2475C68F" w14:textId="2A3E3C39" w:rsidR="00B9576A" w:rsidRPr="00BF2E64" w:rsidRDefault="00B9576A" w:rsidP="00F063AF">
            <w:pPr>
              <w:pStyle w:val="Tabletext"/>
            </w:pPr>
            <w:r w:rsidRPr="00BF2E64">
              <w:t>5.3</w:t>
            </w:r>
            <w:r w:rsidR="00A962A3">
              <w:t>.12</w:t>
            </w:r>
            <w:r w:rsidRPr="00BF2E64">
              <w:t xml:space="preserve">. </w:t>
            </w:r>
            <w:r w:rsidR="00C92FDB">
              <w:t>p.</w:t>
            </w:r>
          </w:p>
        </w:tc>
        <w:tc>
          <w:tcPr>
            <w:tcW w:w="4801" w:type="dxa"/>
            <w:gridSpan w:val="6"/>
            <w:shd w:val="clear" w:color="auto" w:fill="auto"/>
            <w:tcMar>
              <w:top w:w="0" w:type="dxa"/>
              <w:left w:w="0" w:type="dxa"/>
              <w:bottom w:w="0" w:type="dxa"/>
              <w:right w:w="0" w:type="dxa"/>
            </w:tcMar>
            <w:vAlign w:val="center"/>
          </w:tcPr>
          <w:p w14:paraId="554F1053" w14:textId="77777777" w:rsidR="00B9576A" w:rsidRPr="00BF2E64" w:rsidRDefault="00B9576A" w:rsidP="00F063AF">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008F4A09">
        <w:trPr>
          <w:cantSplit/>
          <w:trHeight w:val="660"/>
        </w:trPr>
        <w:tc>
          <w:tcPr>
            <w:tcW w:w="1996" w:type="dxa"/>
            <w:shd w:val="clear" w:color="auto" w:fill="auto"/>
            <w:tcMar>
              <w:top w:w="0" w:type="dxa"/>
              <w:left w:w="0" w:type="dxa"/>
              <w:bottom w:w="0" w:type="dxa"/>
              <w:right w:w="0" w:type="dxa"/>
            </w:tcMar>
            <w:vAlign w:val="center"/>
          </w:tcPr>
          <w:p w14:paraId="7DEB1924" w14:textId="77777777" w:rsidR="00B9576A" w:rsidRPr="00BF2E64" w:rsidRDefault="00B9576A" w:rsidP="00F063AF">
            <w:pPr>
              <w:pStyle w:val="Tabletext"/>
            </w:pPr>
            <w:r w:rsidRPr="00BF2E64">
              <w:t>Saistvielas notece. Maksimālais notecējušais materiāls %</w:t>
            </w:r>
          </w:p>
        </w:tc>
        <w:tc>
          <w:tcPr>
            <w:tcW w:w="1075" w:type="dxa"/>
            <w:shd w:val="clear" w:color="auto" w:fill="auto"/>
            <w:tcMar>
              <w:top w:w="0" w:type="dxa"/>
              <w:left w:w="0" w:type="dxa"/>
              <w:bottom w:w="0" w:type="dxa"/>
              <w:right w:w="0" w:type="dxa"/>
            </w:tcMar>
            <w:vAlign w:val="center"/>
          </w:tcPr>
          <w:p w14:paraId="3F30732A" w14:textId="77777777" w:rsidR="00B9576A" w:rsidRPr="00BF2E64" w:rsidRDefault="00B9576A" w:rsidP="00F063AF">
            <w:pPr>
              <w:pStyle w:val="Tabletext"/>
            </w:pPr>
            <w:r w:rsidRPr="00BF2E64">
              <w:t>LVS EN 13108-20, D13</w:t>
            </w:r>
          </w:p>
        </w:tc>
        <w:tc>
          <w:tcPr>
            <w:tcW w:w="1075" w:type="dxa"/>
            <w:shd w:val="clear" w:color="auto" w:fill="auto"/>
            <w:tcMar>
              <w:top w:w="0" w:type="dxa"/>
              <w:left w:w="0" w:type="dxa"/>
              <w:bottom w:w="0" w:type="dxa"/>
              <w:right w:w="0" w:type="dxa"/>
            </w:tcMar>
            <w:vAlign w:val="center"/>
          </w:tcPr>
          <w:p w14:paraId="40BEDA1D" w14:textId="309930EC" w:rsidR="00B9576A" w:rsidRPr="00BF2E64" w:rsidRDefault="00B9576A" w:rsidP="00F063AF">
            <w:pPr>
              <w:pStyle w:val="Tabletext"/>
            </w:pPr>
            <w:r w:rsidRPr="00BF2E64">
              <w:t>5.</w:t>
            </w:r>
            <w:r w:rsidR="00C9236F">
              <w:t>3.3</w:t>
            </w:r>
            <w:r w:rsidRPr="00BF2E64">
              <w:t xml:space="preserve">. </w:t>
            </w:r>
            <w:r w:rsidR="00C92FDB">
              <w:t>p.</w:t>
            </w:r>
          </w:p>
        </w:tc>
        <w:tc>
          <w:tcPr>
            <w:tcW w:w="4801" w:type="dxa"/>
            <w:gridSpan w:val="6"/>
            <w:shd w:val="clear" w:color="auto" w:fill="auto"/>
            <w:tcMar>
              <w:top w:w="0" w:type="dxa"/>
              <w:left w:w="0" w:type="dxa"/>
              <w:bottom w:w="0" w:type="dxa"/>
              <w:right w:w="0" w:type="dxa"/>
            </w:tcMar>
            <w:vAlign w:val="center"/>
          </w:tcPr>
          <w:p w14:paraId="74C26BCA" w14:textId="22541034" w:rsidR="00B9576A" w:rsidRPr="00BF2E64" w:rsidRDefault="00C9236F" w:rsidP="00F063AF">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008F4A09">
        <w:trPr>
          <w:cantSplit/>
          <w:trHeight w:val="660"/>
        </w:trPr>
        <w:tc>
          <w:tcPr>
            <w:tcW w:w="1996" w:type="dxa"/>
            <w:shd w:val="clear" w:color="auto" w:fill="auto"/>
            <w:tcMar>
              <w:top w:w="0" w:type="dxa"/>
              <w:left w:w="0" w:type="dxa"/>
              <w:bottom w:w="0" w:type="dxa"/>
              <w:right w:w="0" w:type="dxa"/>
            </w:tcMar>
            <w:vAlign w:val="center"/>
          </w:tcPr>
          <w:p w14:paraId="6F6B2F7F" w14:textId="61362E38" w:rsidR="00B9576A" w:rsidRPr="00BF2E64" w:rsidRDefault="00B9576A" w:rsidP="00F063AF">
            <w:pPr>
              <w:pStyle w:val="Tabletext"/>
            </w:pPr>
            <w:r w:rsidRPr="00BF2E64">
              <w:t>Minimālā netiešās stiepes stiprības vērtība (ūdensjutība) %</w:t>
            </w:r>
            <w:r w:rsidR="007B5A2D">
              <w:t xml:space="preserve"> </w:t>
            </w:r>
            <w:r w:rsidR="007B5A2D" w:rsidRPr="007B5A2D">
              <w:rPr>
                <w:vertAlign w:val="superscript"/>
              </w:rPr>
              <w:t>(</w:t>
            </w:r>
            <w:r w:rsidR="000E1785">
              <w:rPr>
                <w:vertAlign w:val="superscript"/>
              </w:rPr>
              <w:t>3</w:t>
            </w:r>
            <w:r w:rsidR="007B5A2D" w:rsidRPr="007B5A2D">
              <w:rPr>
                <w:vertAlign w:val="superscript"/>
              </w:rPr>
              <w:t>)</w:t>
            </w:r>
          </w:p>
        </w:tc>
        <w:tc>
          <w:tcPr>
            <w:tcW w:w="1075" w:type="dxa"/>
            <w:shd w:val="clear" w:color="auto" w:fill="auto"/>
            <w:tcMar>
              <w:top w:w="0" w:type="dxa"/>
              <w:left w:w="0" w:type="dxa"/>
              <w:bottom w:w="0" w:type="dxa"/>
              <w:right w:w="0" w:type="dxa"/>
            </w:tcMar>
            <w:vAlign w:val="center"/>
          </w:tcPr>
          <w:p w14:paraId="7E0A156B" w14:textId="77777777" w:rsidR="00B9576A" w:rsidRPr="00BF2E64" w:rsidRDefault="00B9576A" w:rsidP="00F063AF">
            <w:pPr>
              <w:pStyle w:val="Tabletext"/>
            </w:pPr>
            <w:r w:rsidRPr="00BF2E64">
              <w:t>LVS EN 13108-20, D.3</w:t>
            </w:r>
          </w:p>
        </w:tc>
        <w:tc>
          <w:tcPr>
            <w:tcW w:w="1075" w:type="dxa"/>
            <w:shd w:val="clear" w:color="auto" w:fill="auto"/>
            <w:tcMar>
              <w:top w:w="0" w:type="dxa"/>
              <w:left w:w="0" w:type="dxa"/>
              <w:bottom w:w="0" w:type="dxa"/>
              <w:right w:w="0" w:type="dxa"/>
            </w:tcMar>
            <w:vAlign w:val="center"/>
          </w:tcPr>
          <w:p w14:paraId="63E4947E" w14:textId="7FF69BE2" w:rsidR="00B9576A" w:rsidRPr="00BF2E64" w:rsidRDefault="00B9576A" w:rsidP="00F063AF">
            <w:pPr>
              <w:pStyle w:val="Tabletext"/>
            </w:pPr>
            <w:r w:rsidRPr="00BF2E64">
              <w:t>5.</w:t>
            </w:r>
            <w:r w:rsidR="00D24742">
              <w:t>3.4</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532191E5" w14:textId="74D406FC" w:rsidR="00B9576A" w:rsidRPr="00BF2E64" w:rsidRDefault="00B9576A" w:rsidP="00F063AF">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shd w:val="clear" w:color="auto" w:fill="auto"/>
            <w:tcMar>
              <w:top w:w="0" w:type="dxa"/>
              <w:left w:w="0" w:type="dxa"/>
              <w:bottom w:w="0" w:type="dxa"/>
              <w:right w:w="0" w:type="dxa"/>
            </w:tcMar>
            <w:vAlign w:val="center"/>
          </w:tcPr>
          <w:p w14:paraId="49E6DC27" w14:textId="051CDC53" w:rsidR="00B9576A" w:rsidRPr="00BF2E64" w:rsidRDefault="00B9576A" w:rsidP="00F063AF">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shd w:val="clear" w:color="auto" w:fill="auto"/>
            <w:tcMar>
              <w:top w:w="0" w:type="dxa"/>
              <w:left w:w="0" w:type="dxa"/>
              <w:bottom w:w="0" w:type="dxa"/>
              <w:right w:w="0" w:type="dxa"/>
            </w:tcMar>
            <w:vAlign w:val="center"/>
          </w:tcPr>
          <w:p w14:paraId="38989577" w14:textId="3F3D097C" w:rsidR="00B9576A" w:rsidRPr="00BF2E64" w:rsidRDefault="00B9576A" w:rsidP="00F063AF">
            <w:pPr>
              <w:pStyle w:val="Tabletext2"/>
            </w:pPr>
            <w:r w:rsidRPr="00BF2E64">
              <w:t>ITSR</w:t>
            </w:r>
            <w:r w:rsidR="00D24742">
              <w:rPr>
                <w:vertAlign w:val="subscript"/>
              </w:rPr>
              <w:t>min</w:t>
            </w:r>
            <w:r w:rsidRPr="00BF2E64">
              <w:t xml:space="preserve"> </w:t>
            </w:r>
            <w:r w:rsidR="00D24742">
              <w:t>80</w:t>
            </w:r>
            <w:r w:rsidRPr="00BF2E64">
              <w:t>/ 80</w:t>
            </w:r>
          </w:p>
        </w:tc>
        <w:tc>
          <w:tcPr>
            <w:tcW w:w="959" w:type="dxa"/>
            <w:shd w:val="clear" w:color="auto" w:fill="auto"/>
            <w:tcMar>
              <w:top w:w="0" w:type="dxa"/>
              <w:left w:w="0" w:type="dxa"/>
              <w:bottom w:w="0" w:type="dxa"/>
              <w:right w:w="0" w:type="dxa"/>
            </w:tcMar>
            <w:vAlign w:val="center"/>
          </w:tcPr>
          <w:p w14:paraId="50AAD324" w14:textId="23A1AFC4" w:rsidR="00B9576A" w:rsidRPr="00BF2E64" w:rsidRDefault="00B9576A" w:rsidP="00F063AF">
            <w:pPr>
              <w:pStyle w:val="Tabletext2"/>
            </w:pPr>
            <w:r w:rsidRPr="00BF2E64">
              <w:t>ITSR</w:t>
            </w:r>
            <w:r w:rsidR="00D24742">
              <w:rPr>
                <w:vertAlign w:val="subscript"/>
              </w:rPr>
              <w:t>min 80</w:t>
            </w:r>
            <w:r w:rsidRPr="00BF2E64">
              <w:t xml:space="preserve"> / 80</w:t>
            </w:r>
          </w:p>
        </w:tc>
        <w:tc>
          <w:tcPr>
            <w:tcW w:w="965" w:type="dxa"/>
            <w:shd w:val="clear" w:color="auto" w:fill="auto"/>
            <w:tcMar>
              <w:top w:w="0" w:type="dxa"/>
              <w:left w:w="0" w:type="dxa"/>
              <w:bottom w:w="0" w:type="dxa"/>
              <w:right w:w="0" w:type="dxa"/>
            </w:tcMar>
            <w:vAlign w:val="center"/>
          </w:tcPr>
          <w:p w14:paraId="4472EEE9" w14:textId="0CE0C441" w:rsidR="00B9576A" w:rsidRPr="00BF2E64" w:rsidRDefault="00B9576A" w:rsidP="00F063AF">
            <w:pPr>
              <w:pStyle w:val="Tabletext2"/>
            </w:pPr>
            <w:r w:rsidRPr="00BF2E64">
              <w:t>ITSR</w:t>
            </w:r>
            <w:r w:rsidR="00D24742">
              <w:rPr>
                <w:vertAlign w:val="subscript"/>
              </w:rPr>
              <w:t>min</w:t>
            </w:r>
            <w:r w:rsidRPr="00BF2E64">
              <w:t xml:space="preserve"> </w:t>
            </w:r>
            <w:r w:rsidR="00D24742">
              <w:t>90</w:t>
            </w:r>
            <w:r w:rsidRPr="00BF2E64">
              <w:t>/ 90</w:t>
            </w:r>
          </w:p>
        </w:tc>
      </w:tr>
      <w:tr w:rsidR="00957D0A" w:rsidRPr="00BF2E64" w14:paraId="4DB415DE" w14:textId="77777777" w:rsidTr="008F4A09">
        <w:trPr>
          <w:cantSplit/>
          <w:trHeight w:val="210"/>
        </w:trPr>
        <w:tc>
          <w:tcPr>
            <w:tcW w:w="8947" w:type="dxa"/>
            <w:gridSpan w:val="9"/>
            <w:shd w:val="clear" w:color="auto" w:fill="auto"/>
            <w:tcMar>
              <w:top w:w="0" w:type="dxa"/>
              <w:left w:w="0" w:type="dxa"/>
              <w:bottom w:w="0" w:type="dxa"/>
              <w:right w:w="0" w:type="dxa"/>
            </w:tcMar>
            <w:vAlign w:val="center"/>
          </w:tcPr>
          <w:p w14:paraId="6542C608" w14:textId="6BC05179" w:rsidR="00957D0A" w:rsidRPr="00957D0A" w:rsidRDefault="00957D0A" w:rsidP="00F063AF">
            <w:pPr>
              <w:pStyle w:val="Tabletext"/>
            </w:pPr>
            <w:r w:rsidRPr="00BF2E64">
              <w:t>Izturība pret paliekošām deformācijām</w:t>
            </w:r>
            <w:r>
              <w:t xml:space="preserve">. </w:t>
            </w:r>
            <w:r w:rsidRPr="00BF2E64">
              <w:t>Maza izmēra iekārta</w:t>
            </w:r>
            <w:r>
              <w:t>:</w:t>
            </w:r>
          </w:p>
        </w:tc>
      </w:tr>
      <w:tr w:rsidR="00957D0A" w:rsidRPr="00BF2E64" w14:paraId="7AAA3733" w14:textId="77777777" w:rsidTr="008F4A09">
        <w:trPr>
          <w:cantSplit/>
          <w:trHeight w:val="525"/>
        </w:trPr>
        <w:tc>
          <w:tcPr>
            <w:tcW w:w="1996" w:type="dxa"/>
            <w:shd w:val="clear" w:color="auto" w:fill="auto"/>
            <w:tcMar>
              <w:top w:w="0" w:type="dxa"/>
              <w:left w:w="0" w:type="dxa"/>
              <w:bottom w:w="0" w:type="dxa"/>
              <w:right w:w="0" w:type="dxa"/>
            </w:tcMar>
            <w:vAlign w:val="center"/>
          </w:tcPr>
          <w:p w14:paraId="29ACC40A" w14:textId="3C16198C" w:rsidR="00957D0A" w:rsidRPr="00BF2E64" w:rsidDel="00957D0A" w:rsidRDefault="00957D0A" w:rsidP="00F063AF">
            <w:pPr>
              <w:pStyle w:val="Tabletext"/>
            </w:pPr>
            <w:r w:rsidRPr="00BF2E64">
              <w:t>Maksimālais sliedes dziļums</w:t>
            </w:r>
            <w:r w:rsidR="00473654">
              <w:t xml:space="preserve"> mm</w:t>
            </w:r>
          </w:p>
        </w:tc>
        <w:tc>
          <w:tcPr>
            <w:tcW w:w="1075" w:type="dxa"/>
            <w:shd w:val="clear" w:color="auto" w:fill="auto"/>
            <w:tcMar>
              <w:top w:w="0" w:type="dxa"/>
              <w:left w:w="0" w:type="dxa"/>
              <w:bottom w:w="0" w:type="dxa"/>
              <w:right w:w="0" w:type="dxa"/>
            </w:tcMar>
            <w:vAlign w:val="center"/>
          </w:tcPr>
          <w:p w14:paraId="63E97678" w14:textId="72F2D3A9" w:rsidR="00957D0A" w:rsidRPr="00BF2E64" w:rsidRDefault="00957D0A" w:rsidP="00F063AF">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0E72B456" w14:textId="32C71840" w:rsidR="00957D0A" w:rsidRPr="00BF2E64" w:rsidRDefault="00957D0A" w:rsidP="00F063AF">
            <w:pPr>
              <w:pStyle w:val="Tabletext"/>
            </w:pPr>
            <w:r w:rsidRPr="00BF2E64">
              <w:t>5.</w:t>
            </w:r>
            <w:r>
              <w:t>3.6</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617CF971" w14:textId="4BC6A596" w:rsidR="00957D0A" w:rsidRPr="00BF2E64" w:rsidRDefault="00957D0A" w:rsidP="00F063AF">
            <w:pPr>
              <w:pStyle w:val="Tabletext2"/>
            </w:pPr>
            <w:r w:rsidRPr="00BF2E64">
              <w:t>R</w:t>
            </w:r>
            <w:r w:rsidRPr="00AA34D5">
              <w:t>D</w:t>
            </w:r>
            <w:r w:rsidRPr="00BF2E64">
              <w:rPr>
                <w:vertAlign w:val="subscript"/>
              </w:rPr>
              <w:t>AIR</w:t>
            </w:r>
            <w:r>
              <w:rPr>
                <w:vertAlign w:val="subscript"/>
              </w:rPr>
              <w:t xml:space="preserve">max 10,0 </w:t>
            </w:r>
            <w:r>
              <w:t>/ 10,0</w:t>
            </w:r>
          </w:p>
        </w:tc>
        <w:tc>
          <w:tcPr>
            <w:tcW w:w="3842" w:type="dxa"/>
            <w:gridSpan w:val="5"/>
            <w:shd w:val="clear" w:color="auto" w:fill="auto"/>
            <w:vAlign w:val="center"/>
          </w:tcPr>
          <w:p w14:paraId="127A58B8" w14:textId="1AFA1F80" w:rsidR="00957D0A" w:rsidRPr="00BF2E64" w:rsidRDefault="00957D0A" w:rsidP="00F063AF">
            <w:pPr>
              <w:pStyle w:val="Tabletext2"/>
            </w:pPr>
            <w:r w:rsidRPr="00BF2E64">
              <w:t>R</w:t>
            </w:r>
            <w:r w:rsidRPr="00B44DB7">
              <w:t>D</w:t>
            </w:r>
            <w:r w:rsidRPr="00BF2E64">
              <w:rPr>
                <w:vertAlign w:val="subscript"/>
              </w:rPr>
              <w:t>AIR</w:t>
            </w:r>
            <w:r>
              <w:rPr>
                <w:vertAlign w:val="subscript"/>
              </w:rPr>
              <w:t>max 8,0</w:t>
            </w:r>
            <w:r>
              <w:t xml:space="preserve"> / 8,0</w:t>
            </w:r>
          </w:p>
        </w:tc>
      </w:tr>
      <w:tr w:rsidR="00957D0A" w:rsidRPr="00BF2E64" w14:paraId="6B11BA6C" w14:textId="77777777" w:rsidTr="008F4A09">
        <w:trPr>
          <w:cantSplit/>
          <w:trHeight w:val="525"/>
        </w:trPr>
        <w:tc>
          <w:tcPr>
            <w:tcW w:w="1996" w:type="dxa"/>
            <w:shd w:val="clear" w:color="auto" w:fill="auto"/>
            <w:tcMar>
              <w:top w:w="0" w:type="dxa"/>
              <w:left w:w="0" w:type="dxa"/>
              <w:bottom w:w="0" w:type="dxa"/>
              <w:right w:w="0" w:type="dxa"/>
            </w:tcMar>
            <w:vAlign w:val="center"/>
          </w:tcPr>
          <w:p w14:paraId="507FE60F" w14:textId="47A049AC" w:rsidR="00957D0A" w:rsidRPr="00BF2E64" w:rsidRDefault="00957D0A" w:rsidP="00F063AF">
            <w:pPr>
              <w:pStyle w:val="Tabletext"/>
            </w:pPr>
            <w:r w:rsidRPr="00BF2E64">
              <w:t>Maksimālais proporcionālais sliedes dziļums %</w:t>
            </w:r>
          </w:p>
        </w:tc>
        <w:tc>
          <w:tcPr>
            <w:tcW w:w="1075" w:type="dxa"/>
            <w:shd w:val="clear" w:color="auto" w:fill="auto"/>
            <w:tcMar>
              <w:top w:w="0" w:type="dxa"/>
              <w:left w:w="0" w:type="dxa"/>
              <w:bottom w:w="0" w:type="dxa"/>
              <w:right w:w="0" w:type="dxa"/>
            </w:tcMar>
            <w:vAlign w:val="center"/>
          </w:tcPr>
          <w:p w14:paraId="55A9BEBD" w14:textId="77777777" w:rsidR="00957D0A" w:rsidRPr="00BF2E64" w:rsidRDefault="00957D0A" w:rsidP="00F063AF">
            <w:pPr>
              <w:pStyle w:val="Tabletext"/>
            </w:pPr>
            <w:r w:rsidRPr="00BF2E64">
              <w:t>LVS EN 13108-20, D.6</w:t>
            </w:r>
          </w:p>
        </w:tc>
        <w:tc>
          <w:tcPr>
            <w:tcW w:w="1075" w:type="dxa"/>
            <w:shd w:val="clear" w:color="auto" w:fill="auto"/>
            <w:tcMar>
              <w:top w:w="0" w:type="dxa"/>
              <w:left w:w="0" w:type="dxa"/>
              <w:bottom w:w="0" w:type="dxa"/>
              <w:right w:w="0" w:type="dxa"/>
            </w:tcMar>
            <w:vAlign w:val="center"/>
          </w:tcPr>
          <w:p w14:paraId="6C074B13" w14:textId="08973996" w:rsidR="00957D0A" w:rsidRPr="00BF2E64" w:rsidRDefault="00957D0A" w:rsidP="00F063AF">
            <w:pPr>
              <w:pStyle w:val="Tabletext"/>
            </w:pPr>
            <w:r w:rsidRPr="00BF2E64">
              <w:t>5.</w:t>
            </w:r>
            <w:r>
              <w:t>3.6</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6ED7FFC0" w14:textId="3EEA43F4" w:rsidR="00957D0A" w:rsidRPr="00BF2E64" w:rsidDel="00B23080" w:rsidRDefault="00957D0A" w:rsidP="00F063AF">
            <w:pPr>
              <w:pStyle w:val="Tabletext2"/>
            </w:pPr>
            <w:r w:rsidRPr="00BF2E64">
              <w:t>PR</w:t>
            </w:r>
            <w:r w:rsidRPr="00AA34D5">
              <w:t>D</w:t>
            </w:r>
            <w:r w:rsidRPr="00BF2E64">
              <w:rPr>
                <w:vertAlign w:val="subscript"/>
              </w:rPr>
              <w:t>AIR</w:t>
            </w:r>
            <w:r>
              <w:rPr>
                <w:vertAlign w:val="subscript"/>
              </w:rPr>
              <w:t xml:space="preserve">max NR </w:t>
            </w:r>
            <w:r>
              <w:t>/ NR</w:t>
            </w:r>
          </w:p>
        </w:tc>
        <w:tc>
          <w:tcPr>
            <w:tcW w:w="3842" w:type="dxa"/>
            <w:gridSpan w:val="5"/>
            <w:shd w:val="clear" w:color="auto" w:fill="auto"/>
            <w:vAlign w:val="center"/>
          </w:tcPr>
          <w:p w14:paraId="6F7B5FA9" w14:textId="648C6C18" w:rsidR="00957D0A" w:rsidRPr="00BF2E64" w:rsidRDefault="00957D0A" w:rsidP="00F063AF">
            <w:pPr>
              <w:pStyle w:val="Tabletext2"/>
            </w:pPr>
            <w:r w:rsidRPr="00BF2E64">
              <w:t>PR</w:t>
            </w:r>
            <w:r w:rsidRPr="00B44DB7">
              <w:t>D</w:t>
            </w:r>
            <w:r w:rsidRPr="00BF2E64">
              <w:rPr>
                <w:vertAlign w:val="subscript"/>
              </w:rPr>
              <w:t>AIR</w:t>
            </w:r>
            <w:r>
              <w:rPr>
                <w:vertAlign w:val="subscript"/>
              </w:rPr>
              <w:t>max NR</w:t>
            </w:r>
            <w:r>
              <w:t xml:space="preserve"> / NR</w:t>
            </w:r>
          </w:p>
        </w:tc>
      </w:tr>
      <w:tr w:rsidR="00957D0A" w:rsidRPr="00BF2E64" w14:paraId="70B3C588" w14:textId="77777777" w:rsidTr="008F4A09">
        <w:trPr>
          <w:cantSplit/>
          <w:trHeight w:val="447"/>
        </w:trPr>
        <w:tc>
          <w:tcPr>
            <w:tcW w:w="1996" w:type="dxa"/>
            <w:shd w:val="clear" w:color="auto" w:fill="auto"/>
            <w:tcMar>
              <w:top w:w="0" w:type="dxa"/>
              <w:left w:w="0" w:type="dxa"/>
              <w:bottom w:w="0" w:type="dxa"/>
              <w:right w:w="0" w:type="dxa"/>
            </w:tcMar>
            <w:vAlign w:val="center"/>
          </w:tcPr>
          <w:p w14:paraId="3403590F" w14:textId="1EEBCB48" w:rsidR="00957D0A" w:rsidRPr="00BF2E64" w:rsidRDefault="00957D0A" w:rsidP="00F063AF">
            <w:pPr>
              <w:pStyle w:val="Tabletext"/>
            </w:pPr>
            <w:r w:rsidRPr="00BF2E64">
              <w:t>Maksimālais riteņa sliedes slīpums mm uz 10</w:t>
            </w:r>
            <w:r w:rsidRPr="00BF2E64">
              <w:rPr>
                <w:vertAlign w:val="superscript"/>
              </w:rPr>
              <w:t>3</w:t>
            </w:r>
            <w:r w:rsidRPr="00BF2E64">
              <w:t xml:space="preserve"> slodzes ciklu</w:t>
            </w:r>
          </w:p>
        </w:tc>
        <w:tc>
          <w:tcPr>
            <w:tcW w:w="1075" w:type="dxa"/>
            <w:shd w:val="clear" w:color="auto" w:fill="auto"/>
            <w:tcMar>
              <w:top w:w="0" w:type="dxa"/>
              <w:left w:w="0" w:type="dxa"/>
              <w:bottom w:w="0" w:type="dxa"/>
              <w:right w:w="0" w:type="dxa"/>
            </w:tcMar>
            <w:vAlign w:val="center"/>
          </w:tcPr>
          <w:p w14:paraId="7F7C721B" w14:textId="77777777" w:rsidR="00957D0A" w:rsidRPr="00BF2E64" w:rsidRDefault="00957D0A" w:rsidP="00F063AF">
            <w:pPr>
              <w:pStyle w:val="Tabletext"/>
            </w:pPr>
            <w:r w:rsidRPr="00BF2E64">
              <w:t>LVS EN 13108-20, D.6 (D.1.6)</w:t>
            </w:r>
          </w:p>
        </w:tc>
        <w:tc>
          <w:tcPr>
            <w:tcW w:w="1075" w:type="dxa"/>
            <w:shd w:val="clear" w:color="auto" w:fill="auto"/>
            <w:tcMar>
              <w:top w:w="0" w:type="dxa"/>
              <w:left w:w="0" w:type="dxa"/>
              <w:bottom w:w="0" w:type="dxa"/>
              <w:right w:w="0" w:type="dxa"/>
            </w:tcMar>
            <w:vAlign w:val="center"/>
          </w:tcPr>
          <w:p w14:paraId="643277F5" w14:textId="2C88D8EE" w:rsidR="00957D0A" w:rsidRPr="00BF2E64" w:rsidRDefault="00957D0A" w:rsidP="00F063AF">
            <w:pPr>
              <w:pStyle w:val="Tabletext"/>
            </w:pPr>
            <w:r w:rsidRPr="00BF2E64">
              <w:t>5.</w:t>
            </w:r>
            <w:r>
              <w:t>3.6</w:t>
            </w:r>
            <w:r w:rsidRPr="00BF2E64">
              <w:t xml:space="preserve">. </w:t>
            </w:r>
            <w:r w:rsidR="00C92FDB">
              <w:t>p.</w:t>
            </w:r>
          </w:p>
        </w:tc>
        <w:tc>
          <w:tcPr>
            <w:tcW w:w="959" w:type="dxa"/>
            <w:shd w:val="clear" w:color="auto" w:fill="auto"/>
            <w:tcMar>
              <w:top w:w="0" w:type="dxa"/>
              <w:left w:w="0" w:type="dxa"/>
              <w:bottom w:w="0" w:type="dxa"/>
              <w:right w:w="0" w:type="dxa"/>
            </w:tcMar>
            <w:vAlign w:val="center"/>
          </w:tcPr>
          <w:p w14:paraId="7F30DF78" w14:textId="076D1A1F" w:rsidR="00957D0A" w:rsidRPr="00BF2E64" w:rsidRDefault="00957D0A" w:rsidP="00F063AF">
            <w:pPr>
              <w:pStyle w:val="Tabletext2"/>
            </w:pPr>
            <w:r w:rsidRPr="00BF2E64">
              <w:t>WTS</w:t>
            </w:r>
            <w:r w:rsidRPr="00BF2E64">
              <w:rPr>
                <w:vertAlign w:val="subscript"/>
              </w:rPr>
              <w:t>AIR</w:t>
            </w:r>
            <w:r>
              <w:rPr>
                <w:vertAlign w:val="subscript"/>
              </w:rPr>
              <w:t xml:space="preserve"> max</w:t>
            </w:r>
            <w:r w:rsidRPr="00BF2E64">
              <w:rPr>
                <w:vertAlign w:val="subscript"/>
              </w:rPr>
              <w:t xml:space="preserve"> 1,0</w:t>
            </w:r>
            <w:r>
              <w:rPr>
                <w:vertAlign w:val="subscript"/>
              </w:rPr>
              <w:t>0</w:t>
            </w:r>
            <w:r w:rsidRPr="00BF2E64">
              <w:rPr>
                <w:vertAlign w:val="subscript"/>
              </w:rPr>
              <w:t xml:space="preserve"> </w:t>
            </w:r>
            <w:r w:rsidRPr="00BF2E64">
              <w:t>/ 1,0</w:t>
            </w:r>
            <w:r>
              <w:t>0</w:t>
            </w:r>
          </w:p>
        </w:tc>
        <w:tc>
          <w:tcPr>
            <w:tcW w:w="959" w:type="dxa"/>
            <w:shd w:val="clear" w:color="auto" w:fill="auto"/>
            <w:tcMar>
              <w:top w:w="0" w:type="dxa"/>
              <w:left w:w="0" w:type="dxa"/>
              <w:bottom w:w="0" w:type="dxa"/>
              <w:right w:w="0" w:type="dxa"/>
            </w:tcMar>
            <w:vAlign w:val="center"/>
          </w:tcPr>
          <w:p w14:paraId="10FA0D43" w14:textId="137DE3E1" w:rsidR="00957D0A" w:rsidRPr="00BF2E64" w:rsidRDefault="00957D0A" w:rsidP="00F063AF">
            <w:pPr>
              <w:pStyle w:val="Tabletext2"/>
            </w:pPr>
            <w:r w:rsidRPr="00BF2E64">
              <w:t>WTS</w:t>
            </w:r>
            <w:r w:rsidRPr="00BF2E64">
              <w:rPr>
                <w:vertAlign w:val="subscript"/>
              </w:rPr>
              <w:t>AIR</w:t>
            </w:r>
            <w:r>
              <w:rPr>
                <w:vertAlign w:val="subscript"/>
              </w:rPr>
              <w:t xml:space="preserve"> max</w:t>
            </w:r>
            <w:r w:rsidRPr="00BF2E64">
              <w:rPr>
                <w:vertAlign w:val="subscript"/>
              </w:rPr>
              <w:t xml:space="preserve"> 0,8</w:t>
            </w:r>
            <w:r>
              <w:rPr>
                <w:vertAlign w:val="subscript"/>
              </w:rPr>
              <w:t>0</w:t>
            </w:r>
            <w:r w:rsidRPr="00BF2E64">
              <w:rPr>
                <w:vertAlign w:val="subscript"/>
              </w:rPr>
              <w:t xml:space="preserve"> </w:t>
            </w:r>
            <w:r w:rsidRPr="00BF2E64">
              <w:t>/ 0,8</w:t>
            </w:r>
            <w:r>
              <w:t>0</w:t>
            </w:r>
          </w:p>
        </w:tc>
        <w:tc>
          <w:tcPr>
            <w:tcW w:w="959" w:type="dxa"/>
            <w:gridSpan w:val="2"/>
            <w:shd w:val="clear" w:color="auto" w:fill="auto"/>
            <w:tcMar>
              <w:top w:w="0" w:type="dxa"/>
              <w:left w:w="0" w:type="dxa"/>
              <w:bottom w:w="0" w:type="dxa"/>
              <w:right w:w="0" w:type="dxa"/>
            </w:tcMar>
            <w:vAlign w:val="center"/>
          </w:tcPr>
          <w:p w14:paraId="63DB70D2" w14:textId="25193759" w:rsidR="00957D0A" w:rsidRPr="00BF2E64" w:rsidRDefault="00957D0A" w:rsidP="00F063AF">
            <w:pPr>
              <w:pStyle w:val="Tabletext2"/>
            </w:pPr>
            <w:r w:rsidRPr="00BF2E64">
              <w:t>WTS</w:t>
            </w:r>
            <w:r w:rsidRPr="00BF2E64">
              <w:rPr>
                <w:vertAlign w:val="subscript"/>
              </w:rPr>
              <w:t xml:space="preserve">AIR </w:t>
            </w:r>
            <w:r>
              <w:rPr>
                <w:vertAlign w:val="subscript"/>
              </w:rPr>
              <w:t xml:space="preserve">max </w:t>
            </w:r>
            <w:r w:rsidRPr="00BF2E64">
              <w:rPr>
                <w:vertAlign w:val="subscript"/>
              </w:rPr>
              <w:t>0,5</w:t>
            </w:r>
            <w:r>
              <w:rPr>
                <w:vertAlign w:val="subscript"/>
              </w:rPr>
              <w:t>0</w:t>
            </w:r>
            <w:r w:rsidRPr="00BF2E64">
              <w:rPr>
                <w:vertAlign w:val="subscript"/>
              </w:rPr>
              <w:t xml:space="preserve"> </w:t>
            </w:r>
            <w:r w:rsidRPr="00BF2E64">
              <w:t>/ 0,5</w:t>
            </w:r>
            <w:r>
              <w:t>0</w:t>
            </w:r>
          </w:p>
        </w:tc>
        <w:tc>
          <w:tcPr>
            <w:tcW w:w="959" w:type="dxa"/>
            <w:shd w:val="clear" w:color="auto" w:fill="auto"/>
            <w:tcMar>
              <w:top w:w="0" w:type="dxa"/>
              <w:left w:w="0" w:type="dxa"/>
              <w:bottom w:w="0" w:type="dxa"/>
              <w:right w:w="0" w:type="dxa"/>
            </w:tcMar>
            <w:vAlign w:val="center"/>
          </w:tcPr>
          <w:p w14:paraId="74840BF1" w14:textId="71B8C52F" w:rsidR="00957D0A" w:rsidRPr="00BF2E64" w:rsidRDefault="00957D0A" w:rsidP="00F063AF">
            <w:pPr>
              <w:pStyle w:val="Tabletext2"/>
            </w:pPr>
            <w:r w:rsidRPr="00BF2E64">
              <w:t>WTS</w:t>
            </w:r>
            <w:r w:rsidRPr="00BF2E64">
              <w:rPr>
                <w:vertAlign w:val="subscript"/>
              </w:rPr>
              <w:t>AIR</w:t>
            </w:r>
            <w:r>
              <w:rPr>
                <w:vertAlign w:val="subscript"/>
              </w:rPr>
              <w:t xml:space="preserve"> max</w:t>
            </w:r>
            <w:r w:rsidRPr="00BF2E64">
              <w:rPr>
                <w:vertAlign w:val="subscript"/>
              </w:rPr>
              <w:t xml:space="preserve"> 0,3</w:t>
            </w:r>
            <w:r>
              <w:rPr>
                <w:vertAlign w:val="subscript"/>
              </w:rPr>
              <w:t>0</w:t>
            </w:r>
            <w:r w:rsidRPr="00BF2E64">
              <w:rPr>
                <w:vertAlign w:val="subscript"/>
              </w:rPr>
              <w:t xml:space="preserve"> </w:t>
            </w:r>
            <w:r w:rsidRPr="00BF2E64">
              <w:t>/ 0,3</w:t>
            </w:r>
            <w:r>
              <w:t>0</w:t>
            </w:r>
          </w:p>
        </w:tc>
        <w:tc>
          <w:tcPr>
            <w:tcW w:w="965" w:type="dxa"/>
            <w:shd w:val="clear" w:color="auto" w:fill="auto"/>
            <w:tcMar>
              <w:top w:w="0" w:type="dxa"/>
              <w:left w:w="0" w:type="dxa"/>
              <w:bottom w:w="0" w:type="dxa"/>
              <w:right w:w="0" w:type="dxa"/>
            </w:tcMar>
            <w:vAlign w:val="center"/>
          </w:tcPr>
          <w:p w14:paraId="08CB0CB9" w14:textId="477AAA53" w:rsidR="00957D0A" w:rsidRPr="00BF2E64" w:rsidRDefault="00957D0A" w:rsidP="00F063AF">
            <w:pPr>
              <w:pStyle w:val="Tabletext2"/>
            </w:pPr>
            <w:r w:rsidRPr="00BF2E64">
              <w:t>WTS</w:t>
            </w:r>
            <w:r w:rsidRPr="00BF2E64">
              <w:rPr>
                <w:vertAlign w:val="subscript"/>
              </w:rPr>
              <w:t>AIR</w:t>
            </w:r>
            <w:r>
              <w:rPr>
                <w:vertAlign w:val="subscript"/>
              </w:rPr>
              <w:t xml:space="preserve"> max</w:t>
            </w:r>
            <w:r w:rsidRPr="00BF2E64">
              <w:rPr>
                <w:vertAlign w:val="subscript"/>
              </w:rPr>
              <w:t xml:space="preserve"> 0,1</w:t>
            </w:r>
            <w:r>
              <w:rPr>
                <w:vertAlign w:val="subscript"/>
              </w:rPr>
              <w:t>0</w:t>
            </w:r>
            <w:r w:rsidRPr="00BF2E64">
              <w:rPr>
                <w:vertAlign w:val="subscript"/>
              </w:rPr>
              <w:t xml:space="preserve"> </w:t>
            </w:r>
            <w:r w:rsidRPr="00BF2E64">
              <w:t>/ 0,1</w:t>
            </w:r>
            <w:r>
              <w:t>0</w:t>
            </w:r>
          </w:p>
        </w:tc>
      </w:tr>
      <w:tr w:rsidR="00957D0A" w:rsidRPr="00BF2E64" w14:paraId="73BB24CD" w14:textId="77777777" w:rsidTr="008F4A09">
        <w:trPr>
          <w:cantSplit/>
          <w:trHeight w:val="256"/>
        </w:trPr>
        <w:tc>
          <w:tcPr>
            <w:tcW w:w="1996" w:type="dxa"/>
            <w:vMerge w:val="restart"/>
            <w:shd w:val="clear" w:color="auto" w:fill="auto"/>
            <w:tcMar>
              <w:top w:w="0" w:type="dxa"/>
              <w:left w:w="0" w:type="dxa"/>
              <w:bottom w:w="0" w:type="dxa"/>
              <w:right w:w="0" w:type="dxa"/>
            </w:tcMar>
            <w:vAlign w:val="center"/>
          </w:tcPr>
          <w:p w14:paraId="47290E9E" w14:textId="77777777" w:rsidR="00957D0A" w:rsidRPr="00BF2E64" w:rsidRDefault="00957D0A" w:rsidP="00F063AF">
            <w:pPr>
              <w:pStyle w:val="Tabletext"/>
            </w:pPr>
            <w:r w:rsidRPr="00BF2E64">
              <w:t>Maisījuma temperatūra</w:t>
            </w:r>
          </w:p>
          <w:p w14:paraId="0D229C31" w14:textId="530C6C3E" w:rsidR="00957D0A" w:rsidRPr="00BF2E64" w:rsidRDefault="00957D0A" w:rsidP="00F063AF">
            <w:pPr>
              <w:pStyle w:val="Tabletext"/>
            </w:pPr>
            <w:r w:rsidRPr="0064435A">
              <w:t xml:space="preserve">(izņemot, ja lieto modificētu bitumenu, modificējošas vai citas piedevas, vai asfalta ražošanas tehnoloģiju, tādā gadījumā maisījuma sagatavošanas mērķa temperatūru </w:t>
            </w:r>
            <w:r>
              <w:t>deklarē</w:t>
            </w:r>
            <w:r w:rsidRPr="0064435A">
              <w:t xml:space="preserve"> modificētā bitumena, modificējošo vai citu piedevu, vai asfalta ražotājs)</w:t>
            </w:r>
          </w:p>
        </w:tc>
        <w:tc>
          <w:tcPr>
            <w:tcW w:w="1075" w:type="dxa"/>
            <w:vMerge w:val="restart"/>
            <w:shd w:val="clear" w:color="auto" w:fill="auto"/>
            <w:tcMar>
              <w:top w:w="0" w:type="dxa"/>
              <w:left w:w="0" w:type="dxa"/>
              <w:bottom w:w="0" w:type="dxa"/>
              <w:right w:w="0" w:type="dxa"/>
            </w:tcMar>
            <w:vAlign w:val="center"/>
          </w:tcPr>
          <w:p w14:paraId="03CEC0A6" w14:textId="77777777" w:rsidR="00957D0A" w:rsidRPr="00BF2E64" w:rsidRDefault="00957D0A" w:rsidP="00F063AF">
            <w:pPr>
              <w:pStyle w:val="Tabletext"/>
            </w:pPr>
            <w:r w:rsidRPr="00BF2E64">
              <w:t>LVS 12697-13</w:t>
            </w:r>
          </w:p>
        </w:tc>
        <w:tc>
          <w:tcPr>
            <w:tcW w:w="1075" w:type="dxa"/>
            <w:vMerge w:val="restart"/>
            <w:shd w:val="clear" w:color="auto" w:fill="auto"/>
            <w:tcMar>
              <w:top w:w="0" w:type="dxa"/>
              <w:left w:w="0" w:type="dxa"/>
              <w:bottom w:w="0" w:type="dxa"/>
              <w:right w:w="0" w:type="dxa"/>
            </w:tcMar>
            <w:vAlign w:val="center"/>
          </w:tcPr>
          <w:p w14:paraId="2DC1404D" w14:textId="7B390782" w:rsidR="00957D0A" w:rsidRPr="00BF2E64" w:rsidRDefault="00957D0A" w:rsidP="00F063AF">
            <w:pPr>
              <w:pStyle w:val="Tabletext"/>
            </w:pPr>
            <w:r w:rsidRPr="00BF2E64">
              <w:t>LVS EN 12697-35, 1.</w:t>
            </w:r>
            <w:r>
              <w:t xml:space="preserve"> </w:t>
            </w:r>
            <w:r w:rsidRPr="00BF2E64">
              <w:t>tabula</w:t>
            </w:r>
          </w:p>
        </w:tc>
        <w:tc>
          <w:tcPr>
            <w:tcW w:w="2400" w:type="dxa"/>
            <w:gridSpan w:val="3"/>
            <w:shd w:val="clear" w:color="auto" w:fill="auto"/>
            <w:tcMar>
              <w:top w:w="0" w:type="dxa"/>
              <w:left w:w="0" w:type="dxa"/>
              <w:bottom w:w="0" w:type="dxa"/>
              <w:right w:w="0" w:type="dxa"/>
            </w:tcMar>
            <w:vAlign w:val="center"/>
          </w:tcPr>
          <w:p w14:paraId="2CFB3362" w14:textId="6AD6906D" w:rsidR="00957D0A" w:rsidRPr="00BF2E64" w:rsidDel="00A962A3" w:rsidRDefault="00957D0A" w:rsidP="00F063AF">
            <w:pPr>
              <w:pStyle w:val="Tabletext2"/>
            </w:pPr>
            <w:r>
              <w:t>Saistvielas klase</w:t>
            </w:r>
          </w:p>
        </w:tc>
        <w:tc>
          <w:tcPr>
            <w:tcW w:w="2401" w:type="dxa"/>
            <w:gridSpan w:val="3"/>
            <w:shd w:val="clear" w:color="auto" w:fill="auto"/>
            <w:vAlign w:val="center"/>
          </w:tcPr>
          <w:p w14:paraId="1D9B8E9F" w14:textId="3C90DBE9" w:rsidR="00957D0A" w:rsidRPr="00BF2E64" w:rsidRDefault="00957D0A" w:rsidP="00F063AF">
            <w:pPr>
              <w:pStyle w:val="Tabletext2"/>
            </w:pPr>
            <w:r>
              <w:t>Maksimālā temperatūra, °C</w:t>
            </w:r>
          </w:p>
        </w:tc>
      </w:tr>
      <w:tr w:rsidR="00957D0A" w:rsidRPr="00BF2E64" w14:paraId="7710E85F"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5897A26D"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4C3F0E75"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2A1A76B2"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055CAF76" w14:textId="1341A8E2" w:rsidR="00957D0A" w:rsidRPr="00BF2E64" w:rsidDel="00A962A3" w:rsidRDefault="00957D0A" w:rsidP="00F063AF">
            <w:pPr>
              <w:pStyle w:val="Tabletext2"/>
            </w:pPr>
            <w:r>
              <w:t>30/45</w:t>
            </w:r>
          </w:p>
        </w:tc>
        <w:tc>
          <w:tcPr>
            <w:tcW w:w="2401" w:type="dxa"/>
            <w:gridSpan w:val="3"/>
            <w:shd w:val="clear" w:color="auto" w:fill="auto"/>
            <w:vAlign w:val="center"/>
          </w:tcPr>
          <w:p w14:paraId="54485C7C" w14:textId="6EFC5D40" w:rsidR="00957D0A" w:rsidRPr="00BF2E64" w:rsidDel="00A962A3" w:rsidRDefault="00957D0A" w:rsidP="00F063AF">
            <w:pPr>
              <w:pStyle w:val="Tabletext2"/>
            </w:pPr>
            <w:r>
              <w:t>195</w:t>
            </w:r>
          </w:p>
        </w:tc>
      </w:tr>
      <w:tr w:rsidR="00957D0A" w:rsidRPr="00BF2E64" w14:paraId="507EF8B9"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5EAF70DB"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0B897494"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3349FE46"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4F858F83" w14:textId="731F5F63" w:rsidR="00957D0A" w:rsidRPr="00BF2E64" w:rsidDel="00A962A3" w:rsidRDefault="00957D0A" w:rsidP="00F063AF">
            <w:pPr>
              <w:pStyle w:val="Tabletext2"/>
            </w:pPr>
            <w:r>
              <w:t>35/50, 40/60</w:t>
            </w:r>
          </w:p>
        </w:tc>
        <w:tc>
          <w:tcPr>
            <w:tcW w:w="2401" w:type="dxa"/>
            <w:gridSpan w:val="3"/>
            <w:shd w:val="clear" w:color="auto" w:fill="auto"/>
            <w:vAlign w:val="center"/>
          </w:tcPr>
          <w:p w14:paraId="38AC9939" w14:textId="6B94B4B2" w:rsidR="00957D0A" w:rsidRPr="00BF2E64" w:rsidDel="00A962A3" w:rsidRDefault="00957D0A" w:rsidP="00F063AF">
            <w:pPr>
              <w:pStyle w:val="Tabletext2"/>
            </w:pPr>
            <w:r>
              <w:t>190</w:t>
            </w:r>
          </w:p>
        </w:tc>
      </w:tr>
      <w:tr w:rsidR="00957D0A" w:rsidRPr="00BF2E64" w14:paraId="2EF1CB84"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3218A2F4"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76304AFF"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35BA091B"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1CD042C2" w14:textId="183E7D4B" w:rsidR="00957D0A" w:rsidRPr="00BF2E64" w:rsidDel="00A962A3" w:rsidRDefault="00957D0A" w:rsidP="00F063AF">
            <w:pPr>
              <w:pStyle w:val="Tabletext2"/>
            </w:pPr>
            <w:r>
              <w:t>50/70, 70/100</w:t>
            </w:r>
          </w:p>
        </w:tc>
        <w:tc>
          <w:tcPr>
            <w:tcW w:w="2401" w:type="dxa"/>
            <w:gridSpan w:val="3"/>
            <w:shd w:val="clear" w:color="auto" w:fill="auto"/>
            <w:vAlign w:val="center"/>
          </w:tcPr>
          <w:p w14:paraId="3CFC1D03" w14:textId="336BA071" w:rsidR="00957D0A" w:rsidRPr="00BF2E64" w:rsidDel="00A962A3" w:rsidRDefault="00957D0A" w:rsidP="00F063AF">
            <w:pPr>
              <w:pStyle w:val="Tabletext2"/>
            </w:pPr>
            <w:r>
              <w:t>180</w:t>
            </w:r>
          </w:p>
        </w:tc>
      </w:tr>
      <w:tr w:rsidR="00957D0A" w:rsidRPr="00BF2E64" w14:paraId="72977658"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0D194F1D"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1EFCBBF1"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60C2CD10"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465612B5" w14:textId="67A0F60E" w:rsidR="00957D0A" w:rsidRPr="00BF2E64" w:rsidDel="00A962A3" w:rsidRDefault="00957D0A" w:rsidP="00F063AF">
            <w:pPr>
              <w:pStyle w:val="Tabletext2"/>
            </w:pPr>
            <w:r>
              <w:t>100/150</w:t>
            </w:r>
          </w:p>
        </w:tc>
        <w:tc>
          <w:tcPr>
            <w:tcW w:w="2401" w:type="dxa"/>
            <w:gridSpan w:val="3"/>
            <w:shd w:val="clear" w:color="auto" w:fill="auto"/>
            <w:vAlign w:val="center"/>
          </w:tcPr>
          <w:p w14:paraId="2C41C7B7" w14:textId="15AB6A56" w:rsidR="00957D0A" w:rsidRPr="00BF2E64" w:rsidDel="00A962A3" w:rsidRDefault="00957D0A" w:rsidP="00F063AF">
            <w:pPr>
              <w:pStyle w:val="Tabletext2"/>
            </w:pPr>
            <w:r>
              <w:t>170</w:t>
            </w:r>
          </w:p>
        </w:tc>
      </w:tr>
      <w:tr w:rsidR="00957D0A" w:rsidRPr="00BF2E64" w14:paraId="10EC4015"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37A3F705"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284847C5"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77F618F2"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75ACC500" w14:textId="4297B366" w:rsidR="00957D0A" w:rsidRPr="00BF2E64" w:rsidDel="00A962A3" w:rsidRDefault="00957D0A" w:rsidP="00F063AF">
            <w:pPr>
              <w:pStyle w:val="Tabletext2"/>
            </w:pPr>
            <w:r>
              <w:t>160/220</w:t>
            </w:r>
          </w:p>
        </w:tc>
        <w:tc>
          <w:tcPr>
            <w:tcW w:w="2401" w:type="dxa"/>
            <w:gridSpan w:val="3"/>
            <w:shd w:val="clear" w:color="auto" w:fill="auto"/>
            <w:vAlign w:val="center"/>
          </w:tcPr>
          <w:p w14:paraId="3727E796" w14:textId="35BD7F79" w:rsidR="00957D0A" w:rsidRPr="00BF2E64" w:rsidDel="00A962A3" w:rsidRDefault="00957D0A" w:rsidP="00F063AF">
            <w:pPr>
              <w:pStyle w:val="Tabletext2"/>
            </w:pPr>
            <w:r>
              <w:t>165</w:t>
            </w:r>
          </w:p>
        </w:tc>
      </w:tr>
      <w:tr w:rsidR="00957D0A" w:rsidRPr="00BF2E64" w14:paraId="7B599FC2"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52633042"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423F2A85"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0C4F024B"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vAlign w:val="center"/>
          </w:tcPr>
          <w:p w14:paraId="4C4B6EC6" w14:textId="34F2DF7F" w:rsidR="00957D0A" w:rsidRPr="00BF2E64" w:rsidDel="00A962A3" w:rsidRDefault="00957D0A" w:rsidP="00F063AF">
            <w:pPr>
              <w:pStyle w:val="Tabletext2"/>
            </w:pPr>
            <w:r>
              <w:t>250/330</w:t>
            </w:r>
          </w:p>
        </w:tc>
        <w:tc>
          <w:tcPr>
            <w:tcW w:w="2401" w:type="dxa"/>
            <w:gridSpan w:val="3"/>
            <w:shd w:val="clear" w:color="auto" w:fill="auto"/>
            <w:vAlign w:val="center"/>
          </w:tcPr>
          <w:p w14:paraId="4E179FC8" w14:textId="76475DB1" w:rsidR="00957D0A" w:rsidRPr="00BF2E64" w:rsidDel="00A962A3" w:rsidRDefault="00957D0A" w:rsidP="00F063AF">
            <w:pPr>
              <w:pStyle w:val="Tabletext2"/>
            </w:pPr>
            <w:r>
              <w:t>160</w:t>
            </w:r>
          </w:p>
        </w:tc>
      </w:tr>
      <w:tr w:rsidR="00957D0A" w:rsidRPr="00BF2E64" w14:paraId="766CBDF6" w14:textId="77777777" w:rsidTr="008F4A09">
        <w:trPr>
          <w:cantSplit/>
          <w:trHeight w:val="253"/>
        </w:trPr>
        <w:tc>
          <w:tcPr>
            <w:tcW w:w="1996" w:type="dxa"/>
            <w:vMerge/>
            <w:shd w:val="clear" w:color="auto" w:fill="auto"/>
            <w:tcMar>
              <w:top w:w="0" w:type="dxa"/>
              <w:left w:w="0" w:type="dxa"/>
              <w:bottom w:w="0" w:type="dxa"/>
              <w:right w:w="0" w:type="dxa"/>
            </w:tcMar>
            <w:vAlign w:val="center"/>
          </w:tcPr>
          <w:p w14:paraId="3852C917"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5AF95BAF" w14:textId="77777777" w:rsidR="00957D0A" w:rsidRPr="00BF2E64" w:rsidRDefault="00957D0A" w:rsidP="00F063AF">
            <w:pPr>
              <w:pStyle w:val="Tabletext"/>
            </w:pPr>
          </w:p>
        </w:tc>
        <w:tc>
          <w:tcPr>
            <w:tcW w:w="1075" w:type="dxa"/>
            <w:vMerge/>
            <w:shd w:val="clear" w:color="auto" w:fill="auto"/>
            <w:tcMar>
              <w:top w:w="0" w:type="dxa"/>
              <w:left w:w="0" w:type="dxa"/>
              <w:bottom w:w="0" w:type="dxa"/>
              <w:right w:w="0" w:type="dxa"/>
            </w:tcMar>
            <w:vAlign w:val="center"/>
          </w:tcPr>
          <w:p w14:paraId="2B3F2ABB" w14:textId="77777777" w:rsidR="00957D0A" w:rsidRPr="00BF2E64" w:rsidRDefault="00957D0A" w:rsidP="00F063AF">
            <w:pPr>
              <w:pStyle w:val="Tabletext"/>
            </w:pPr>
          </w:p>
        </w:tc>
        <w:tc>
          <w:tcPr>
            <w:tcW w:w="2400" w:type="dxa"/>
            <w:gridSpan w:val="3"/>
            <w:shd w:val="clear" w:color="auto" w:fill="auto"/>
            <w:tcMar>
              <w:top w:w="0" w:type="dxa"/>
              <w:left w:w="0" w:type="dxa"/>
              <w:bottom w:w="0" w:type="dxa"/>
              <w:right w:w="0" w:type="dxa"/>
            </w:tcMar>
          </w:tcPr>
          <w:p w14:paraId="6EDA8710" w14:textId="5D4CB527" w:rsidR="00957D0A" w:rsidRPr="00BF2E64" w:rsidDel="00A962A3" w:rsidRDefault="00957D0A" w:rsidP="00F063AF">
            <w:pPr>
              <w:pStyle w:val="Tabletext2"/>
            </w:pPr>
            <w:r>
              <w:t>330/430</w:t>
            </w:r>
          </w:p>
        </w:tc>
        <w:tc>
          <w:tcPr>
            <w:tcW w:w="2401" w:type="dxa"/>
            <w:gridSpan w:val="3"/>
            <w:shd w:val="clear" w:color="auto" w:fill="auto"/>
          </w:tcPr>
          <w:p w14:paraId="31571FD3" w14:textId="62DE7E5B" w:rsidR="00957D0A" w:rsidRPr="00BF2E64" w:rsidDel="00A962A3" w:rsidRDefault="00957D0A" w:rsidP="00F063AF">
            <w:pPr>
              <w:pStyle w:val="Tabletext2"/>
            </w:pPr>
            <w:r>
              <w:t>155</w:t>
            </w:r>
          </w:p>
        </w:tc>
      </w:tr>
      <w:tr w:rsidR="00957D0A" w:rsidRPr="00BF2E64" w14:paraId="3556CE35" w14:textId="77777777" w:rsidTr="008F4A09">
        <w:trPr>
          <w:cantSplit/>
          <w:trHeight w:val="720"/>
        </w:trPr>
        <w:tc>
          <w:tcPr>
            <w:tcW w:w="1996" w:type="dxa"/>
            <w:shd w:val="clear" w:color="auto" w:fill="auto"/>
            <w:tcMar>
              <w:top w:w="0" w:type="dxa"/>
              <w:left w:w="0" w:type="dxa"/>
              <w:bottom w:w="0" w:type="dxa"/>
              <w:right w:w="0" w:type="dxa"/>
            </w:tcMar>
            <w:vAlign w:val="center"/>
          </w:tcPr>
          <w:p w14:paraId="66A86A73" w14:textId="0D6E020A" w:rsidR="00957D0A" w:rsidRPr="00BF2E64" w:rsidRDefault="00957D0A" w:rsidP="00F063AF">
            <w:pPr>
              <w:pStyle w:val="Tabletext"/>
            </w:pPr>
            <w:r w:rsidRPr="008111BA">
              <w:rPr>
                <w:lang w:val="lv-LV"/>
              </w:rPr>
              <w:t>Izturība pret termoplaisu veidošanos</w:t>
            </w:r>
            <w:r>
              <w:rPr>
                <w:lang w:val="lv-LV"/>
              </w:rPr>
              <w:t xml:space="preserve">, maksimālā atteices temperatūra, °C </w:t>
            </w:r>
          </w:p>
        </w:tc>
        <w:tc>
          <w:tcPr>
            <w:tcW w:w="1075" w:type="dxa"/>
            <w:shd w:val="clear" w:color="auto" w:fill="auto"/>
            <w:tcMar>
              <w:top w:w="0" w:type="dxa"/>
              <w:left w:w="0" w:type="dxa"/>
              <w:bottom w:w="0" w:type="dxa"/>
              <w:right w:w="0" w:type="dxa"/>
            </w:tcMar>
            <w:vAlign w:val="center"/>
          </w:tcPr>
          <w:p w14:paraId="660899CA" w14:textId="77777777" w:rsidR="00957D0A" w:rsidRPr="00BF2E64" w:rsidRDefault="00957D0A" w:rsidP="00F063AF">
            <w:pPr>
              <w:pStyle w:val="Tabletext"/>
            </w:pPr>
            <w:r w:rsidRPr="00706C52">
              <w:rPr>
                <w:lang w:val="lv-LV"/>
              </w:rPr>
              <w:t>LVS EN 13108-20, D-18</w:t>
            </w:r>
          </w:p>
        </w:tc>
        <w:tc>
          <w:tcPr>
            <w:tcW w:w="1075" w:type="dxa"/>
            <w:shd w:val="clear" w:color="auto" w:fill="auto"/>
            <w:tcMar>
              <w:top w:w="0" w:type="dxa"/>
              <w:left w:w="0" w:type="dxa"/>
              <w:bottom w:w="0" w:type="dxa"/>
              <w:right w:w="0" w:type="dxa"/>
            </w:tcMar>
            <w:vAlign w:val="center"/>
          </w:tcPr>
          <w:p w14:paraId="7300B651" w14:textId="1EA16F47" w:rsidR="00957D0A" w:rsidRPr="00BF2E64" w:rsidRDefault="00957D0A" w:rsidP="00F063AF">
            <w:pPr>
              <w:pStyle w:val="Tabletext"/>
            </w:pPr>
            <w:r w:rsidRPr="00706C52">
              <w:rPr>
                <w:lang w:val="lv-LV"/>
              </w:rPr>
              <w:t>5.3.9.</w:t>
            </w:r>
            <w:r>
              <w:rPr>
                <w:lang w:val="lv-LV"/>
              </w:rPr>
              <w:t xml:space="preserve"> </w:t>
            </w:r>
            <w:r w:rsidR="00C92FDB">
              <w:rPr>
                <w:lang w:val="lv-LV"/>
              </w:rPr>
              <w:t>p.</w:t>
            </w:r>
          </w:p>
        </w:tc>
        <w:tc>
          <w:tcPr>
            <w:tcW w:w="4801" w:type="dxa"/>
            <w:gridSpan w:val="6"/>
            <w:shd w:val="clear" w:color="auto" w:fill="auto"/>
            <w:tcMar>
              <w:top w:w="0" w:type="dxa"/>
              <w:left w:w="0" w:type="dxa"/>
              <w:bottom w:w="0" w:type="dxa"/>
              <w:right w:w="0" w:type="dxa"/>
            </w:tcMar>
            <w:vAlign w:val="center"/>
          </w:tcPr>
          <w:p w14:paraId="7D5F3CC1" w14:textId="529FBD9E" w:rsidR="00957D0A" w:rsidRDefault="00957D0A" w:rsidP="00F063AF">
            <w:pPr>
              <w:pStyle w:val="Tabletext2"/>
              <w:rPr>
                <w:lang w:val="lv-LV"/>
              </w:rPr>
            </w:pPr>
            <w:r>
              <w:rPr>
                <w:lang w:val="lv-LV"/>
              </w:rPr>
              <w:t>Dilumkārtām:</w:t>
            </w:r>
            <w:r w:rsidRPr="00706C52">
              <w:rPr>
                <w:lang w:val="lv-LV"/>
              </w:rPr>
              <w:t xml:space="preserve"> TSRST</w:t>
            </w:r>
            <w:r w:rsidRPr="00706C52">
              <w:rPr>
                <w:vertAlign w:val="subscript"/>
                <w:lang w:val="lv-LV"/>
              </w:rPr>
              <w:t xml:space="preserve">max </w:t>
            </w:r>
            <w:r w:rsidRPr="00333B55">
              <w:rPr>
                <w:vertAlign w:val="subscript"/>
                <w:lang w:val="lv-LV"/>
              </w:rPr>
              <w:t>-22,5</w:t>
            </w:r>
            <w:r>
              <w:rPr>
                <w:lang w:val="lv-LV"/>
              </w:rPr>
              <w:t xml:space="preserve"> / -</w:t>
            </w:r>
            <w:r w:rsidRPr="00706C52">
              <w:rPr>
                <w:lang w:val="lv-LV"/>
              </w:rPr>
              <w:t>22,5</w:t>
            </w:r>
          </w:p>
          <w:p w14:paraId="49AAB7B7" w14:textId="7D184029" w:rsidR="00957D0A" w:rsidRPr="00BF2E64" w:rsidRDefault="00957D0A" w:rsidP="00F063AF">
            <w:pPr>
              <w:pStyle w:val="Tabletext2"/>
            </w:pPr>
            <w:r>
              <w:rPr>
                <w:lang w:val="lv-LV"/>
              </w:rPr>
              <w:t>S</w:t>
            </w:r>
            <w:r w:rsidRPr="00706C52">
              <w:rPr>
                <w:lang w:val="lv-LV"/>
              </w:rPr>
              <w:t>aistes</w:t>
            </w:r>
            <w:r>
              <w:rPr>
                <w:lang w:val="lv-LV"/>
              </w:rPr>
              <w:t xml:space="preserve"> kārtām un apakškārtām:</w:t>
            </w:r>
            <w:r w:rsidRPr="00706C52">
              <w:rPr>
                <w:lang w:val="lv-LV"/>
              </w:rPr>
              <w:t xml:space="preserve"> TSRST</w:t>
            </w:r>
            <w:r w:rsidRPr="00706C52">
              <w:rPr>
                <w:vertAlign w:val="subscript"/>
                <w:lang w:val="lv-LV"/>
              </w:rPr>
              <w:t>max</w:t>
            </w:r>
            <w:r w:rsidRPr="00333B55">
              <w:rPr>
                <w:vertAlign w:val="subscript"/>
                <w:lang w:val="lv-LV"/>
              </w:rPr>
              <w:t>-20,0</w:t>
            </w:r>
            <w:r>
              <w:rPr>
                <w:lang w:val="lv-LV"/>
              </w:rPr>
              <w:t xml:space="preserve"> / -</w:t>
            </w:r>
            <w:r w:rsidRPr="00706C52">
              <w:rPr>
                <w:lang w:val="lv-LV"/>
              </w:rPr>
              <w:t>20,0</w:t>
            </w:r>
          </w:p>
        </w:tc>
      </w:tr>
    </w:tbl>
    <w:p w14:paraId="5E31A237" w14:textId="77777777" w:rsidR="00B9576A" w:rsidRPr="00BF2E64" w:rsidRDefault="00B9576A" w:rsidP="004411F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4411F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4411F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035C940E" w14:textId="0CD0F71C" w:rsidR="007B5A2D" w:rsidRPr="00E73A7D" w:rsidRDefault="007B5A2D" w:rsidP="004411F9">
      <w:pPr>
        <w:pStyle w:val="BodyText3"/>
        <w:rPr>
          <w:lang w:val="lv-LV"/>
        </w:rPr>
      </w:pPr>
      <w:r w:rsidRPr="008225B1">
        <w:rPr>
          <w:lang w:val="lv-LV"/>
        </w:rPr>
        <w:t>PIEZĪME</w:t>
      </w:r>
      <w:r>
        <w:rPr>
          <w:vertAlign w:val="superscript"/>
          <w:lang w:val="lv-LV"/>
        </w:rPr>
        <w:t xml:space="preserve"> (</w:t>
      </w:r>
      <w:r w:rsidR="00A157E6">
        <w:rPr>
          <w:vertAlign w:val="superscript"/>
          <w:lang w:val="lv-LV"/>
        </w:rPr>
        <w:t>3</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46B4C57" w14:textId="77777777" w:rsidR="007B5A2D" w:rsidRPr="00BF2E64" w:rsidRDefault="007B5A2D" w:rsidP="004411F9">
      <w:pPr>
        <w:pStyle w:val="BodyText3"/>
      </w:pPr>
    </w:p>
    <w:p w14:paraId="0B40D41D" w14:textId="77777777" w:rsidR="00B9576A" w:rsidRPr="00BF2E64" w:rsidRDefault="00B9576A" w:rsidP="00B9576A">
      <w:r>
        <w:br w:type="page"/>
      </w:r>
    </w:p>
    <w:p w14:paraId="6C210350" w14:textId="77777777" w:rsidR="00B9576A" w:rsidRPr="00BF2E64" w:rsidRDefault="00B9576A" w:rsidP="00B9576A">
      <w:pPr>
        <w:pStyle w:val="Heading6"/>
      </w:pPr>
      <w:bookmarkStart w:id="1458" w:name="OLE_LINK14"/>
      <w:bookmarkEnd w:id="1458"/>
      <w:r w:rsidRPr="00BF2E64">
        <w:t>Tipa lapa. Šķembu mastikas asfalts SMA 8</w:t>
      </w:r>
    </w:p>
    <w:p w14:paraId="4988F7A5" w14:textId="77777777" w:rsidR="00B9576A" w:rsidRPr="00BF2E64" w:rsidRDefault="00B9576A" w:rsidP="00425BBC">
      <w:pPr>
        <w:pStyle w:val="Heading8"/>
      </w:pPr>
      <w:bookmarkStart w:id="1459" w:name="OLE_LINK9"/>
      <w:bookmarkEnd w:id="1459"/>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2F88205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0358BC26"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4DF119A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192F50">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192F50">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192F50">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192F50">
            <w:pPr>
              <w:pStyle w:val="Tablehead"/>
            </w:pPr>
            <w:r w:rsidRPr="00BF2E64">
              <w:t>&gt; 3500</w:t>
            </w:r>
          </w:p>
        </w:tc>
      </w:tr>
      <w:tr w:rsidR="00B9576A" w:rsidRPr="00BF2E64" w14:paraId="232AB5C7" w14:textId="77777777" w:rsidTr="00333B55">
        <w:trPr>
          <w:cantSplit/>
          <w:trHeight w:val="310"/>
          <w:jc w:val="center"/>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F063AF">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F063AF">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F063AF">
            <w:pPr>
              <w:pStyle w:val="Tabletext3"/>
            </w:pPr>
            <w:r w:rsidRPr="00BF2E64">
              <w:t>S-I klase</w:t>
            </w:r>
          </w:p>
        </w:tc>
      </w:tr>
    </w:tbl>
    <w:p w14:paraId="388C4E6A" w14:textId="77777777" w:rsidR="00B9576A" w:rsidRPr="00BF2E64" w:rsidRDefault="00B9576A" w:rsidP="00B9576A">
      <w:r>
        <w:t>Piedevas:</w:t>
      </w:r>
      <w:r w:rsidRPr="00BF2E64">
        <w:t xml:space="preserve"> Celulozes šķiedra no 0,3 līdz 0,5 masas %.</w:t>
      </w:r>
    </w:p>
    <w:p w14:paraId="79A8F80B" w14:textId="77777777" w:rsidR="00B9576A" w:rsidRPr="00BF2E64" w:rsidRDefault="00B9576A" w:rsidP="00B9576A">
      <w:r w:rsidRPr="00BF2E64">
        <w:t>Asfalts</w:t>
      </w:r>
    </w:p>
    <w:p w14:paraId="6240BF65" w14:textId="118F9C1A" w:rsidR="00B9576A" w:rsidRPr="00BF2E64" w:rsidRDefault="00B9576A" w:rsidP="00B9576A">
      <w:r w:rsidRPr="00BF2E64">
        <w:t xml:space="preserve">Ieteicamais kārtas biezums no </w:t>
      </w:r>
      <w:r w:rsidR="000668BC">
        <w:t>25</w:t>
      </w:r>
      <w:r w:rsidR="000668BC" w:rsidRPr="00BF2E64">
        <w:t xml:space="preserve"> </w:t>
      </w:r>
      <w:r w:rsidRPr="00BF2E64">
        <w:t xml:space="preserve">mm līdz </w:t>
      </w:r>
      <w:r w:rsidR="000668BC">
        <w:t>35</w:t>
      </w:r>
      <w:r w:rsidR="000668BC" w:rsidRPr="00BF2E64">
        <w:t xml:space="preserve"> </w:t>
      </w:r>
      <w:r w:rsidRPr="00BF2E64">
        <w:t>mm.</w:t>
      </w:r>
    </w:p>
    <w:p w14:paraId="68FB7A34" w14:textId="77777777" w:rsidR="00B9576A" w:rsidRPr="00BF2E64" w:rsidRDefault="00B9576A" w:rsidP="00425BBC">
      <w:pPr>
        <w:pStyle w:val="Heading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192F50">
            <w:pPr>
              <w:pStyle w:val="Tablehead"/>
            </w:pPr>
            <w:r w:rsidRPr="00BF2E64">
              <w:t>Atsauce uz</w:t>
            </w:r>
          </w:p>
          <w:p w14:paraId="25A88418"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192F50">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4055BD9C" w:rsidR="00B9576A" w:rsidRPr="00BF2E64" w:rsidRDefault="00B9576A" w:rsidP="00F063AF">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F063AF">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3457CDEF" w:rsidR="00B9576A" w:rsidRPr="00BF2E64" w:rsidRDefault="00B9576A" w:rsidP="00F063AF">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F063AF">
            <w:pPr>
              <w:pStyle w:val="Tabletext3"/>
            </w:pPr>
            <w:r w:rsidRPr="00BF2E64">
              <w:t>B</w:t>
            </w:r>
            <w:r w:rsidRPr="00BF2E64">
              <w:rPr>
                <w:vertAlign w:val="subscript"/>
              </w:rPr>
              <w:t>min6,8</w:t>
            </w:r>
          </w:p>
          <w:p w14:paraId="789D7A96" w14:textId="77777777" w:rsidR="00B9576A" w:rsidRPr="00BF2E64" w:rsidRDefault="00B9576A" w:rsidP="00F063AF">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F063AF">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F063AF">
            <w:pPr>
              <w:pStyle w:val="Tabletext"/>
            </w:pPr>
            <w:r w:rsidRPr="00BF2E64">
              <w:t>Poru saturs %:                        maksimālais</w:t>
            </w:r>
          </w:p>
          <w:p w14:paraId="0817FC45" w14:textId="77777777" w:rsidR="00B9576A" w:rsidRPr="00BF2E64" w:rsidRDefault="00B9576A" w:rsidP="00F063AF">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27840F82" w:rsidR="00B9576A" w:rsidRPr="00BF2E64" w:rsidRDefault="00B9576A" w:rsidP="00F063AF">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F063AF">
            <w:pPr>
              <w:pStyle w:val="Tabletext3"/>
            </w:pPr>
            <w:r w:rsidRPr="00BF2E64">
              <w:t>V</w:t>
            </w:r>
            <w:r w:rsidRPr="00BF2E64">
              <w:rPr>
                <w:vertAlign w:val="subscript"/>
              </w:rPr>
              <w:t>max4,5</w:t>
            </w:r>
          </w:p>
          <w:p w14:paraId="003D6DC3" w14:textId="77777777" w:rsidR="00B9576A" w:rsidRPr="00BF2E64" w:rsidRDefault="00B9576A" w:rsidP="00F063AF">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F063AF">
            <w:pPr>
              <w:pStyle w:val="Tabletext3"/>
            </w:pPr>
            <w:r w:rsidRPr="00BF2E64">
              <w:t>4,5</w:t>
            </w:r>
          </w:p>
          <w:p w14:paraId="0C3526F4" w14:textId="77777777" w:rsidR="00B9576A" w:rsidRPr="00BF2E64" w:rsidRDefault="00B9576A" w:rsidP="00F063AF">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F063AF">
            <w:pPr>
              <w:pStyle w:val="Tabletext"/>
            </w:pPr>
            <w:r w:rsidRPr="00BF2E64">
              <w:t>Ar bitumenu piepildīto poru daudzums %: minimālais</w:t>
            </w:r>
          </w:p>
          <w:p w14:paraId="02667843" w14:textId="77777777" w:rsidR="00B9576A" w:rsidRPr="00BF2E64" w:rsidRDefault="00B9576A" w:rsidP="00F063AF">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1053C539" w:rsidR="00B9576A" w:rsidRPr="00BF2E64" w:rsidRDefault="00B9576A" w:rsidP="00F063AF">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F063AF">
            <w:pPr>
              <w:pStyle w:val="Tabletext3"/>
            </w:pPr>
          </w:p>
          <w:p w14:paraId="1710889D" w14:textId="77777777" w:rsidR="00B9576A" w:rsidRPr="00BF2E64" w:rsidRDefault="00B9576A" w:rsidP="00F063AF">
            <w:pPr>
              <w:pStyle w:val="Tabletext3"/>
              <w:rPr>
                <w:vertAlign w:val="subscript"/>
              </w:rPr>
            </w:pPr>
            <w:r w:rsidRPr="00BF2E64">
              <w:t>VFB</w:t>
            </w:r>
            <w:r w:rsidRPr="00BF2E64">
              <w:rPr>
                <w:vertAlign w:val="subscript"/>
              </w:rPr>
              <w:t>minNR</w:t>
            </w:r>
          </w:p>
          <w:p w14:paraId="7055AF52" w14:textId="77777777" w:rsidR="00B9576A" w:rsidRPr="00BF2E64" w:rsidRDefault="00B9576A" w:rsidP="00F063AF">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F063AF">
            <w:pPr>
              <w:pStyle w:val="Tabletext3"/>
            </w:pPr>
          </w:p>
          <w:p w14:paraId="39D1981C" w14:textId="77777777" w:rsidR="00B9576A" w:rsidRPr="00BF2E64" w:rsidRDefault="00B9576A" w:rsidP="00F063AF">
            <w:pPr>
              <w:pStyle w:val="Tabletext3"/>
            </w:pPr>
            <w:r w:rsidRPr="00BF2E64">
              <w:t>Nav prasību</w:t>
            </w:r>
          </w:p>
          <w:p w14:paraId="38C532B4" w14:textId="77777777" w:rsidR="00B9576A" w:rsidRPr="00BF2E64" w:rsidRDefault="00B9576A" w:rsidP="00F063AF">
            <w:pPr>
              <w:pStyle w:val="Tabletext3"/>
            </w:pPr>
            <w:r w:rsidRPr="00BF2E64">
              <w:t>92</w:t>
            </w:r>
          </w:p>
        </w:tc>
      </w:tr>
    </w:tbl>
    <w:p w14:paraId="57A09D7C" w14:textId="77777777" w:rsidR="00B9576A" w:rsidRPr="00BF2E64" w:rsidRDefault="00B9576A" w:rsidP="00425BBC">
      <w:pPr>
        <w:pStyle w:val="Heading8"/>
      </w:pPr>
      <w:r w:rsidRPr="00BF2E64">
        <w:t>tabula. Prasības šķembu mastikas asfalta SMA 8 granulometriskajam sastāvam</w:t>
      </w:r>
    </w:p>
    <w:p w14:paraId="47C688D2" w14:textId="6BAF1999" w:rsidR="00B9576A" w:rsidRPr="00BF2E64" w:rsidRDefault="00065D9B" w:rsidP="00333B55">
      <w:pPr>
        <w:jc w:val="center"/>
      </w:pPr>
      <w:r>
        <w:rPr>
          <w:noProof/>
        </w:rPr>
        <w:drawing>
          <wp:inline distT="0" distB="0" distL="0" distR="0" wp14:anchorId="37760568" wp14:editId="20489384">
            <wp:extent cx="4050000" cy="3600000"/>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192F50">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192F50">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192F50">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192F50">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192F50">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192F50">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192F50">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192F50">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192F50">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F063AF">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F063AF">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F063AF">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F063AF">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F063AF">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F063AF">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F063AF">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F063AF">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F063AF">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F063AF">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F063AF">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F063AF">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F063AF">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F063AF">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F063AF">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F063AF">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F063AF">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F063AF">
            <w:pPr>
              <w:pStyle w:val="Tabletext2"/>
            </w:pPr>
            <w:r w:rsidRPr="00BF2E64">
              <w:t>100</w:t>
            </w:r>
          </w:p>
        </w:tc>
      </w:tr>
    </w:tbl>
    <w:p w14:paraId="053BD643" w14:textId="77777777" w:rsidR="00B9576A" w:rsidRPr="00BF2E64" w:rsidRDefault="00B9576A" w:rsidP="00B9576A">
      <w:pPr>
        <w:pStyle w:val="Heading6"/>
      </w:pPr>
      <w:r>
        <w:br w:type="page"/>
      </w:r>
      <w:r w:rsidRPr="00BF2E64">
        <w:t>Tipa lapa. Šķembu mastikas asfalts SMA 11</w:t>
      </w:r>
    </w:p>
    <w:p w14:paraId="63977F1C" w14:textId="77777777" w:rsidR="00B9576A" w:rsidRPr="00BF2E64" w:rsidRDefault="00B9576A" w:rsidP="00425BBC">
      <w:pPr>
        <w:pStyle w:val="Heading8"/>
      </w:pPr>
      <w:bookmarkStart w:id="1460" w:name="OLE_LINK15"/>
      <w:bookmarkEnd w:id="1460"/>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8374429" w14:textId="77777777" w:rsidTr="008F4A09">
        <w:trPr>
          <w:cantSplit/>
          <w:trHeight w:val="310"/>
          <w:jc w:val="center"/>
        </w:trPr>
        <w:tc>
          <w:tcPr>
            <w:tcW w:w="6660" w:type="dxa"/>
            <w:gridSpan w:val="4"/>
            <w:shd w:val="clear" w:color="auto" w:fill="auto"/>
            <w:tcMar>
              <w:top w:w="0" w:type="dxa"/>
              <w:left w:w="0" w:type="dxa"/>
              <w:bottom w:w="0" w:type="dxa"/>
              <w:right w:w="0" w:type="dxa"/>
            </w:tcMar>
          </w:tcPr>
          <w:p w14:paraId="45F44CE8" w14:textId="4D6444C5" w:rsidR="00B9576A" w:rsidRPr="00BF2E64" w:rsidRDefault="00B9576A" w:rsidP="00192F50">
            <w:pPr>
              <w:pStyle w:val="Tablehead"/>
              <w:rPr>
                <w:vertAlign w:val="subscript"/>
              </w:rPr>
            </w:pPr>
            <w:r w:rsidRPr="00BF2E64">
              <w:t>AADT</w:t>
            </w:r>
            <w:r w:rsidRPr="00BF2E64">
              <w:rPr>
                <w:vertAlign w:val="subscript"/>
              </w:rPr>
              <w:t>j,pievestā</w:t>
            </w:r>
          </w:p>
        </w:tc>
      </w:tr>
      <w:tr w:rsidR="00B9576A" w:rsidRPr="00BF2E64" w14:paraId="0CC49AE2" w14:textId="77777777" w:rsidTr="008F4A09">
        <w:trPr>
          <w:cantSplit/>
          <w:trHeight w:val="310"/>
          <w:jc w:val="center"/>
        </w:trPr>
        <w:tc>
          <w:tcPr>
            <w:tcW w:w="1665" w:type="dxa"/>
            <w:shd w:val="clear" w:color="auto" w:fill="auto"/>
            <w:tcMar>
              <w:top w:w="0" w:type="dxa"/>
              <w:left w:w="0" w:type="dxa"/>
              <w:bottom w:w="0" w:type="dxa"/>
              <w:right w:w="0" w:type="dxa"/>
            </w:tcMar>
          </w:tcPr>
          <w:p w14:paraId="0B3EB79C" w14:textId="77777777" w:rsidR="00B9576A" w:rsidRPr="00BF2E64" w:rsidRDefault="00B9576A" w:rsidP="00192F50">
            <w:pPr>
              <w:pStyle w:val="Tablehead"/>
            </w:pPr>
            <w:r w:rsidRPr="00BF2E64">
              <w:t>≤ 500</w:t>
            </w:r>
          </w:p>
        </w:tc>
        <w:tc>
          <w:tcPr>
            <w:tcW w:w="1665" w:type="dxa"/>
            <w:shd w:val="clear" w:color="auto" w:fill="auto"/>
            <w:tcMar>
              <w:top w:w="0" w:type="dxa"/>
              <w:left w:w="0" w:type="dxa"/>
              <w:bottom w:w="0" w:type="dxa"/>
              <w:right w:w="0" w:type="dxa"/>
            </w:tcMar>
          </w:tcPr>
          <w:p w14:paraId="00167F91" w14:textId="77777777" w:rsidR="00B9576A" w:rsidRPr="00BF2E64" w:rsidRDefault="00B9576A" w:rsidP="00192F50">
            <w:pPr>
              <w:pStyle w:val="Tablehead"/>
            </w:pPr>
            <w:r w:rsidRPr="00BF2E64">
              <w:t>501-1500</w:t>
            </w:r>
          </w:p>
        </w:tc>
        <w:tc>
          <w:tcPr>
            <w:tcW w:w="1665" w:type="dxa"/>
            <w:shd w:val="clear" w:color="auto" w:fill="auto"/>
            <w:tcMar>
              <w:top w:w="0" w:type="dxa"/>
              <w:left w:w="0" w:type="dxa"/>
              <w:bottom w:w="0" w:type="dxa"/>
              <w:right w:w="0" w:type="dxa"/>
            </w:tcMar>
          </w:tcPr>
          <w:p w14:paraId="7A289160" w14:textId="77777777" w:rsidR="00B9576A" w:rsidRPr="00BF2E64" w:rsidRDefault="00B9576A" w:rsidP="00192F50">
            <w:pPr>
              <w:pStyle w:val="Tablehead"/>
            </w:pPr>
            <w:r w:rsidRPr="00BF2E64">
              <w:t>1501-3500</w:t>
            </w:r>
          </w:p>
        </w:tc>
        <w:tc>
          <w:tcPr>
            <w:tcW w:w="1665" w:type="dxa"/>
            <w:shd w:val="clear" w:color="auto" w:fill="auto"/>
            <w:tcMar>
              <w:top w:w="0" w:type="dxa"/>
              <w:left w:w="0" w:type="dxa"/>
              <w:bottom w:w="0" w:type="dxa"/>
              <w:right w:w="0" w:type="dxa"/>
            </w:tcMar>
          </w:tcPr>
          <w:p w14:paraId="015DF675" w14:textId="77777777" w:rsidR="00B9576A" w:rsidRPr="00BF2E64" w:rsidRDefault="00B9576A" w:rsidP="00192F50">
            <w:pPr>
              <w:pStyle w:val="Tablehead"/>
            </w:pPr>
            <w:r w:rsidRPr="00BF2E64">
              <w:t>&gt; 3500</w:t>
            </w:r>
          </w:p>
        </w:tc>
      </w:tr>
      <w:tr w:rsidR="00B9576A" w:rsidRPr="00BF2E64" w14:paraId="5A70E824" w14:textId="77777777" w:rsidTr="008F4A09">
        <w:trPr>
          <w:cantSplit/>
          <w:trHeight w:val="310"/>
          <w:jc w:val="center"/>
        </w:trPr>
        <w:tc>
          <w:tcPr>
            <w:tcW w:w="3330" w:type="dxa"/>
            <w:gridSpan w:val="2"/>
            <w:shd w:val="clear" w:color="auto" w:fill="auto"/>
            <w:tcMar>
              <w:top w:w="0" w:type="dxa"/>
              <w:left w:w="0" w:type="dxa"/>
              <w:bottom w:w="0" w:type="dxa"/>
              <w:right w:w="0" w:type="dxa"/>
            </w:tcMar>
          </w:tcPr>
          <w:p w14:paraId="6D76824D" w14:textId="77777777" w:rsidR="00B9576A" w:rsidRPr="00BF2E64" w:rsidRDefault="00B9576A" w:rsidP="00F063AF">
            <w:pPr>
              <w:pStyle w:val="Tabletext3"/>
            </w:pPr>
            <w:r w:rsidRPr="00BF2E64">
              <w:t>S-III klase</w:t>
            </w:r>
          </w:p>
        </w:tc>
        <w:tc>
          <w:tcPr>
            <w:tcW w:w="1665" w:type="dxa"/>
            <w:shd w:val="clear" w:color="auto" w:fill="auto"/>
            <w:tcMar>
              <w:top w:w="0" w:type="dxa"/>
              <w:left w:w="0" w:type="dxa"/>
              <w:bottom w:w="0" w:type="dxa"/>
              <w:right w:w="0" w:type="dxa"/>
            </w:tcMar>
          </w:tcPr>
          <w:p w14:paraId="7671C422" w14:textId="77777777" w:rsidR="00B9576A" w:rsidRPr="00BF2E64" w:rsidRDefault="00B9576A" w:rsidP="00F063AF">
            <w:pPr>
              <w:pStyle w:val="Tabletext3"/>
            </w:pPr>
            <w:r w:rsidRPr="00BF2E64">
              <w:t>S-II klase</w:t>
            </w:r>
          </w:p>
        </w:tc>
        <w:tc>
          <w:tcPr>
            <w:tcW w:w="1665" w:type="dxa"/>
            <w:shd w:val="clear" w:color="auto" w:fill="auto"/>
            <w:tcMar>
              <w:top w:w="0" w:type="dxa"/>
              <w:left w:w="0" w:type="dxa"/>
              <w:bottom w:w="0" w:type="dxa"/>
              <w:right w:w="0" w:type="dxa"/>
            </w:tcMar>
          </w:tcPr>
          <w:p w14:paraId="057E5433" w14:textId="77777777" w:rsidR="00B9576A" w:rsidRPr="00BF2E64" w:rsidRDefault="00B9576A" w:rsidP="00F063AF">
            <w:pPr>
              <w:pStyle w:val="Tabletext3"/>
            </w:pPr>
            <w:r w:rsidRPr="00BF2E64">
              <w:t>S-I klase</w:t>
            </w:r>
          </w:p>
        </w:tc>
      </w:tr>
    </w:tbl>
    <w:p w14:paraId="38868F16" w14:textId="77777777" w:rsidR="00B9576A" w:rsidRPr="00BF2E64" w:rsidRDefault="00B9576A" w:rsidP="00B9576A">
      <w:r>
        <w:t>Piedevas:</w:t>
      </w:r>
      <w:r w:rsidRPr="00BF2E64">
        <w:t xml:space="preserve"> Celulozes šķiedra no 0,3 līdz 0,5 masas %.</w:t>
      </w:r>
    </w:p>
    <w:p w14:paraId="1D2C08F3" w14:textId="77777777" w:rsidR="00B9576A" w:rsidRPr="00BF2E64" w:rsidRDefault="00B9576A" w:rsidP="00B9576A">
      <w:r w:rsidRPr="00BF2E64">
        <w:t>Asfalts</w:t>
      </w:r>
    </w:p>
    <w:p w14:paraId="3D601078" w14:textId="3D8C7760" w:rsidR="00B9576A" w:rsidRPr="00BF2E64" w:rsidRDefault="00B9576A" w:rsidP="00B9576A">
      <w:r w:rsidRPr="00BF2E64">
        <w:t xml:space="preserve">Ieteicamais kārtas biezums no </w:t>
      </w:r>
      <w:r w:rsidR="00A048A3">
        <w:t>35</w:t>
      </w:r>
      <w:r w:rsidR="00A048A3" w:rsidRPr="00BF2E64">
        <w:t xml:space="preserve"> </w:t>
      </w:r>
      <w:r w:rsidRPr="00BF2E64">
        <w:t xml:space="preserve">mm līdz </w:t>
      </w:r>
      <w:r w:rsidR="000668BC">
        <w:t>45</w:t>
      </w:r>
      <w:r w:rsidR="000668BC" w:rsidRPr="00BF2E64">
        <w:t xml:space="preserve"> </w:t>
      </w:r>
      <w:r w:rsidRPr="00BF2E64">
        <w:t>mm.</w:t>
      </w:r>
    </w:p>
    <w:p w14:paraId="29649C4B" w14:textId="77777777" w:rsidR="00B9576A" w:rsidRPr="00BF2E64" w:rsidRDefault="00B9576A" w:rsidP="00425BBC">
      <w:pPr>
        <w:pStyle w:val="Heading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192F50">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192F50">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192F50">
            <w:pPr>
              <w:pStyle w:val="Tablehead"/>
            </w:pPr>
            <w:r w:rsidRPr="00BF2E64">
              <w:t>Atsauce uz</w:t>
            </w:r>
          </w:p>
          <w:p w14:paraId="0EC8644E" w14:textId="77777777" w:rsidR="00B9576A" w:rsidRPr="00BF2E64" w:rsidRDefault="00B9576A" w:rsidP="00192F50">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192F50">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192F50">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50CC844D" w:rsidR="00B9576A" w:rsidRPr="00BF2E64" w:rsidRDefault="00B9576A" w:rsidP="00F063AF">
            <w:pPr>
              <w:pStyle w:val="Tabletext"/>
            </w:pPr>
            <w:r w:rsidRPr="00BF2E64">
              <w:t>Minimālais saistvielas saturs masas</w:t>
            </w:r>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F063AF">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50FC636D" w:rsidR="00B9576A" w:rsidRPr="00BF2E64" w:rsidRDefault="00B9576A" w:rsidP="00F063AF">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F063AF">
            <w:pPr>
              <w:pStyle w:val="Tabletext3"/>
            </w:pPr>
            <w:r w:rsidRPr="00BF2E64">
              <w:t>B</w:t>
            </w:r>
            <w:r w:rsidRPr="00BF2E64">
              <w:rPr>
                <w:vertAlign w:val="subscript"/>
              </w:rPr>
              <w:t>min6,2</w:t>
            </w:r>
          </w:p>
          <w:p w14:paraId="625BBBCD" w14:textId="77777777" w:rsidR="00B9576A" w:rsidRPr="00BF2E64" w:rsidRDefault="00B9576A" w:rsidP="00F063AF">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F063AF">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F063AF">
            <w:pPr>
              <w:pStyle w:val="Tabletext"/>
            </w:pPr>
            <w:r w:rsidRPr="00BF2E64">
              <w:t>Poru saturs %:                        maksimālais</w:t>
            </w:r>
          </w:p>
          <w:p w14:paraId="3580575D" w14:textId="77777777" w:rsidR="00B9576A" w:rsidRPr="00BF2E64" w:rsidRDefault="00B9576A" w:rsidP="00F063AF">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7D7F242F" w:rsidR="00B9576A" w:rsidRPr="00BF2E64" w:rsidRDefault="00B9576A" w:rsidP="00F063AF">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F063AF">
            <w:pPr>
              <w:pStyle w:val="Tabletext3"/>
            </w:pPr>
            <w:r w:rsidRPr="00BF2E64">
              <w:t>V</w:t>
            </w:r>
            <w:r w:rsidRPr="00BF2E64">
              <w:rPr>
                <w:vertAlign w:val="subscript"/>
              </w:rPr>
              <w:t>max4,5</w:t>
            </w:r>
          </w:p>
          <w:p w14:paraId="1BCE4A31" w14:textId="77777777" w:rsidR="00B9576A" w:rsidRPr="00BF2E64" w:rsidRDefault="00B9576A" w:rsidP="00F063AF">
            <w:pPr>
              <w:pStyle w:val="Tabletext3"/>
            </w:pPr>
            <w:r w:rsidRPr="00BF2E64">
              <w:t>V</w:t>
            </w:r>
            <w:r w:rsidRPr="00BF2E64">
              <w:rPr>
                <w:vertAlign w:val="subscript"/>
              </w:rPr>
              <w:t>min2,0</w:t>
            </w:r>
          </w:p>
          <w:p w14:paraId="540109AC" w14:textId="77777777" w:rsidR="00B9576A" w:rsidRPr="00BF2E64" w:rsidRDefault="00B9576A" w:rsidP="00F063AF">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F063AF">
            <w:pPr>
              <w:pStyle w:val="Tabletext3"/>
            </w:pPr>
            <w:r w:rsidRPr="00BF2E64">
              <w:t>4,5</w:t>
            </w:r>
          </w:p>
          <w:p w14:paraId="26F4092F" w14:textId="77777777" w:rsidR="00B9576A" w:rsidRPr="00BF2E64" w:rsidRDefault="00B9576A" w:rsidP="00F063AF">
            <w:pPr>
              <w:pStyle w:val="Tabletext3"/>
            </w:pPr>
            <w:r w:rsidRPr="00BF2E64">
              <w:t>2,0</w:t>
            </w:r>
          </w:p>
          <w:p w14:paraId="7B1112D5" w14:textId="77777777" w:rsidR="00B9576A" w:rsidRPr="00BF2E64" w:rsidRDefault="00B9576A" w:rsidP="00F063AF">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F063AF">
            <w:pPr>
              <w:pStyle w:val="Tabletext"/>
            </w:pPr>
            <w:r w:rsidRPr="00BF2E64">
              <w:t>Ar bitumenu piepildīto poru daudzums %: minimālais</w:t>
            </w:r>
          </w:p>
          <w:p w14:paraId="32551E76" w14:textId="77777777" w:rsidR="00B9576A" w:rsidRPr="00BF2E64" w:rsidRDefault="00B9576A" w:rsidP="00F063AF">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F063AF">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119C2C3E" w:rsidR="00B9576A" w:rsidRPr="00BF2E64" w:rsidRDefault="00B9576A" w:rsidP="00F063AF">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F063AF">
            <w:pPr>
              <w:pStyle w:val="Tabletext3"/>
            </w:pPr>
          </w:p>
          <w:p w14:paraId="6F384D18" w14:textId="77777777" w:rsidR="00B9576A" w:rsidRPr="00BF2E64" w:rsidRDefault="00B9576A" w:rsidP="00F063AF">
            <w:pPr>
              <w:pStyle w:val="Tabletext3"/>
              <w:rPr>
                <w:vertAlign w:val="subscript"/>
              </w:rPr>
            </w:pPr>
            <w:r w:rsidRPr="00BF2E64">
              <w:t>VFB</w:t>
            </w:r>
            <w:r w:rsidRPr="00BF2E64">
              <w:rPr>
                <w:vertAlign w:val="subscript"/>
              </w:rPr>
              <w:t>minNR</w:t>
            </w:r>
          </w:p>
          <w:p w14:paraId="5DF2972A" w14:textId="77777777" w:rsidR="00B9576A" w:rsidRPr="00BF2E64" w:rsidRDefault="00B9576A" w:rsidP="00F063AF">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F063AF">
            <w:pPr>
              <w:pStyle w:val="Tabletext3"/>
            </w:pPr>
          </w:p>
          <w:p w14:paraId="515C2F63" w14:textId="77777777" w:rsidR="00B9576A" w:rsidRPr="00BF2E64" w:rsidRDefault="00B9576A" w:rsidP="00F063AF">
            <w:pPr>
              <w:pStyle w:val="Tabletext3"/>
            </w:pPr>
            <w:r w:rsidRPr="00BF2E64">
              <w:t>Nav prasību</w:t>
            </w:r>
          </w:p>
          <w:p w14:paraId="5892CD4B" w14:textId="77777777" w:rsidR="00B9576A" w:rsidRPr="00BF2E64" w:rsidRDefault="00B9576A" w:rsidP="00F063AF">
            <w:pPr>
              <w:pStyle w:val="Tabletext3"/>
            </w:pPr>
            <w:r w:rsidRPr="00BF2E64">
              <w:t>92</w:t>
            </w:r>
          </w:p>
        </w:tc>
      </w:tr>
    </w:tbl>
    <w:p w14:paraId="67157F4F" w14:textId="77777777" w:rsidR="00B9576A" w:rsidRPr="00BF2E64" w:rsidRDefault="00B9576A" w:rsidP="00425BBC">
      <w:pPr>
        <w:pStyle w:val="Heading8"/>
      </w:pPr>
      <w:r w:rsidRPr="00BF2E64">
        <w:t>tabula. Prasības šķembu mastikas asfalta SMA 11 granulometriskajam sastāvam</w:t>
      </w:r>
    </w:p>
    <w:p w14:paraId="3EC1D603" w14:textId="221C6EFE" w:rsidR="00B9576A" w:rsidRPr="00BF2E64" w:rsidRDefault="00065D9B" w:rsidP="00333B55">
      <w:pPr>
        <w:jc w:val="center"/>
      </w:pPr>
      <w:r>
        <w:rPr>
          <w:noProof/>
        </w:rPr>
        <w:drawing>
          <wp:inline distT="0" distB="0" distL="0" distR="0" wp14:anchorId="37DAC849" wp14:editId="7014B53C">
            <wp:extent cx="4050000" cy="3600000"/>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192F50">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192F50">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192F50">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192F50">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192F50">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192F50">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192F50">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192F50">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192F50">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192F50">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F063AF">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F063AF">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F063AF">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F063AF">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F063AF">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F063AF">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F063AF">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F063AF">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F063AF">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F063AF">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F063AF">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F063AF">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F063AF">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F063AF">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F063AF">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F063AF">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F063AF">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F063AF">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F063AF">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F063AF">
            <w:pPr>
              <w:pStyle w:val="Tabletext2"/>
            </w:pPr>
            <w:r w:rsidRPr="00BF2E64">
              <w:t>100</w:t>
            </w:r>
          </w:p>
        </w:tc>
      </w:tr>
    </w:tbl>
    <w:p w14:paraId="405E763F" w14:textId="77777777" w:rsidR="005E1904" w:rsidRDefault="005E1904">
      <w:pPr>
        <w:spacing w:before="0" w:after="0"/>
        <w:ind w:firstLine="0"/>
        <w:jc w:val="left"/>
      </w:pPr>
      <w:bookmarkStart w:id="1461" w:name="OLE_LINK25"/>
      <w:bookmarkStart w:id="1462" w:name="_Ref251338706"/>
      <w:bookmarkEnd w:id="1461"/>
      <w:r>
        <w:br w:type="page"/>
      </w:r>
    </w:p>
    <w:p w14:paraId="0D72DCE4" w14:textId="77777777" w:rsidR="00B9576A" w:rsidRPr="00BF2E64" w:rsidRDefault="00B9576A" w:rsidP="00F75D62">
      <w:pPr>
        <w:pStyle w:val="Heading4"/>
      </w:pPr>
      <w:bookmarkStart w:id="1463" w:name="_Ref251248645"/>
      <w:bookmarkEnd w:id="1462"/>
      <w:r w:rsidRPr="00BF2E64">
        <w:t>Asfalta maisījuma projektēšana</w:t>
      </w:r>
      <w:bookmarkEnd w:id="1463"/>
    </w:p>
    <w:p w14:paraId="0A90CECE" w14:textId="77777777" w:rsidR="00B9576A" w:rsidRPr="00BF2E64" w:rsidRDefault="00B9576A" w:rsidP="00B9576A">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E90B0F">
      <w:pPr>
        <w:pStyle w:val="Heading5"/>
      </w:pPr>
      <w:r w:rsidRPr="00BF2E64">
        <w:t>Materiālu atlase</w:t>
      </w:r>
    </w:p>
    <w:p w14:paraId="5591CB8E" w14:textId="364999E5" w:rsidR="00B9576A" w:rsidRPr="00BF2E64" w:rsidRDefault="00B9576A" w:rsidP="00B9576A">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w:t>
      </w:r>
      <w:r w:rsidR="00F03784" w:rsidRPr="00F03784">
        <w:rPr>
          <w:vertAlign w:val="subscript"/>
        </w:rPr>
        <w:t xml:space="preserve"> </w:t>
      </w:r>
      <w:r w:rsidR="00F03784">
        <w:rPr>
          <w:vertAlign w:val="subscript"/>
        </w:rPr>
        <w:t>j,kravas</w:t>
      </w:r>
      <w:r w:rsidRPr="00010D9E">
        <w:t>), savukārt dilumkārtām – saskaņā ar paredzēto pievesto satiksmes intensitāti vienā joslā (AADT</w:t>
      </w:r>
      <w:r w:rsidRPr="00C0303A">
        <w:rPr>
          <w:vertAlign w:val="subscript"/>
        </w:rPr>
        <w:t>j,pievestā</w:t>
      </w:r>
      <w:r w:rsidRPr="00010D9E">
        <w:t>).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E90B0F">
      <w:pPr>
        <w:pStyle w:val="Heading5"/>
      </w:pPr>
      <w:r w:rsidRPr="00BF2E64">
        <w:t>Asfalta maisījuma priekšprojekts (ieteikumi)</w:t>
      </w:r>
    </w:p>
    <w:p w14:paraId="50643463" w14:textId="77777777" w:rsidR="00B9576A" w:rsidRPr="00BF2E64" w:rsidRDefault="00B9576A" w:rsidP="00B9576A">
      <w:r w:rsidRPr="00BF2E64">
        <w:t>Asfalta maisījuma priekšprojektu ieteicams izstrādāt atlasīto materiālu vienam granulometriskajam sastāvam, sagatavojot vismaz piecus asfalta maisījuma testēšanas paraugus ar atšķirīgu bitumena saturu.</w:t>
      </w:r>
    </w:p>
    <w:p w14:paraId="2F3A9F7E" w14:textId="7E266C09" w:rsidR="00B9576A" w:rsidRPr="00BF2E64" w:rsidRDefault="00B9576A" w:rsidP="00B9576A">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fldChar w:fldCharType="separate"/>
      </w:r>
      <w:ins w:id="1464" w:author="Zaiga Šteina" w:date="2024-04-03T09:59:00Z">
        <w:r w:rsidR="006D5111">
          <w:t>0</w:t>
        </w:r>
      </w:ins>
      <w:del w:id="1465" w:author="Zaiga Šteina" w:date="2024-04-03T09:59:00Z">
        <w:r w:rsidR="00843D82" w:rsidDel="006D5111">
          <w:delText>6.2.4.5</w:delText>
        </w:r>
      </w:del>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E90B0F">
      <w:pPr>
        <w:pStyle w:val="Heading5"/>
      </w:pPr>
      <w:r w:rsidRPr="00BF2E64">
        <w:t>Asfalta maisījuma darba formula</w:t>
      </w:r>
    </w:p>
    <w:p w14:paraId="298C3690" w14:textId="35EDC3B5" w:rsidR="00B9576A" w:rsidRDefault="00B9576A" w:rsidP="00B9576A">
      <w:r w:rsidRPr="00BF2E64">
        <w:t xml:space="preserve">Saskaņā ar asfalta maisījuma priekšprojekta rezultātiem jānoregulē asfalta rūpnīca, lai varētu ražot projektēto asfalta maisījumu. Tad jāsaražo asfalta maisījuma izmēģinājuma partija, jāņem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fldChar w:fldCharType="separate"/>
      </w:r>
      <w:r w:rsidR="006D5111">
        <w:t>6.2-50</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fldChar w:fldCharType="separate"/>
      </w:r>
      <w:ins w:id="1466" w:author="Zaiga Šteina" w:date="2024-04-03T09:59:00Z">
        <w:r w:rsidR="006D5111">
          <w:t>0</w:t>
        </w:r>
      </w:ins>
      <w:del w:id="1467" w:author="Zaiga Šteina" w:date="2024-04-03T09:59:00Z">
        <w:r w:rsidR="00843D82" w:rsidDel="006D5111">
          <w:delText>6.2.4.5</w:delText>
        </w:r>
      </w:del>
      <w:r>
        <w:fldChar w:fldCharType="end"/>
      </w:r>
      <w:r w:rsidRPr="00BF2E64">
        <w:t xml:space="preserve"> punktā noteiktajos kritērijos.</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3DE51681" w:rsidR="00B9576A" w:rsidRPr="00BF2E64" w:rsidRDefault="00B9576A" w:rsidP="00425BBC">
      <w:pPr>
        <w:pStyle w:val="Heading8"/>
      </w:pPr>
      <w:bookmarkStart w:id="1468" w:name="_Ref251250088"/>
      <w:r w:rsidRPr="00BF2E64">
        <w:t>tabula. Izmēģinājuma partijas paraugu testējamās īpašības un iet</w:t>
      </w:r>
      <w:r w:rsidR="004454E4">
        <w:t>e</w:t>
      </w:r>
      <w:r w:rsidRPr="00BF2E64">
        <w:t>icamās pieļaujamās atšķirības no priekšprojekta</w:t>
      </w:r>
      <w:bookmarkEnd w:id="14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72"/>
        <w:gridCol w:w="2976"/>
      </w:tblGrid>
      <w:tr w:rsidR="00B9576A" w:rsidRPr="00BF2E64" w14:paraId="569A56AA" w14:textId="77777777" w:rsidTr="008F4A09">
        <w:trPr>
          <w:cantSplit/>
          <w:trHeight w:val="440"/>
          <w:tblHeader/>
          <w:jc w:val="center"/>
        </w:trPr>
        <w:tc>
          <w:tcPr>
            <w:tcW w:w="4372" w:type="dxa"/>
            <w:shd w:val="clear" w:color="auto" w:fill="auto"/>
            <w:tcMar>
              <w:top w:w="0" w:type="dxa"/>
              <w:left w:w="0" w:type="dxa"/>
              <w:bottom w:w="0" w:type="dxa"/>
              <w:right w:w="0" w:type="dxa"/>
            </w:tcMar>
            <w:vAlign w:val="center"/>
          </w:tcPr>
          <w:p w14:paraId="7B64F94F" w14:textId="77777777" w:rsidR="00B9576A" w:rsidRPr="00BF2E64" w:rsidRDefault="00B9576A" w:rsidP="00192F50">
            <w:pPr>
              <w:pStyle w:val="Tablehead"/>
            </w:pPr>
            <w:r w:rsidRPr="00BF2E64">
              <w:t>Parametrs</w:t>
            </w:r>
          </w:p>
        </w:tc>
        <w:tc>
          <w:tcPr>
            <w:tcW w:w="2976" w:type="dxa"/>
            <w:shd w:val="clear" w:color="auto" w:fill="auto"/>
            <w:tcMar>
              <w:top w:w="0" w:type="dxa"/>
              <w:left w:w="0" w:type="dxa"/>
              <w:bottom w:w="0" w:type="dxa"/>
              <w:right w:w="0" w:type="dxa"/>
            </w:tcMar>
          </w:tcPr>
          <w:p w14:paraId="6BBD4203" w14:textId="77777777" w:rsidR="00B9576A" w:rsidRPr="00BF2E64" w:rsidRDefault="00B9576A" w:rsidP="00192F50">
            <w:pPr>
              <w:pStyle w:val="Tablehead"/>
            </w:pPr>
            <w:r w:rsidRPr="00BF2E64">
              <w:t>Ieteicamā pieļaujamā atšķirība no priekšprojekta</w:t>
            </w:r>
          </w:p>
        </w:tc>
      </w:tr>
      <w:tr w:rsidR="00B9576A" w:rsidRPr="00BF2E64" w14:paraId="42ABB0A7" w14:textId="77777777" w:rsidTr="008F4A09">
        <w:trPr>
          <w:cantSplit/>
          <w:trHeight w:val="350"/>
          <w:jc w:val="center"/>
        </w:trPr>
        <w:tc>
          <w:tcPr>
            <w:tcW w:w="7348" w:type="dxa"/>
            <w:gridSpan w:val="2"/>
            <w:shd w:val="clear" w:color="auto" w:fill="auto"/>
            <w:tcMar>
              <w:top w:w="0" w:type="dxa"/>
              <w:left w:w="0" w:type="dxa"/>
              <w:bottom w:w="0" w:type="dxa"/>
              <w:right w:w="0" w:type="dxa"/>
            </w:tcMar>
          </w:tcPr>
          <w:p w14:paraId="79FB8F0C" w14:textId="77777777" w:rsidR="00B9576A" w:rsidRPr="00BF2E64" w:rsidRDefault="00B9576A" w:rsidP="00F063AF">
            <w:pPr>
              <w:pStyle w:val="Tabletext"/>
            </w:pPr>
            <w:r w:rsidRPr="00BF2E64">
              <w:t>Cauri izsijātā materiāla daudzums, masas %:</w:t>
            </w:r>
          </w:p>
        </w:tc>
      </w:tr>
      <w:tr w:rsidR="00B9576A" w:rsidRPr="00BF2E64" w14:paraId="6B951CD4" w14:textId="77777777" w:rsidTr="008F4A09">
        <w:trPr>
          <w:cantSplit/>
          <w:trHeight w:val="845"/>
          <w:jc w:val="center"/>
        </w:trPr>
        <w:tc>
          <w:tcPr>
            <w:tcW w:w="4372" w:type="dxa"/>
            <w:shd w:val="clear" w:color="auto" w:fill="auto"/>
            <w:tcMar>
              <w:top w:w="0" w:type="dxa"/>
              <w:left w:w="0" w:type="dxa"/>
              <w:bottom w:w="0" w:type="dxa"/>
              <w:right w:w="0" w:type="dxa"/>
            </w:tcMar>
          </w:tcPr>
          <w:p w14:paraId="648E210F" w14:textId="45EEA425" w:rsidR="00B9576A" w:rsidRPr="00BF2E64" w:rsidRDefault="003C6BFB" w:rsidP="00F063AF">
            <w:pPr>
              <w:pStyle w:val="Tabletext"/>
            </w:pPr>
            <w:r>
              <w:t xml:space="preserve"> </w:t>
            </w:r>
            <w:r w:rsidR="00B9576A" w:rsidRPr="00BF2E64">
              <w:t>- D/2 un lielākiem</w:t>
            </w:r>
          </w:p>
          <w:p w14:paraId="336EEACF" w14:textId="18F7A3DE" w:rsidR="00B9576A" w:rsidRPr="00A113A0" w:rsidRDefault="003C6BFB" w:rsidP="00F063AF">
            <w:pPr>
              <w:pStyle w:val="Tabletext"/>
            </w:pPr>
            <w:r>
              <w:t>- sietam 2 mm</w:t>
            </w:r>
          </w:p>
          <w:p w14:paraId="4132C876" w14:textId="6B716011" w:rsidR="00B9576A" w:rsidRPr="00A113A0" w:rsidRDefault="00B9576A" w:rsidP="00F063AF">
            <w:pPr>
              <w:pStyle w:val="Tabletext"/>
            </w:pPr>
            <w:r w:rsidRPr="00A113A0">
              <w:t>- sietam 0,063 mm</w:t>
            </w:r>
          </w:p>
        </w:tc>
        <w:tc>
          <w:tcPr>
            <w:tcW w:w="2976" w:type="dxa"/>
            <w:shd w:val="clear" w:color="auto" w:fill="auto"/>
            <w:tcMar>
              <w:top w:w="0" w:type="dxa"/>
              <w:left w:w="0" w:type="dxa"/>
              <w:bottom w:w="0" w:type="dxa"/>
              <w:right w:w="0" w:type="dxa"/>
            </w:tcMar>
          </w:tcPr>
          <w:p w14:paraId="544138B9" w14:textId="77777777" w:rsidR="00B9576A" w:rsidRPr="003C6BFB" w:rsidRDefault="00B9576A" w:rsidP="00F063AF">
            <w:pPr>
              <w:pStyle w:val="Tabletext3"/>
            </w:pPr>
            <w:r w:rsidRPr="003C6BFB">
              <w:t>+/- 5,0</w:t>
            </w:r>
          </w:p>
          <w:p w14:paraId="6529F396" w14:textId="77777777" w:rsidR="00B9576A" w:rsidRPr="003C6BFB" w:rsidRDefault="00B9576A" w:rsidP="00F063AF">
            <w:pPr>
              <w:pStyle w:val="Tabletext3"/>
            </w:pPr>
            <w:r w:rsidRPr="003C6BFB">
              <w:t>+/- 4,0</w:t>
            </w:r>
          </w:p>
          <w:p w14:paraId="1572AE4A" w14:textId="77777777" w:rsidR="00B9576A" w:rsidRPr="003C6BFB" w:rsidRDefault="00B9576A" w:rsidP="00F063AF">
            <w:pPr>
              <w:pStyle w:val="Tabletext3"/>
            </w:pPr>
            <w:r w:rsidRPr="003C6BFB">
              <w:t>+/- 2,0</w:t>
            </w:r>
          </w:p>
        </w:tc>
      </w:tr>
      <w:tr w:rsidR="00B9576A" w:rsidRPr="00BF2E64" w14:paraId="597EEA30" w14:textId="77777777" w:rsidTr="008F4A09">
        <w:trPr>
          <w:cantSplit/>
          <w:trHeight w:val="350"/>
          <w:jc w:val="center"/>
        </w:trPr>
        <w:tc>
          <w:tcPr>
            <w:tcW w:w="4372" w:type="dxa"/>
            <w:shd w:val="clear" w:color="auto" w:fill="auto"/>
            <w:tcMar>
              <w:top w:w="0" w:type="dxa"/>
              <w:left w:w="0" w:type="dxa"/>
              <w:bottom w:w="0" w:type="dxa"/>
              <w:right w:w="0" w:type="dxa"/>
            </w:tcMar>
          </w:tcPr>
          <w:p w14:paraId="527FE9F3" w14:textId="77777777" w:rsidR="00B9576A" w:rsidRPr="00BF2E64" w:rsidRDefault="00B9576A" w:rsidP="00F063AF">
            <w:pPr>
              <w:pStyle w:val="Tabletext"/>
            </w:pPr>
            <w:r w:rsidRPr="00BF2E64">
              <w:t>Poru saturs, %</w:t>
            </w:r>
          </w:p>
        </w:tc>
        <w:tc>
          <w:tcPr>
            <w:tcW w:w="2976" w:type="dxa"/>
            <w:shd w:val="clear" w:color="auto" w:fill="auto"/>
            <w:tcMar>
              <w:top w:w="0" w:type="dxa"/>
              <w:left w:w="0" w:type="dxa"/>
              <w:bottom w:w="0" w:type="dxa"/>
              <w:right w:w="0" w:type="dxa"/>
            </w:tcMar>
          </w:tcPr>
          <w:p w14:paraId="103EEFB7" w14:textId="77777777" w:rsidR="00B9576A" w:rsidRPr="003C6BFB" w:rsidRDefault="00B9576A" w:rsidP="00F063AF">
            <w:pPr>
              <w:pStyle w:val="Tabletext3"/>
            </w:pPr>
            <w:r w:rsidRPr="003C6BFB">
              <w:t>+/- 1,0</w:t>
            </w:r>
          </w:p>
        </w:tc>
      </w:tr>
      <w:tr w:rsidR="00B9576A" w:rsidRPr="00BF2E64" w14:paraId="7D85BAA8" w14:textId="77777777" w:rsidTr="008F4A09">
        <w:trPr>
          <w:cantSplit/>
          <w:trHeight w:val="350"/>
          <w:jc w:val="center"/>
        </w:trPr>
        <w:tc>
          <w:tcPr>
            <w:tcW w:w="4372" w:type="dxa"/>
            <w:shd w:val="clear" w:color="auto" w:fill="auto"/>
            <w:tcMar>
              <w:top w:w="0" w:type="dxa"/>
              <w:left w:w="0" w:type="dxa"/>
              <w:bottom w:w="0" w:type="dxa"/>
              <w:right w:w="0" w:type="dxa"/>
            </w:tcMar>
          </w:tcPr>
          <w:p w14:paraId="74EB21CE" w14:textId="38CD9D37" w:rsidR="00B9576A" w:rsidRPr="00BF2E64" w:rsidRDefault="00B9576A" w:rsidP="00F063AF">
            <w:pPr>
              <w:pStyle w:val="Tabletext"/>
            </w:pPr>
            <w:r w:rsidRPr="00BF2E64">
              <w:t>Saistvielas saturs, masas</w:t>
            </w:r>
            <w:r w:rsidR="001E2784">
              <w:t xml:space="preserve"> %</w:t>
            </w:r>
          </w:p>
        </w:tc>
        <w:tc>
          <w:tcPr>
            <w:tcW w:w="2976" w:type="dxa"/>
            <w:shd w:val="clear" w:color="auto" w:fill="auto"/>
            <w:tcMar>
              <w:top w:w="0" w:type="dxa"/>
              <w:left w:w="0" w:type="dxa"/>
              <w:bottom w:w="0" w:type="dxa"/>
              <w:right w:w="0" w:type="dxa"/>
            </w:tcMar>
          </w:tcPr>
          <w:p w14:paraId="7B7CCB07" w14:textId="77777777" w:rsidR="00B9576A" w:rsidRPr="003C6BFB" w:rsidRDefault="00B9576A" w:rsidP="00F063AF">
            <w:pPr>
              <w:pStyle w:val="Tabletext3"/>
            </w:pPr>
            <w:r w:rsidRPr="003C6BFB">
              <w:t>+/- 0,3</w:t>
            </w:r>
          </w:p>
        </w:tc>
      </w:tr>
      <w:tr w:rsidR="00B9576A" w:rsidRPr="00BF2E64" w14:paraId="31B649DD" w14:textId="77777777" w:rsidTr="008F4A09">
        <w:trPr>
          <w:cantSplit/>
          <w:trHeight w:val="580"/>
          <w:jc w:val="center"/>
        </w:trPr>
        <w:tc>
          <w:tcPr>
            <w:tcW w:w="4372" w:type="dxa"/>
            <w:shd w:val="clear" w:color="auto" w:fill="auto"/>
            <w:tcMar>
              <w:top w:w="0" w:type="dxa"/>
              <w:left w:w="0" w:type="dxa"/>
              <w:bottom w:w="0" w:type="dxa"/>
              <w:right w:w="0" w:type="dxa"/>
            </w:tcMar>
          </w:tcPr>
          <w:p w14:paraId="0E56CDA0" w14:textId="77777777" w:rsidR="00B9576A" w:rsidRPr="00BF2E64" w:rsidRDefault="00B9576A" w:rsidP="00F063AF">
            <w:pPr>
              <w:pStyle w:val="Tabletext"/>
            </w:pPr>
            <w:r w:rsidRPr="00BF2E64">
              <w:t>Ar bitumenu piepildīto poru daudzums, % (tikai SMA)</w:t>
            </w:r>
          </w:p>
        </w:tc>
        <w:tc>
          <w:tcPr>
            <w:tcW w:w="2976" w:type="dxa"/>
            <w:shd w:val="clear" w:color="auto" w:fill="auto"/>
            <w:tcMar>
              <w:top w:w="0" w:type="dxa"/>
              <w:left w:w="0" w:type="dxa"/>
              <w:bottom w:w="0" w:type="dxa"/>
              <w:right w:w="0" w:type="dxa"/>
            </w:tcMar>
          </w:tcPr>
          <w:p w14:paraId="331B19B7" w14:textId="77777777" w:rsidR="00B9576A" w:rsidRPr="003C6BFB" w:rsidRDefault="00B9576A" w:rsidP="00F063AF">
            <w:pPr>
              <w:pStyle w:val="Tabletext3"/>
            </w:pPr>
            <w:r w:rsidRPr="003C6BFB">
              <w:t>Jāatbilst prasībām</w:t>
            </w:r>
          </w:p>
        </w:tc>
      </w:tr>
      <w:tr w:rsidR="00B9576A" w:rsidRPr="00BF2E64" w14:paraId="623614F5" w14:textId="77777777" w:rsidTr="008F4A09">
        <w:trPr>
          <w:cantSplit/>
          <w:trHeight w:val="350"/>
          <w:jc w:val="center"/>
        </w:trPr>
        <w:tc>
          <w:tcPr>
            <w:tcW w:w="4372" w:type="dxa"/>
            <w:shd w:val="clear" w:color="auto" w:fill="auto"/>
            <w:tcMar>
              <w:top w:w="0" w:type="dxa"/>
              <w:left w:w="0" w:type="dxa"/>
              <w:bottom w:w="0" w:type="dxa"/>
              <w:right w:w="0" w:type="dxa"/>
            </w:tcMar>
          </w:tcPr>
          <w:p w14:paraId="393C6898" w14:textId="77777777" w:rsidR="00B9576A" w:rsidRPr="00BF2E64" w:rsidRDefault="00B9576A" w:rsidP="00F063AF">
            <w:pPr>
              <w:pStyle w:val="Tabletext"/>
            </w:pPr>
            <w:r w:rsidRPr="00BF2E64">
              <w:t>Pārklājums un viendabīgums</w:t>
            </w:r>
          </w:p>
        </w:tc>
        <w:tc>
          <w:tcPr>
            <w:tcW w:w="2976" w:type="dxa"/>
            <w:shd w:val="clear" w:color="auto" w:fill="auto"/>
            <w:tcMar>
              <w:top w:w="0" w:type="dxa"/>
              <w:left w:w="0" w:type="dxa"/>
              <w:bottom w:w="0" w:type="dxa"/>
              <w:right w:w="0" w:type="dxa"/>
            </w:tcMar>
          </w:tcPr>
          <w:p w14:paraId="5D8569BB" w14:textId="77777777" w:rsidR="00B9576A" w:rsidRPr="003C6BFB" w:rsidRDefault="00B9576A" w:rsidP="00F063AF">
            <w:pPr>
              <w:pStyle w:val="Tabletext3"/>
            </w:pPr>
            <w:r w:rsidRPr="003C6BFB">
              <w:t>Jāatbilst prasībām</w:t>
            </w:r>
          </w:p>
        </w:tc>
      </w:tr>
    </w:tbl>
    <w:p w14:paraId="4FCED5AB" w14:textId="418F9391" w:rsidR="00B9576A" w:rsidRPr="00BF2E64" w:rsidRDefault="00B9576A" w:rsidP="00B9576A">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fldChar w:fldCharType="separate"/>
      </w:r>
      <w:ins w:id="1469" w:author="Zaiga Šteina" w:date="2024-04-03T09:59:00Z">
        <w:r w:rsidR="006D5111">
          <w:t>0</w:t>
        </w:r>
      </w:ins>
      <w:del w:id="1470" w:author="Zaiga Šteina" w:date="2024-04-03T09:59:00Z">
        <w:r w:rsidR="00843D82" w:rsidDel="006D5111">
          <w:delText>6.2.4.7</w:delText>
        </w:r>
      </w:del>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fldChar w:fldCharType="separate"/>
      </w:r>
      <w:ins w:id="1471" w:author="Zaiga Šteina" w:date="2024-04-03T09:59:00Z">
        <w:r w:rsidR="006D5111">
          <w:t>0</w:t>
        </w:r>
      </w:ins>
      <w:del w:id="1472" w:author="Zaiga Šteina" w:date="2024-04-03T09:59:00Z">
        <w:r w:rsidR="00843D82" w:rsidDel="006D5111">
          <w:delText>6.2.6.1</w:delText>
        </w:r>
      </w:del>
      <w:r>
        <w:fldChar w:fldCharType="end"/>
      </w:r>
      <w:r>
        <w:t xml:space="preserve"> </w:t>
      </w:r>
      <w:r w:rsidRPr="00BF2E64">
        <w:t>punktā izvirzītās prasības.</w:t>
      </w:r>
    </w:p>
    <w:p w14:paraId="4CE7D2B8" w14:textId="77777777" w:rsidR="00B9576A" w:rsidRPr="00BF2E64" w:rsidRDefault="00B9576A" w:rsidP="00B9576A">
      <w:r w:rsidRPr="00BF2E64">
        <w:t>Darba formulā jānorāda šāda informācija:</w:t>
      </w:r>
    </w:p>
    <w:p w14:paraId="748BAF43" w14:textId="77777777" w:rsidR="00B9576A" w:rsidRPr="00BF2E64" w:rsidRDefault="00B9576A" w:rsidP="00DE439A">
      <w:pPr>
        <w:pStyle w:val="ListParagraph"/>
      </w:pPr>
      <w:r w:rsidRPr="00BF2E64">
        <w:t>līguma numurs;</w:t>
      </w:r>
    </w:p>
    <w:p w14:paraId="2DCF960D" w14:textId="77777777" w:rsidR="00B9576A" w:rsidRPr="00BF2E64" w:rsidRDefault="00B9576A" w:rsidP="00DE439A">
      <w:pPr>
        <w:pStyle w:val="ListParagraph"/>
      </w:pPr>
      <w:r w:rsidRPr="00BF2E64">
        <w:t>būvobjekta identifikācija;</w:t>
      </w:r>
    </w:p>
    <w:p w14:paraId="0FBC3C2E" w14:textId="77777777" w:rsidR="00B9576A" w:rsidRPr="00BF2E64" w:rsidRDefault="00B9576A" w:rsidP="00DE439A">
      <w:pPr>
        <w:pStyle w:val="ListParagraph"/>
      </w:pPr>
      <w:r w:rsidRPr="00BF2E64">
        <w:t>pasūtītāja un izpildītāja līgumā nosaukums un adrese;</w:t>
      </w:r>
    </w:p>
    <w:p w14:paraId="435D60D1" w14:textId="77777777" w:rsidR="00B9576A" w:rsidRPr="00BF2E64" w:rsidRDefault="00B9576A" w:rsidP="00DE439A">
      <w:pPr>
        <w:pStyle w:val="ListParagraph"/>
      </w:pPr>
      <w:r w:rsidRPr="00BF2E64">
        <w:t>asfalta maisījuma ražotājs, tā nosaukums un adrese;</w:t>
      </w:r>
    </w:p>
    <w:p w14:paraId="7057FCED" w14:textId="77777777" w:rsidR="00B9576A" w:rsidRPr="00BF2E64" w:rsidRDefault="00B9576A" w:rsidP="00DE439A">
      <w:pPr>
        <w:pStyle w:val="ListParagraph"/>
      </w:pPr>
      <w:r w:rsidRPr="00BF2E64">
        <w:t>atsauce uz testēšanas laboratoriju vai citiem apakšuzņēmēju līgumiem, ja ir saistoši;</w:t>
      </w:r>
    </w:p>
    <w:p w14:paraId="7A8F097A" w14:textId="77777777" w:rsidR="00B9576A" w:rsidRPr="00BF2E64" w:rsidRDefault="00B9576A" w:rsidP="00DE439A">
      <w:pPr>
        <w:pStyle w:val="ListParagraph"/>
      </w:pPr>
      <w:r w:rsidRPr="00BF2E64">
        <w:t>asfalta rūpnīcas nosaukums un adrese;</w:t>
      </w:r>
    </w:p>
    <w:p w14:paraId="5C6B9769" w14:textId="77777777" w:rsidR="00B9576A" w:rsidRPr="00BF2E64" w:rsidRDefault="00B9576A" w:rsidP="00DE439A">
      <w:pPr>
        <w:pStyle w:val="ListParagraph"/>
      </w:pPr>
      <w:r w:rsidRPr="00BF2E64">
        <w:t>maisījuma tipa un kategorijas, kam deklarēta atbilstība, apzīmējums;</w:t>
      </w:r>
    </w:p>
    <w:p w14:paraId="269C8E5B" w14:textId="77777777" w:rsidR="00B9576A" w:rsidRPr="00BF2E64" w:rsidRDefault="00B9576A" w:rsidP="00DE439A">
      <w:pPr>
        <w:pStyle w:val="ListParagraph"/>
      </w:pPr>
      <w:r w:rsidRPr="00BF2E64">
        <w:t>paziņojums par asfalta maisījuma derīguma pārbaudē lietotajām metodēm;</w:t>
      </w:r>
    </w:p>
    <w:p w14:paraId="5F0E1285" w14:textId="77777777" w:rsidR="00B9576A" w:rsidRPr="00BF2E64" w:rsidRDefault="00B9576A" w:rsidP="00DE439A">
      <w:pPr>
        <w:pStyle w:val="ListParagraph"/>
      </w:pPr>
      <w:r w:rsidRPr="00BF2E64">
        <w:t>atsauce uz konstruktīvo kārtu, kurā paredzēta konkrētā asfalta maisījuma izmantošana;</w:t>
      </w:r>
    </w:p>
    <w:p w14:paraId="39E973E0" w14:textId="77777777" w:rsidR="00B9576A" w:rsidRPr="00BF2E64" w:rsidRDefault="00B9576A" w:rsidP="00DE439A">
      <w:pPr>
        <w:pStyle w:val="ListParagraph"/>
      </w:pPr>
      <w:r w:rsidRPr="00BF2E64">
        <w:t>visas asfalta maisījuma sastāva sastāvdaļas:</w:t>
      </w:r>
    </w:p>
    <w:p w14:paraId="4C0F2002" w14:textId="77777777" w:rsidR="00B9576A" w:rsidRPr="00BF2E64" w:rsidRDefault="00B9576A" w:rsidP="00DE439A">
      <w:pPr>
        <w:pStyle w:val="ListParagraph-2"/>
      </w:pPr>
      <w:r w:rsidRPr="00BF2E64">
        <w:t>katrs minerālmateriāls, tā izmērs, izcelsmes vieta un tips;</w:t>
      </w:r>
    </w:p>
    <w:p w14:paraId="7B4BB913" w14:textId="77777777" w:rsidR="00B9576A" w:rsidRPr="00BF2E64" w:rsidRDefault="00B9576A" w:rsidP="00DE439A">
      <w:pPr>
        <w:pStyle w:val="ListParagraph-2"/>
      </w:pPr>
      <w:r w:rsidRPr="00BF2E64">
        <w:t>saistviela, tās izcelsmes vieta, tips un klase;</w:t>
      </w:r>
    </w:p>
    <w:p w14:paraId="230811A1" w14:textId="77777777" w:rsidR="00B9576A" w:rsidRPr="00BF2E64" w:rsidRDefault="00B9576A" w:rsidP="00DE439A">
      <w:pPr>
        <w:pStyle w:val="ListParagraph-2"/>
      </w:pPr>
      <w:r w:rsidRPr="00BF2E64">
        <w:t>aizpildītājs, tā izcelsmes vieta un tips;</w:t>
      </w:r>
    </w:p>
    <w:p w14:paraId="07990D8E" w14:textId="77777777" w:rsidR="00B9576A" w:rsidRPr="00BF2E64" w:rsidRDefault="00B9576A" w:rsidP="00DE439A">
      <w:pPr>
        <w:pStyle w:val="ListParagraph-2"/>
      </w:pPr>
      <w:r w:rsidRPr="00BF2E64">
        <w:t>rūpnīcas ražošanas procesā atgūtais aizpildītājs;</w:t>
      </w:r>
    </w:p>
    <w:p w14:paraId="15A9BFAE" w14:textId="77777777" w:rsidR="00B9576A" w:rsidRPr="00BF2E64" w:rsidRDefault="00B9576A" w:rsidP="00DE439A">
      <w:pPr>
        <w:pStyle w:val="ListParagraph-2"/>
      </w:pPr>
      <w:r w:rsidRPr="00BF2E64">
        <w:t>piedevas, to izcelsmes vieta un tips;</w:t>
      </w:r>
    </w:p>
    <w:p w14:paraId="2C2B2771" w14:textId="77777777" w:rsidR="00B9576A" w:rsidRPr="00BF2E64" w:rsidRDefault="00B9576A" w:rsidP="00DE439A">
      <w:pPr>
        <w:pStyle w:val="ListParagraph-2"/>
      </w:pPr>
      <w:r w:rsidRPr="00BF2E64">
        <w:t>reciklētais asfalts, tā izcelsmes vieta, ieskaitot paziņojumu par īpašību pieļaujamo dizpazonu un kontroles metodēm;</w:t>
      </w:r>
    </w:p>
    <w:p w14:paraId="0E94DA7E" w14:textId="173CD0FF" w:rsidR="00B9576A" w:rsidRPr="00BF2E64" w:rsidRDefault="00B9576A" w:rsidP="00DE439A">
      <w:pPr>
        <w:pStyle w:val="ListParagraph-2"/>
      </w:pPr>
      <w:r w:rsidRPr="00BF2E64">
        <w:t>visu sastāvdaļu atbilstības deklarācijas</w:t>
      </w:r>
      <w:r w:rsidR="003A2041">
        <w:t>, papildus var tikt iesniegti testēšanas rezultāti</w:t>
      </w:r>
      <w:r w:rsidRPr="00BF2E64">
        <w:t>;</w:t>
      </w:r>
    </w:p>
    <w:p w14:paraId="7F8ECF56" w14:textId="77777777" w:rsidR="00B9576A" w:rsidRPr="00BF2E64" w:rsidRDefault="00B9576A" w:rsidP="00DE439A">
      <w:pPr>
        <w:pStyle w:val="ListParagraph"/>
      </w:pPr>
      <w:r w:rsidRPr="00BF2E64">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DE439A">
      <w:pPr>
        <w:pStyle w:val="ListParagraph"/>
      </w:pPr>
      <w:r w:rsidRPr="00BF2E64">
        <w:t>maksimālā un minimālā asfalta maisījuma ražošanas un iestrādes temperatūra ar modificētām vai viskozām saistvielām vai piedevām;</w:t>
      </w:r>
    </w:p>
    <w:p w14:paraId="547DEA77" w14:textId="77777777" w:rsidR="00B9576A" w:rsidRPr="00BF2E64" w:rsidRDefault="00B9576A" w:rsidP="00DE439A">
      <w:pPr>
        <w:pStyle w:val="ListParagraph"/>
      </w:pPr>
      <w:r w:rsidRPr="00BF2E64">
        <w:t>paredzamais vai limitētais ieklājamā slāņa biezums;</w:t>
      </w:r>
    </w:p>
    <w:p w14:paraId="7D98B57D" w14:textId="77777777" w:rsidR="00B9576A" w:rsidRPr="00BF2E64" w:rsidRDefault="00B9576A" w:rsidP="00DE439A">
      <w:pPr>
        <w:pStyle w:val="ListParagraph"/>
      </w:pPr>
      <w:r w:rsidRPr="00BF2E64">
        <w:t>asfalta maisījuma testēsanas rezultāti un deklarētās vērtības atbilstoši konkrētajam asfalta maisījuma tipam;</w:t>
      </w:r>
    </w:p>
    <w:p w14:paraId="66776994" w14:textId="431511C2" w:rsidR="00B9576A" w:rsidRPr="00BF2E64" w:rsidRDefault="00B9576A" w:rsidP="00DE439A">
      <w:pPr>
        <w:pStyle w:val="ListParagraph"/>
      </w:pPr>
      <w:r w:rsidRPr="00BF2E64">
        <w:t xml:space="preserve">modificētā bitumena vai </w:t>
      </w:r>
      <w:r w:rsidR="00CA12A1" w:rsidRPr="00BF2E64">
        <w:t>asfalt</w:t>
      </w:r>
      <w:r w:rsidR="00CA12A1">
        <w:t>u</w:t>
      </w:r>
      <w:r w:rsidR="00CA12A1" w:rsidRPr="00BF2E64">
        <w:t xml:space="preserve"> </w:t>
      </w:r>
      <w:r w:rsidRPr="00BF2E64">
        <w:t>modificējošo vai citu piedevu, ja tiek lietotas, ražotāja ieteikumi saistvielas atgūšanai;</w:t>
      </w:r>
    </w:p>
    <w:p w14:paraId="0E1A45A2" w14:textId="77777777" w:rsidR="00B9576A" w:rsidRDefault="00B9576A" w:rsidP="00DE439A">
      <w:pPr>
        <w:pStyle w:val="ListParagraph"/>
      </w:pPr>
      <w:r w:rsidRPr="00BF2E64">
        <w:t>citi būtiski dati, kas var ietekmēt galaprodukta kalpotspēju, vai ir svarīgi rīkojoties ar izstrādājumu.</w:t>
      </w:r>
    </w:p>
    <w:p w14:paraId="20EE1CCA" w14:textId="77777777" w:rsidR="00B9576A" w:rsidRPr="00BF2E64" w:rsidRDefault="00B9576A" w:rsidP="00F75D62">
      <w:pPr>
        <w:pStyle w:val="Heading4"/>
      </w:pPr>
      <w:r>
        <w:br w:type="page"/>
      </w:r>
      <w:bookmarkStart w:id="1473" w:name="_Ref251253652"/>
      <w:r w:rsidRPr="00BF2E64">
        <w:t>Darba formula. Veidlapa. Paraugs</w:t>
      </w:r>
      <w:bookmarkEnd w:id="1473"/>
    </w:p>
    <w:p w14:paraId="69D3290D" w14:textId="77777777" w:rsidR="00B9576A" w:rsidRPr="00BF2E64" w:rsidRDefault="00B9576A" w:rsidP="00B9576A">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7B6405" w:rsidRDefault="00B9576A" w:rsidP="00F063AF">
            <w:pPr>
              <w:pStyle w:val="Tabletext"/>
            </w:pPr>
            <w:r w:rsidRPr="007B6405">
              <w:t>Līgums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7B6405" w:rsidRDefault="00B9576A" w:rsidP="00F063AF">
            <w:pPr>
              <w:pStyle w:val="Tabletext"/>
            </w:pPr>
            <w:r w:rsidRPr="007B6405">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7B6405" w:rsidRDefault="00B9576A" w:rsidP="00F063AF">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7B6405" w:rsidRDefault="00B9576A" w:rsidP="00F063AF">
            <w:pPr>
              <w:pStyle w:val="Tabletext"/>
            </w:pPr>
            <w:r w:rsidRPr="007B6405">
              <w:t>Būvobjekts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7B6405" w:rsidRDefault="00B9576A" w:rsidP="00F063AF">
            <w:pPr>
              <w:pStyle w:val="Tabletext"/>
            </w:pPr>
            <w:r w:rsidRPr="007B6405">
              <w:t>Laboratorija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7B6405" w:rsidRDefault="00B9576A" w:rsidP="00F063AF">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7B6405" w:rsidRDefault="00B9576A" w:rsidP="00F063AF">
            <w:pPr>
              <w:pStyle w:val="Tabletext"/>
            </w:pPr>
            <w:r w:rsidRPr="007B6405">
              <w:t>Pasūtītājs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7B6405" w:rsidRDefault="00B9576A" w:rsidP="00F063AF">
            <w:pPr>
              <w:pStyle w:val="Tabletext"/>
            </w:pPr>
            <w:r w:rsidRPr="007B6405">
              <w:t>Asfalta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7B6405" w:rsidRDefault="00B9576A" w:rsidP="00F063AF">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7B6405" w:rsidRDefault="00B9576A" w:rsidP="00F063AF">
            <w:pPr>
              <w:pStyle w:val="Tabletext"/>
            </w:pPr>
            <w:r w:rsidRPr="007B6405">
              <w:t>Būvdarbu veicējs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7B6405" w:rsidRDefault="00B9576A" w:rsidP="00F063AF">
            <w:pPr>
              <w:pStyle w:val="Tabletext"/>
            </w:pPr>
            <w:r w:rsidRPr="007B6405">
              <w:t>Standarts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7B6405" w:rsidRDefault="00B9576A" w:rsidP="00F063AF">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7B6405" w:rsidRDefault="00B9576A" w:rsidP="00F063AF">
            <w:pPr>
              <w:pStyle w:val="Tabletext"/>
            </w:pPr>
            <w:r w:rsidRPr="007B6405">
              <w:t>Asfalta rūpnīca</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7B6405" w:rsidRDefault="00B9576A" w:rsidP="00F063AF">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7B6405" w:rsidRDefault="00B9576A"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7B6405" w:rsidRDefault="00B9576A" w:rsidP="00F063AF">
            <w:pPr>
              <w:pStyle w:val="Tabletext"/>
            </w:pPr>
            <w:r w:rsidRPr="007B6405">
              <w:t>Konstruktīvā kārta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7B6405" w:rsidRDefault="00B9576A" w:rsidP="00F063AF">
            <w:pPr>
              <w:pStyle w:val="Tabletext"/>
            </w:pPr>
          </w:p>
        </w:tc>
      </w:tr>
    </w:tbl>
    <w:p w14:paraId="0B8ADFD9" w14:textId="77777777" w:rsidR="00B9576A" w:rsidRPr="00BF2E64" w:rsidRDefault="00B9576A" w:rsidP="00B9576A">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8B70EA" w:rsidRDefault="00B9576A" w:rsidP="00192F50">
            <w:pPr>
              <w:pStyle w:val="Tablehead"/>
            </w:pPr>
            <w:r w:rsidRPr="008B70EA">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8B70EA" w:rsidRDefault="00B9576A" w:rsidP="00192F50">
            <w:pPr>
              <w:pStyle w:val="Tablehead"/>
            </w:pPr>
            <w:r w:rsidRPr="008B70EA">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7B6405" w:rsidRDefault="00B9576A" w:rsidP="00F063AF">
            <w:pPr>
              <w:pStyle w:val="Tabletext2"/>
            </w:pPr>
          </w:p>
        </w:tc>
      </w:tr>
      <w:tr w:rsidR="00E06217" w:rsidRPr="00BF2E64" w14:paraId="340A6CC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BAC2E" w14:textId="77777777" w:rsidR="00E06217" w:rsidRPr="007B6405" w:rsidRDefault="00E06217"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95B25" w14:textId="77777777" w:rsidR="00E06217" w:rsidRPr="007B6405" w:rsidRDefault="00E06217" w:rsidP="00F063AF">
            <w:pPr>
              <w:pStyle w:val="Tabletext2"/>
            </w:pPr>
          </w:p>
        </w:tc>
      </w:tr>
      <w:tr w:rsidR="00E06217" w:rsidRPr="00BF2E64" w14:paraId="72C26C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C4CC4" w14:textId="77777777" w:rsidR="00E06217" w:rsidRPr="007B6405" w:rsidRDefault="00E06217"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A458" w14:textId="77777777" w:rsidR="00E06217" w:rsidRPr="007B6405" w:rsidRDefault="00E06217" w:rsidP="00F063AF">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7B6405" w:rsidRDefault="00B9576A" w:rsidP="00F063AF">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7B6405" w:rsidRDefault="00B9576A" w:rsidP="00F063AF">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7B6405" w:rsidRDefault="00B9576A" w:rsidP="00F063AF">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7B6405" w:rsidRDefault="00B9576A"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7B6405" w:rsidRDefault="00B9576A" w:rsidP="00F063AF">
            <w:pPr>
              <w:pStyle w:val="Tabletext2"/>
            </w:pPr>
          </w:p>
        </w:tc>
      </w:tr>
    </w:tbl>
    <w:p w14:paraId="1A7C9A1E" w14:textId="77777777" w:rsidR="00B9576A" w:rsidRPr="00BF2E64" w:rsidRDefault="00B9576A" w:rsidP="00B9576A">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3260"/>
        <w:gridCol w:w="1711"/>
        <w:gridCol w:w="851"/>
        <w:gridCol w:w="898"/>
      </w:tblGrid>
      <w:tr w:rsidR="00B9576A" w:rsidRPr="00BF2E64" w14:paraId="6D74F628" w14:textId="77777777" w:rsidTr="00C0303A">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F063AF">
            <w:pPr>
              <w:pStyle w:val="Tabletext2"/>
            </w:pPr>
            <w:r w:rsidRPr="00BF2E64">
              <w:t>Sieti,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1A5723F5" w:rsidR="00B9576A" w:rsidRPr="006A2B04" w:rsidRDefault="00B9576A" w:rsidP="00F063AF">
            <w:pPr>
              <w:pStyle w:val="Tabletext2"/>
            </w:pPr>
            <w:r w:rsidRPr="00D111EF">
              <w:t>Cauri isijātā materiāla daudzums, masas</w:t>
            </w:r>
            <w:r w:rsidR="001E2784">
              <w:t xml:space="preserve"> %</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F063AF">
            <w:pPr>
              <w:pStyle w:val="Tabletext2"/>
            </w:pPr>
            <w:r w:rsidRPr="00BF2E64">
              <w:t>Deklarētā vērtība</w:t>
            </w: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8B70EA" w:rsidRDefault="00B9576A" w:rsidP="00192F50">
            <w:pPr>
              <w:pStyle w:val="Tablehead"/>
            </w:pPr>
            <w:r w:rsidRPr="008B70EA">
              <w:t>Īpašība, mērvienība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1B969" w14:textId="77777777" w:rsidR="00E06217" w:rsidRDefault="00B9576A" w:rsidP="00192F50">
            <w:pPr>
              <w:pStyle w:val="Tablehead"/>
            </w:pPr>
            <w:r w:rsidRPr="008B70EA">
              <w:t>Testēšanas</w:t>
            </w:r>
          </w:p>
          <w:p w14:paraId="72BE926C" w14:textId="66BC0FA9" w:rsidR="00B9576A" w:rsidRPr="008B70EA" w:rsidRDefault="00B9576A" w:rsidP="00192F50">
            <w:pPr>
              <w:pStyle w:val="Tablehead"/>
            </w:pPr>
            <w:r w:rsidRPr="008B70EA">
              <w:t>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8B70EA" w:rsidRDefault="00B9576A" w:rsidP="00192F50">
            <w:pPr>
              <w:pStyle w:val="Tablehead"/>
            </w:pPr>
            <w:r w:rsidRPr="008B70EA">
              <w:t>Rezultāts</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8B70EA" w:rsidRDefault="00B9576A" w:rsidP="00192F50">
            <w:pPr>
              <w:pStyle w:val="Tablehead"/>
            </w:pPr>
            <w:r w:rsidRPr="008B70EA">
              <w:t>Deklarētā vērtība</w:t>
            </w:r>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8B70EA" w:rsidRDefault="00B9576A" w:rsidP="00F063AF">
            <w:pPr>
              <w:pStyle w:val="Tabletext3"/>
            </w:pPr>
            <w:r w:rsidRPr="008B70EA">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8B70EA" w:rsidRDefault="00B9576A"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8B70EA" w:rsidRDefault="00B9576A" w:rsidP="00F063AF">
            <w:pPr>
              <w:pStyle w:val="Tabletext2"/>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8B70EA" w:rsidRDefault="00B9576A" w:rsidP="00F063AF">
            <w:pPr>
              <w:pStyle w:val="Tabletext"/>
            </w:pPr>
            <w:r w:rsidRPr="008B70EA">
              <w:t>Asfalts:</w:t>
            </w:r>
          </w:p>
        </w:tc>
      </w:tr>
      <w:tr w:rsidR="00450D47" w:rsidRPr="00BF2E64" w14:paraId="0F113B11"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450D47" w:rsidRPr="008B70EA" w:rsidRDefault="00450D47" w:rsidP="00F063AF">
            <w:pPr>
              <w:pStyle w:val="Tabletext3"/>
            </w:pPr>
            <w:r w:rsidRPr="008B70EA">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450D47" w:rsidRPr="008B70EA" w:rsidRDefault="00450D47" w:rsidP="00F063AF">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D6A098C" w14:textId="31282E67" w:rsidR="00450D47" w:rsidRPr="008B70EA" w:rsidRDefault="00450D47" w:rsidP="00F063AF">
            <w:pPr>
              <w:pStyle w:val="Tabletext"/>
              <w:rPr>
                <w:vertAlign w:val="superscript"/>
              </w:rPr>
            </w:pPr>
            <w:r w:rsidRPr="008B70EA">
              <w:t>- minerālmateriālu daļiņu blīvums,</w:t>
            </w:r>
            <w:r>
              <w:t xml:space="preserve"> </w:t>
            </w:r>
            <w:r w:rsidRPr="008B70EA">
              <w:t>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450D47" w:rsidRPr="008B70EA" w:rsidRDefault="00450D47" w:rsidP="00F063AF">
            <w:pPr>
              <w:pStyle w:val="Tabletext"/>
            </w:pPr>
            <w:r w:rsidRPr="008B70EA">
              <w:t>LVS EN 1097-6</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450D47" w:rsidRPr="00E06217" w:rsidRDefault="00450D47" w:rsidP="00F063AF">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450D47" w:rsidRPr="00E06217" w:rsidRDefault="00450D47" w:rsidP="00F063AF">
            <w:pPr>
              <w:pStyle w:val="Tabletext3"/>
            </w:pPr>
            <w:r w:rsidRPr="00E06217">
              <w:t>-</w:t>
            </w:r>
          </w:p>
        </w:tc>
      </w:tr>
      <w:tr w:rsidR="00450D47" w:rsidRPr="00BF2E64" w14:paraId="07788C75"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450D47" w:rsidRPr="008B70EA" w:rsidRDefault="00450D47" w:rsidP="00F063AF">
            <w:pPr>
              <w:pStyle w:val="Tabletext3"/>
            </w:pPr>
            <w:r w:rsidRPr="008B70EA">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450D47" w:rsidRPr="008B70EA" w:rsidRDefault="00450D47" w:rsidP="00F063AF">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5E906B57" w:rsidR="00450D47" w:rsidRPr="008B70EA" w:rsidRDefault="00450D47" w:rsidP="00F063AF">
            <w:pPr>
              <w:pStyle w:val="Tabletext"/>
              <w:rPr>
                <w:vertAlign w:val="superscript"/>
              </w:rPr>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0E7FF96C" w:rsidR="00450D47" w:rsidRPr="008B70EA" w:rsidRDefault="00450D47" w:rsidP="00F063AF">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450D47" w:rsidRPr="00E06217" w:rsidRDefault="00450D47" w:rsidP="00F063AF">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26EC1D5D" w:rsidR="00450D47" w:rsidRPr="00E06217" w:rsidRDefault="00450D47" w:rsidP="00F063AF">
            <w:pPr>
              <w:pStyle w:val="Tabletext3"/>
            </w:pPr>
          </w:p>
        </w:tc>
      </w:tr>
      <w:tr w:rsidR="00450D47" w:rsidRPr="00BF2E64" w14:paraId="619BE8C2"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450D47" w:rsidRPr="008B70EA" w:rsidRDefault="00450D47" w:rsidP="00F063AF">
            <w:pPr>
              <w:pStyle w:val="Tabletext3"/>
            </w:pPr>
            <w:r w:rsidRPr="008B70EA">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450D47" w:rsidRPr="008B70EA" w:rsidRDefault="00450D47" w:rsidP="00F063AF">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5103A492" w14:textId="1689DB27" w:rsidR="00450D47" w:rsidRPr="008B70EA" w:rsidRDefault="00450D47" w:rsidP="00F063AF">
            <w:pPr>
              <w:pStyle w:val="Tabletext"/>
              <w:rPr>
                <w:vertAlign w:val="superscript"/>
              </w:rPr>
            </w:pPr>
            <w:r w:rsidRPr="008B70EA">
              <w:t>- asfalta tilpumblīvums,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3CD58C6" w14:textId="0781F1C9" w:rsidR="00450D47" w:rsidRPr="008B70EA" w:rsidRDefault="00450D47" w:rsidP="00F063AF">
            <w:pPr>
              <w:pStyle w:val="Tabletext"/>
            </w:pPr>
            <w:r w:rsidRPr="008B70EA">
              <w:t>LVS EN 12697-6, B pielikums</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450D47" w:rsidRPr="00E06217" w:rsidRDefault="00450D47" w:rsidP="00F063AF">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450D47" w:rsidRPr="00E06217" w:rsidRDefault="00450D47" w:rsidP="00F063AF">
            <w:pPr>
              <w:pStyle w:val="Tabletext3"/>
            </w:pPr>
            <w:r w:rsidRPr="00E06217">
              <w:t>-</w:t>
            </w:r>
          </w:p>
        </w:tc>
      </w:tr>
      <w:tr w:rsidR="00450D47" w:rsidRPr="00BF2E64" w14:paraId="2837430C"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450D47" w:rsidRPr="008B70EA" w:rsidRDefault="00450D47" w:rsidP="00F063AF">
            <w:pPr>
              <w:pStyle w:val="Tabletext3"/>
            </w:pPr>
            <w:r w:rsidRPr="008B70EA">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450D47" w:rsidRPr="008B70EA" w:rsidRDefault="00450D47" w:rsidP="00F063AF">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55C9A1B7" w:rsidR="00450D47" w:rsidRPr="008B70EA" w:rsidRDefault="00450D47" w:rsidP="00F063AF">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129769FC" w:rsidR="00450D47" w:rsidRPr="008B70EA" w:rsidRDefault="00450D47" w:rsidP="00F063AF">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450D47" w:rsidRPr="00E06217" w:rsidRDefault="00450D47" w:rsidP="00F063AF">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450D47" w:rsidRPr="00E06217" w:rsidRDefault="00450D47" w:rsidP="00F063AF">
            <w:pPr>
              <w:pStyle w:val="Tabletext3"/>
            </w:pPr>
          </w:p>
        </w:tc>
      </w:tr>
      <w:tr w:rsidR="00450D47" w:rsidRPr="00BF2E64" w14:paraId="1508D60B"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450D47" w:rsidRPr="008B70EA" w:rsidRDefault="00450D47" w:rsidP="00F063AF">
            <w:pPr>
              <w:pStyle w:val="Tabletext3"/>
            </w:pPr>
            <w:r w:rsidRPr="008B70EA">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450D47" w:rsidRPr="008B70EA" w:rsidRDefault="00450D47" w:rsidP="00F063AF">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76FB372" w14:textId="06D41AD4" w:rsidR="00450D47" w:rsidRPr="008B70EA" w:rsidRDefault="00450D47" w:rsidP="00F063AF">
            <w:pPr>
              <w:pStyle w:val="Tabletext"/>
            </w:pPr>
            <w:r w:rsidRPr="008B70EA">
              <w:t>- asfalta maksimālais blīvums, g/cm</w:t>
            </w:r>
            <w:r w:rsidRPr="008B70EA">
              <w:rPr>
                <w:vertAlign w:val="superscript"/>
              </w:rPr>
              <w:t>3</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343DFC7" w14:textId="3337B407" w:rsidR="00450D47" w:rsidRPr="008B70EA" w:rsidRDefault="00450D47" w:rsidP="00F063AF">
            <w:pPr>
              <w:pStyle w:val="Tabletext"/>
            </w:pPr>
            <w:r w:rsidRPr="008B70EA">
              <w:t>LVS EN 12697-5, A metode</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450D47" w:rsidRPr="00E06217" w:rsidRDefault="00450D47" w:rsidP="00F063AF">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7F9CBB7" w14:textId="1E5792F3" w:rsidR="00450D47" w:rsidRPr="00E06217" w:rsidRDefault="00450D47" w:rsidP="00F063AF">
            <w:pPr>
              <w:pStyle w:val="Tabletext3"/>
            </w:pPr>
            <w:r w:rsidRPr="00E06217">
              <w:t>-</w:t>
            </w:r>
          </w:p>
        </w:tc>
      </w:tr>
      <w:tr w:rsidR="00450D47" w:rsidRPr="00BF2E64" w14:paraId="7FC1A24D"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450D47" w:rsidRPr="008B70EA" w:rsidRDefault="00450D47" w:rsidP="00F063AF">
            <w:pPr>
              <w:pStyle w:val="Tabletext3"/>
            </w:pPr>
            <w:r w:rsidRPr="008B70EA">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450D47" w:rsidRPr="008B70EA" w:rsidRDefault="00450D47" w:rsidP="00F063AF">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3AEB65A3" w:rsidR="00450D47" w:rsidRPr="008B70EA" w:rsidRDefault="00450D47" w:rsidP="00F063AF">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6CE57CA3" w:rsidR="00450D47" w:rsidRPr="008B70EA" w:rsidRDefault="00450D47" w:rsidP="00F063AF">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450D47" w:rsidRPr="00E06217" w:rsidRDefault="00450D47" w:rsidP="00F063AF">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450D47" w:rsidRPr="00E06217" w:rsidRDefault="00450D47" w:rsidP="00F063AF">
            <w:pPr>
              <w:pStyle w:val="Tabletext3"/>
            </w:pPr>
          </w:p>
        </w:tc>
      </w:tr>
      <w:tr w:rsidR="00450D47" w:rsidRPr="00BF2E64" w14:paraId="351831BD" w14:textId="77777777" w:rsidTr="00C0303A">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450D47" w:rsidRPr="008B70EA" w:rsidRDefault="00450D47" w:rsidP="00F063AF">
            <w:pPr>
              <w:pStyle w:val="Tabletext3"/>
            </w:pPr>
            <w:r w:rsidRPr="008B70EA">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450D47" w:rsidRPr="008B70EA" w:rsidRDefault="00450D47" w:rsidP="00F063AF">
            <w:pPr>
              <w:pStyle w:val="Tabletext2"/>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7724251" w14:textId="16C58266" w:rsidR="00450D47" w:rsidRPr="008B70EA" w:rsidRDefault="00450D47" w:rsidP="00F063AF">
            <w:pPr>
              <w:pStyle w:val="Tabletext"/>
            </w:pPr>
            <w:r w:rsidRPr="008B70EA">
              <w:t>- poru saturs, %</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71B62" w14:textId="6DEDDA0B" w:rsidR="00450D47" w:rsidRPr="008B70EA" w:rsidRDefault="00450D47" w:rsidP="00F063AF">
            <w:pPr>
              <w:pStyle w:val="Tabletext"/>
            </w:pPr>
            <w:r w:rsidRPr="008B70EA">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23F09" w14:textId="77777777" w:rsidR="00450D47" w:rsidRPr="00E06217" w:rsidRDefault="00450D47" w:rsidP="00F063AF">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94491" w14:textId="77777777" w:rsidR="00450D47" w:rsidRPr="00E06217" w:rsidRDefault="00450D47" w:rsidP="00F063AF">
            <w:pPr>
              <w:pStyle w:val="Tabletext3"/>
            </w:pPr>
          </w:p>
        </w:tc>
      </w:tr>
      <w:tr w:rsidR="00450D47" w:rsidRPr="00BF2E64" w14:paraId="5B791FCE"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450D47" w:rsidRPr="008B70EA" w:rsidRDefault="00450D47" w:rsidP="00F063AF">
            <w:pPr>
              <w:pStyle w:val="Tabletext3"/>
            </w:pPr>
            <w:r w:rsidRPr="008B70EA">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450D47" w:rsidRPr="008B70EA" w:rsidRDefault="00450D47" w:rsidP="00F063AF">
            <w:pPr>
              <w:pStyle w:val="Tabletext2"/>
            </w:pPr>
          </w:p>
        </w:tc>
        <w:tc>
          <w:tcPr>
            <w:tcW w:w="3260" w:type="dxa"/>
            <w:vMerge w:val="restart"/>
            <w:tcBorders>
              <w:top w:val="single" w:sz="4" w:space="0" w:color="000000"/>
              <w:left w:val="single" w:sz="24" w:space="0" w:color="000000"/>
              <w:right w:val="single" w:sz="4" w:space="0" w:color="000000"/>
            </w:tcBorders>
            <w:shd w:val="clear" w:color="auto" w:fill="auto"/>
            <w:tcMar>
              <w:top w:w="0" w:type="dxa"/>
              <w:left w:w="0" w:type="dxa"/>
              <w:bottom w:w="0" w:type="dxa"/>
              <w:right w:w="0" w:type="dxa"/>
            </w:tcMar>
          </w:tcPr>
          <w:p w14:paraId="11D7BE2A" w14:textId="132A85A8" w:rsidR="00450D47" w:rsidRPr="008B70EA" w:rsidRDefault="00450D47" w:rsidP="00F063AF">
            <w:pPr>
              <w:pStyle w:val="Tabletext"/>
            </w:pPr>
            <w:r w:rsidRPr="008B70EA">
              <w:t>- ar bitumenu piepildīto poru daudzums, % (SMA)</w:t>
            </w:r>
          </w:p>
        </w:tc>
        <w:tc>
          <w:tcPr>
            <w:tcW w:w="171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CA6FD8B" w14:textId="283C16A0" w:rsidR="00450D47" w:rsidRPr="008B70EA" w:rsidRDefault="00450D47" w:rsidP="00F063AF">
            <w:pPr>
              <w:pStyle w:val="Tabletext"/>
            </w:pPr>
            <w:r w:rsidRPr="008B70EA">
              <w:t>LVS EN 12697-8</w:t>
            </w:r>
          </w:p>
        </w:tc>
        <w:tc>
          <w:tcPr>
            <w:tcW w:w="85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D597E62" w14:textId="77777777" w:rsidR="00450D47" w:rsidRPr="00E06217" w:rsidRDefault="00450D47" w:rsidP="00F063AF">
            <w:pPr>
              <w:pStyle w:val="Tabletext3"/>
            </w:pPr>
          </w:p>
        </w:tc>
        <w:tc>
          <w:tcPr>
            <w:tcW w:w="89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D525AFA" w14:textId="77777777" w:rsidR="00450D47" w:rsidRPr="00E06217" w:rsidRDefault="00450D47" w:rsidP="00F063AF">
            <w:pPr>
              <w:pStyle w:val="Tabletext3"/>
            </w:pPr>
          </w:p>
        </w:tc>
      </w:tr>
      <w:tr w:rsidR="00450D47" w:rsidRPr="00BF2E64" w14:paraId="784E3810"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450D47" w:rsidRPr="008B70EA" w:rsidRDefault="00450D47" w:rsidP="00F063AF">
            <w:pPr>
              <w:pStyle w:val="Tabletext3"/>
            </w:pPr>
            <w:r w:rsidRPr="008B70EA">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450D47" w:rsidRPr="008B70EA" w:rsidRDefault="00450D47" w:rsidP="00F063AF">
            <w:pPr>
              <w:pStyle w:val="Tabletext2"/>
            </w:pPr>
          </w:p>
        </w:tc>
        <w:tc>
          <w:tcPr>
            <w:tcW w:w="3260" w:type="dxa"/>
            <w:vMerge/>
            <w:tcBorders>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4AAC2136" w:rsidR="00450D47" w:rsidRPr="008B70EA" w:rsidRDefault="00450D47" w:rsidP="00F063AF">
            <w:pPr>
              <w:pStyle w:val="Tabletext"/>
            </w:pPr>
          </w:p>
        </w:tc>
        <w:tc>
          <w:tcPr>
            <w:tcW w:w="171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0C1632EB" w:rsidR="00450D47" w:rsidRPr="008B70EA" w:rsidRDefault="00450D47" w:rsidP="00F063AF">
            <w:pPr>
              <w:pStyle w:val="Tabletext"/>
            </w:pPr>
          </w:p>
        </w:tc>
        <w:tc>
          <w:tcPr>
            <w:tcW w:w="85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296D6" w14:textId="77777777" w:rsidR="00450D47" w:rsidRPr="00E06217" w:rsidRDefault="00450D47" w:rsidP="00F063AF">
            <w:pPr>
              <w:pStyle w:val="Tabletext3"/>
            </w:pPr>
          </w:p>
        </w:tc>
        <w:tc>
          <w:tcPr>
            <w:tcW w:w="89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14F5C" w14:textId="77777777" w:rsidR="00450D47" w:rsidRPr="00E06217" w:rsidRDefault="00450D47" w:rsidP="00F063AF">
            <w:pPr>
              <w:pStyle w:val="Tabletext3"/>
            </w:pPr>
          </w:p>
        </w:tc>
      </w:tr>
      <w:tr w:rsidR="00450D47" w:rsidRPr="00BF2E64" w14:paraId="08C13303" w14:textId="77777777" w:rsidTr="00E06217">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450D47" w:rsidRPr="008B70EA" w:rsidRDefault="00450D47" w:rsidP="00F063AF">
            <w:pPr>
              <w:pStyle w:val="Tabletext3"/>
            </w:pPr>
            <w:r w:rsidRPr="008B70EA">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450D47" w:rsidRPr="008B70EA" w:rsidRDefault="00450D47" w:rsidP="00F063AF">
            <w:pPr>
              <w:pStyle w:val="Tabletext2"/>
            </w:pPr>
          </w:p>
        </w:tc>
        <w:tc>
          <w:tcPr>
            <w:tcW w:w="3260" w:type="dxa"/>
            <w:tcBorders>
              <w:top w:val="single" w:sz="4" w:space="0" w:color="000000"/>
              <w:left w:val="single" w:sz="24" w:space="0" w:color="000000"/>
              <w:bottom w:val="single" w:sz="8" w:space="0" w:color="000000"/>
              <w:right w:val="single" w:sz="4" w:space="0" w:color="000000"/>
            </w:tcBorders>
            <w:shd w:val="clear" w:color="auto" w:fill="auto"/>
            <w:tcMar>
              <w:top w:w="0" w:type="dxa"/>
              <w:left w:w="0" w:type="dxa"/>
              <w:bottom w:w="0" w:type="dxa"/>
              <w:right w:w="0" w:type="dxa"/>
            </w:tcMar>
          </w:tcPr>
          <w:p w14:paraId="57FD0933" w14:textId="415489CE" w:rsidR="00450D47" w:rsidRPr="008B70EA" w:rsidRDefault="00450D47" w:rsidP="00F063AF">
            <w:pPr>
              <w:pStyle w:val="Tabletext"/>
            </w:pPr>
            <w:r w:rsidRPr="008B70EA">
              <w:t>- saistvielas notece, % (SMA)</w:t>
            </w:r>
          </w:p>
        </w:tc>
        <w:tc>
          <w:tcPr>
            <w:tcW w:w="171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1960B583" w14:textId="2BB4E461" w:rsidR="00450D47" w:rsidRPr="008B70EA" w:rsidRDefault="00450D47" w:rsidP="00F063AF">
            <w:pPr>
              <w:pStyle w:val="Tabletext"/>
            </w:pPr>
            <w:r w:rsidRPr="008B70EA">
              <w:t>LVS EN 12697-18</w:t>
            </w:r>
          </w:p>
        </w:tc>
        <w:tc>
          <w:tcPr>
            <w:tcW w:w="851"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E201FCF" w14:textId="77777777" w:rsidR="00450D47" w:rsidRPr="00E06217" w:rsidRDefault="00450D47" w:rsidP="00F063AF">
            <w:pPr>
              <w:pStyle w:val="Tabletext3"/>
            </w:pPr>
          </w:p>
        </w:tc>
        <w:tc>
          <w:tcPr>
            <w:tcW w:w="89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1710B0A" w14:textId="77777777" w:rsidR="00450D47" w:rsidRPr="00E06217" w:rsidRDefault="00450D47" w:rsidP="00F063AF">
            <w:pPr>
              <w:pStyle w:val="Tabletext3"/>
            </w:pPr>
          </w:p>
        </w:tc>
      </w:tr>
      <w:tr w:rsidR="00450D47" w:rsidRPr="00BF2E64" w14:paraId="34F0C7E2" w14:textId="77777777" w:rsidTr="00E06217">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450D47" w:rsidRPr="008B70EA" w:rsidRDefault="00450D47" w:rsidP="00F063AF">
            <w:pPr>
              <w:pStyle w:val="Tabletext3"/>
            </w:pPr>
            <w:r w:rsidRPr="008B70EA">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450D47" w:rsidRPr="008B70EA" w:rsidRDefault="00450D47" w:rsidP="00F063AF">
            <w:pPr>
              <w:pStyle w:val="Tabletext2"/>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450D47" w:rsidRPr="008B70EA" w:rsidRDefault="00450D47" w:rsidP="00F063AF">
            <w:pPr>
              <w:pStyle w:val="Tabletext2"/>
            </w:pPr>
          </w:p>
        </w:tc>
        <w:tc>
          <w:tcPr>
            <w:tcW w:w="3260" w:type="dxa"/>
            <w:vMerge w:val="restart"/>
            <w:tcBorders>
              <w:top w:val="single" w:sz="8" w:space="0" w:color="000000"/>
              <w:left w:val="single" w:sz="24" w:space="0" w:color="000000"/>
              <w:right w:val="single" w:sz="4" w:space="0" w:color="auto"/>
            </w:tcBorders>
            <w:shd w:val="clear" w:color="auto" w:fill="auto"/>
            <w:tcMar>
              <w:top w:w="0" w:type="dxa"/>
              <w:left w:w="0" w:type="dxa"/>
              <w:bottom w:w="0" w:type="dxa"/>
              <w:right w:w="0" w:type="dxa"/>
            </w:tcMar>
          </w:tcPr>
          <w:p w14:paraId="424473EE" w14:textId="55AA368D" w:rsidR="00450D47" w:rsidRPr="008B70EA" w:rsidRDefault="00450D47" w:rsidP="00F063AF">
            <w:pPr>
              <w:pStyle w:val="Tabletext"/>
            </w:pPr>
            <w:r w:rsidRPr="008B70EA">
              <w:t>- netiešās stiepes stiprības vērtība (ūdensjutība), %</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57205590" w14:textId="7DFBACD7" w:rsidR="00450D47" w:rsidRPr="008B70EA" w:rsidRDefault="00450D47" w:rsidP="00F063AF">
            <w:pPr>
              <w:pStyle w:val="Tabletext"/>
            </w:pPr>
            <w:r w:rsidRPr="008B70EA">
              <w:t>LVS EN 12697-12</w:t>
            </w:r>
          </w:p>
        </w:tc>
        <w:tc>
          <w:tcPr>
            <w:tcW w:w="85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0E7F68EE" w14:textId="77777777" w:rsidR="00450D47" w:rsidRPr="00E06217" w:rsidRDefault="00450D47" w:rsidP="00F063AF">
            <w:pPr>
              <w:pStyle w:val="Tabletext3"/>
            </w:pPr>
          </w:p>
        </w:tc>
        <w:tc>
          <w:tcPr>
            <w:tcW w:w="898"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8E9305A" w14:textId="77777777" w:rsidR="00450D47" w:rsidRPr="00E06217" w:rsidRDefault="00450D47" w:rsidP="00F063AF">
            <w:pPr>
              <w:pStyle w:val="Tabletext3"/>
            </w:pPr>
          </w:p>
        </w:tc>
      </w:tr>
      <w:tr w:rsidR="00E06217" w:rsidRPr="00BF2E64" w14:paraId="7B8EE642" w14:textId="77777777" w:rsidTr="00E06217">
        <w:trPr>
          <w:cantSplit/>
          <w:trHeight w:val="244"/>
        </w:trPr>
        <w:tc>
          <w:tcPr>
            <w:tcW w:w="2400" w:type="dxa"/>
            <w:gridSpan w:val="3"/>
            <w:vMerge w:val="restart"/>
            <w:tcBorders>
              <w:top w:val="single" w:sz="4" w:space="0" w:color="000000"/>
              <w:left w:val="none" w:sz="16" w:space="0" w:color="000000"/>
              <w:right w:val="single" w:sz="24" w:space="0" w:color="000000"/>
            </w:tcBorders>
            <w:shd w:val="clear" w:color="auto" w:fill="auto"/>
            <w:tcMar>
              <w:top w:w="0" w:type="dxa"/>
              <w:left w:w="0" w:type="dxa"/>
              <w:bottom w:w="0" w:type="dxa"/>
              <w:right w:w="0" w:type="dxa"/>
            </w:tcMar>
          </w:tcPr>
          <w:p w14:paraId="379E0579" w14:textId="60A4FFC5" w:rsidR="00E06217" w:rsidRPr="008B70EA" w:rsidRDefault="00E06217" w:rsidP="00F063AF">
            <w:pPr>
              <w:pStyle w:val="Tabletext"/>
            </w:pPr>
            <w:r w:rsidRPr="008B70EA">
              <w:t>Piezīmes:</w:t>
            </w:r>
          </w:p>
        </w:tc>
        <w:tc>
          <w:tcPr>
            <w:tcW w:w="3260" w:type="dxa"/>
            <w:vMerge/>
            <w:tcBorders>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4444C7ED" w14:textId="674CE070" w:rsidR="00E06217" w:rsidRPr="008B70EA" w:rsidRDefault="00E06217" w:rsidP="00F063AF">
            <w:pPr>
              <w:pStyle w:val="Tabletext"/>
            </w:pPr>
          </w:p>
        </w:tc>
        <w:tc>
          <w:tcPr>
            <w:tcW w:w="171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DB6A831" w14:textId="343B40E2" w:rsidR="00E06217" w:rsidRPr="008B70EA" w:rsidRDefault="00E06217" w:rsidP="00F063AF">
            <w:pPr>
              <w:pStyle w:val="Tabletext"/>
            </w:pPr>
          </w:p>
        </w:tc>
        <w:tc>
          <w:tcPr>
            <w:tcW w:w="851"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5F1228" w14:textId="4EF9D836" w:rsidR="00E06217" w:rsidRPr="00E06217" w:rsidRDefault="00E06217" w:rsidP="00F063AF">
            <w:pPr>
              <w:pStyle w:val="Tabletext3"/>
            </w:pPr>
          </w:p>
        </w:tc>
        <w:tc>
          <w:tcPr>
            <w:tcW w:w="898" w:type="dxa"/>
            <w:vMerge/>
            <w:tcBorders>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483E67" w14:textId="3A40473E" w:rsidR="00E06217" w:rsidRPr="00E06217" w:rsidRDefault="00E06217" w:rsidP="00F063AF">
            <w:pPr>
              <w:pStyle w:val="Tabletext3"/>
            </w:pPr>
          </w:p>
        </w:tc>
      </w:tr>
      <w:tr w:rsidR="00E06217" w:rsidRPr="00BF2E64" w14:paraId="0B963516"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4885902F"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auto"/>
              <w:right w:val="single" w:sz="4" w:space="0" w:color="auto"/>
            </w:tcBorders>
            <w:shd w:val="clear" w:color="auto" w:fill="auto"/>
            <w:tcMar>
              <w:top w:w="0" w:type="dxa"/>
              <w:left w:w="0" w:type="dxa"/>
              <w:bottom w:w="0" w:type="dxa"/>
              <w:right w:w="0" w:type="dxa"/>
            </w:tcMar>
          </w:tcPr>
          <w:p w14:paraId="46F92421" w14:textId="63378564" w:rsidR="00E06217" w:rsidRPr="008B70EA" w:rsidRDefault="00E06217" w:rsidP="00F063AF">
            <w:pPr>
              <w:pStyle w:val="Tabletext"/>
            </w:pPr>
            <w:r w:rsidRPr="008B70EA">
              <w:t>- Nogurumizturība, mikrostrain (AC)</w:t>
            </w:r>
          </w:p>
        </w:tc>
        <w:tc>
          <w:tcPr>
            <w:tcW w:w="171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EBE3A6" w14:textId="6034EA14" w:rsidR="00E06217" w:rsidRPr="008B70EA" w:rsidRDefault="00E06217" w:rsidP="00F063AF">
            <w:pPr>
              <w:pStyle w:val="Tabletext"/>
            </w:pPr>
            <w:r w:rsidRPr="008B70EA">
              <w:t>LVS EN 13108-20, D.2</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893318" w14:textId="06C7DD82" w:rsidR="00E06217" w:rsidRPr="00E06217" w:rsidRDefault="00E06217" w:rsidP="00F063AF">
            <w:pPr>
              <w:pStyle w:val="Tabletext3"/>
            </w:pPr>
          </w:p>
        </w:tc>
        <w:tc>
          <w:tcPr>
            <w:tcW w:w="89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C79E6C1" w14:textId="0E379E7D" w:rsidR="00E06217" w:rsidRPr="00E06217" w:rsidRDefault="00E06217" w:rsidP="00F063AF">
            <w:pPr>
              <w:pStyle w:val="Tabletext3"/>
            </w:pPr>
          </w:p>
        </w:tc>
      </w:tr>
      <w:tr w:rsidR="00E06217" w:rsidRPr="00BF2E64" w14:paraId="6A163B6F" w14:textId="77777777" w:rsidTr="00E06217">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1C7F3E99" w14:textId="77777777" w:rsidR="00E06217" w:rsidRPr="008B70EA" w:rsidRDefault="00E06217" w:rsidP="00F063AF">
            <w:pPr>
              <w:pStyle w:val="Tabletext"/>
            </w:pPr>
          </w:p>
        </w:tc>
        <w:tc>
          <w:tcPr>
            <w:tcW w:w="3260" w:type="dxa"/>
            <w:tcBorders>
              <w:top w:val="single" w:sz="4" w:space="0" w:color="auto"/>
              <w:left w:val="single" w:sz="24" w:space="0" w:color="000000"/>
              <w:bottom w:val="dashed" w:sz="4" w:space="0" w:color="000000"/>
              <w:right w:val="single" w:sz="4" w:space="0" w:color="auto"/>
            </w:tcBorders>
            <w:shd w:val="clear" w:color="auto" w:fill="auto"/>
            <w:tcMar>
              <w:top w:w="0" w:type="dxa"/>
              <w:left w:w="0" w:type="dxa"/>
              <w:bottom w:w="0" w:type="dxa"/>
              <w:right w:w="0" w:type="dxa"/>
            </w:tcMar>
          </w:tcPr>
          <w:p w14:paraId="69325BF9" w14:textId="77777777" w:rsidR="00E06217" w:rsidRPr="008B70EA" w:rsidRDefault="00E06217" w:rsidP="00F063AF">
            <w:pPr>
              <w:pStyle w:val="Tabletext"/>
            </w:pPr>
            <w:r w:rsidRPr="008B70EA">
              <w:t>- izturība pret paliekošām deformācijām, maza izmēra iekārta:</w:t>
            </w:r>
          </w:p>
          <w:p w14:paraId="5891307F" w14:textId="63092AF1" w:rsidR="00E06217" w:rsidRPr="008B70EA" w:rsidRDefault="00E06217" w:rsidP="00F063AF">
            <w:pPr>
              <w:pStyle w:val="Tabletext"/>
            </w:pPr>
            <w:r w:rsidRPr="008B70EA">
              <w:t>-</w:t>
            </w:r>
            <w:r w:rsidR="00F14C00">
              <w:t>-</w:t>
            </w:r>
            <w:r w:rsidRPr="008B70EA">
              <w:t xml:space="preserve"> maksimālais riteņa sliedes slīpums (WTS)</w:t>
            </w:r>
            <w:r w:rsidR="00F14C00">
              <w:t>,</w:t>
            </w:r>
            <w:r w:rsidRPr="008B70EA">
              <w:t xml:space="preserve"> mm uz 10</w:t>
            </w:r>
            <w:r w:rsidRPr="008B70EA">
              <w:rPr>
                <w:vertAlign w:val="superscript"/>
              </w:rPr>
              <w:t>3</w:t>
            </w:r>
            <w:r w:rsidRPr="008B70EA">
              <w:t xml:space="preserve"> slodzes ciklu</w:t>
            </w:r>
          </w:p>
        </w:tc>
        <w:tc>
          <w:tcPr>
            <w:tcW w:w="1711" w:type="dxa"/>
            <w:vMerge w:val="restart"/>
            <w:tcBorders>
              <w:top w:val="single" w:sz="4" w:space="0" w:color="auto"/>
              <w:left w:val="single" w:sz="4" w:space="0" w:color="auto"/>
              <w:right w:val="single" w:sz="4" w:space="0" w:color="auto"/>
            </w:tcBorders>
            <w:shd w:val="clear" w:color="auto" w:fill="auto"/>
            <w:tcMar>
              <w:top w:w="0" w:type="dxa"/>
              <w:left w:w="0" w:type="dxa"/>
              <w:bottom w:w="0" w:type="dxa"/>
              <w:right w:w="0" w:type="dxa"/>
            </w:tcMar>
            <w:vAlign w:val="center"/>
          </w:tcPr>
          <w:p w14:paraId="4275217C" w14:textId="77777777" w:rsidR="00E06217" w:rsidRPr="008B70EA" w:rsidRDefault="00E06217" w:rsidP="00F063AF">
            <w:pPr>
              <w:pStyle w:val="Tabletext"/>
            </w:pPr>
            <w:r w:rsidRPr="008B70EA">
              <w:t>LVS EN 12697-22,</w:t>
            </w:r>
          </w:p>
          <w:p w14:paraId="54FE6BD3" w14:textId="22925988" w:rsidR="00E06217" w:rsidRPr="008B70EA" w:rsidRDefault="00E06217" w:rsidP="00F063AF">
            <w:pPr>
              <w:pStyle w:val="Tabletext"/>
            </w:pPr>
            <w:r w:rsidRPr="008B70EA">
              <w:t xml:space="preserve">pie 60 </w:t>
            </w:r>
            <w:r w:rsidRPr="008B70EA">
              <w:rPr>
                <w:vertAlign w:val="superscript"/>
              </w:rPr>
              <w:t>0</w:t>
            </w:r>
            <w:r w:rsidRPr="008B70EA">
              <w:t>C, gaisā, 10000 cikli</w:t>
            </w:r>
          </w:p>
        </w:tc>
        <w:tc>
          <w:tcPr>
            <w:tcW w:w="851" w:type="dxa"/>
            <w:tcBorders>
              <w:top w:val="single" w:sz="4" w:space="0" w:color="auto"/>
              <w:left w:val="single" w:sz="4" w:space="0" w:color="auto"/>
              <w:bottom w:val="dashed" w:sz="4" w:space="0" w:color="000000"/>
              <w:right w:val="single" w:sz="4" w:space="0" w:color="000000"/>
            </w:tcBorders>
            <w:shd w:val="clear" w:color="auto" w:fill="auto"/>
            <w:tcMar>
              <w:top w:w="0" w:type="dxa"/>
              <w:left w:w="0" w:type="dxa"/>
              <w:bottom w:w="0" w:type="dxa"/>
              <w:right w:w="0" w:type="dxa"/>
            </w:tcMar>
            <w:vAlign w:val="center"/>
          </w:tcPr>
          <w:p w14:paraId="3F7B68E0" w14:textId="77777777" w:rsidR="00E06217" w:rsidRPr="00E06217" w:rsidRDefault="00E06217" w:rsidP="00F063AF">
            <w:pPr>
              <w:pStyle w:val="Tabletext3"/>
            </w:pPr>
          </w:p>
        </w:tc>
        <w:tc>
          <w:tcPr>
            <w:tcW w:w="898" w:type="dxa"/>
            <w:tcBorders>
              <w:top w:val="single" w:sz="4" w:space="0" w:color="auto"/>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7C733070" w14:textId="77777777" w:rsidR="00E06217" w:rsidRPr="00E06217" w:rsidRDefault="00E06217" w:rsidP="00F063AF">
            <w:pPr>
              <w:pStyle w:val="Tabletext3"/>
            </w:pPr>
          </w:p>
        </w:tc>
      </w:tr>
      <w:tr w:rsidR="00E06217" w:rsidRPr="00BF2E64" w14:paraId="75D39EAB" w14:textId="77777777" w:rsidTr="00757871">
        <w:trPr>
          <w:cantSplit/>
          <w:trHeight w:val="212"/>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tcPr>
          <w:p w14:paraId="71F3102D" w14:textId="77777777" w:rsidR="00E06217" w:rsidRPr="008B70EA" w:rsidRDefault="00E06217" w:rsidP="00F063AF">
            <w:pPr>
              <w:pStyle w:val="Tabletext"/>
            </w:pPr>
          </w:p>
        </w:tc>
        <w:tc>
          <w:tcPr>
            <w:tcW w:w="3260" w:type="dxa"/>
            <w:tcBorders>
              <w:top w:val="dashed" w:sz="4" w:space="0" w:color="000000"/>
              <w:left w:val="single" w:sz="24" w:space="0" w:color="000000"/>
              <w:bottom w:val="single" w:sz="4" w:space="0" w:color="000000"/>
              <w:right w:val="single" w:sz="4" w:space="0" w:color="auto"/>
            </w:tcBorders>
            <w:shd w:val="clear" w:color="auto" w:fill="auto"/>
            <w:tcMar>
              <w:top w:w="0" w:type="dxa"/>
              <w:left w:w="0" w:type="dxa"/>
              <w:bottom w:w="0" w:type="dxa"/>
              <w:right w:w="0" w:type="dxa"/>
            </w:tcMar>
          </w:tcPr>
          <w:p w14:paraId="14C07C0C" w14:textId="71C14587" w:rsidR="00E06217" w:rsidRPr="008B70EA" w:rsidRDefault="00E06217" w:rsidP="00F063AF">
            <w:pPr>
              <w:pStyle w:val="Tabletext"/>
            </w:pPr>
            <w:r w:rsidRPr="008B70EA">
              <w:t>-</w:t>
            </w:r>
            <w:r w:rsidR="00F14C00">
              <w:t>-</w:t>
            </w:r>
            <w:r w:rsidRPr="008B70EA">
              <w:t xml:space="preserve"> maksimālais sliedes dziļums (RD)</w:t>
            </w:r>
            <w:r w:rsidR="00F14C00">
              <w:t>,</w:t>
            </w:r>
            <w:r w:rsidRPr="008B70EA">
              <w:t xml:space="preserve"> </w:t>
            </w:r>
            <w:r w:rsidR="00607C39">
              <w:t>m</w:t>
            </w:r>
            <w:r w:rsidRPr="008B70EA">
              <w:t>m</w:t>
            </w:r>
          </w:p>
        </w:tc>
        <w:tc>
          <w:tcPr>
            <w:tcW w:w="1711" w:type="dxa"/>
            <w:vMerge/>
            <w:tcBorders>
              <w:left w:val="single" w:sz="4" w:space="0" w:color="auto"/>
              <w:bottom w:val="single" w:sz="4" w:space="0" w:color="000000"/>
              <w:right w:val="single" w:sz="4" w:space="0" w:color="auto"/>
            </w:tcBorders>
            <w:shd w:val="clear" w:color="auto" w:fill="auto"/>
            <w:tcMar>
              <w:top w:w="0" w:type="dxa"/>
              <w:left w:w="0" w:type="dxa"/>
              <w:bottom w:w="0" w:type="dxa"/>
              <w:right w:w="0" w:type="dxa"/>
            </w:tcMar>
            <w:vAlign w:val="center"/>
          </w:tcPr>
          <w:p w14:paraId="376388D7" w14:textId="77777777" w:rsidR="00E06217" w:rsidRPr="008B70EA" w:rsidRDefault="00E06217" w:rsidP="00F063AF">
            <w:pPr>
              <w:pStyle w:val="Tabletext"/>
            </w:pPr>
          </w:p>
        </w:tc>
        <w:tc>
          <w:tcPr>
            <w:tcW w:w="851" w:type="dxa"/>
            <w:tcBorders>
              <w:top w:val="dashed" w:sz="4" w:space="0" w:color="000000"/>
              <w:left w:val="single" w:sz="4" w:space="0" w:color="auto"/>
              <w:bottom w:val="single" w:sz="4" w:space="0" w:color="000000"/>
              <w:right w:val="single" w:sz="4" w:space="0" w:color="000000"/>
            </w:tcBorders>
            <w:shd w:val="clear" w:color="auto" w:fill="auto"/>
            <w:tcMar>
              <w:top w:w="0" w:type="dxa"/>
              <w:left w:w="0" w:type="dxa"/>
              <w:bottom w:w="0" w:type="dxa"/>
              <w:right w:w="0" w:type="dxa"/>
            </w:tcMar>
            <w:vAlign w:val="center"/>
          </w:tcPr>
          <w:p w14:paraId="00856797" w14:textId="77777777" w:rsidR="00E06217" w:rsidRPr="00E06217" w:rsidRDefault="00E06217" w:rsidP="00F063AF">
            <w:pPr>
              <w:pStyle w:val="Tabletext3"/>
            </w:pPr>
          </w:p>
        </w:tc>
        <w:tc>
          <w:tcPr>
            <w:tcW w:w="8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E3CA46" w14:textId="77777777" w:rsidR="00E06217" w:rsidRPr="00E06217" w:rsidRDefault="00E06217" w:rsidP="00F063AF">
            <w:pPr>
              <w:pStyle w:val="Tabletext3"/>
            </w:pPr>
          </w:p>
        </w:tc>
      </w:tr>
      <w:tr w:rsidR="00E06217" w:rsidRPr="00BF2E64" w14:paraId="5AF83A4C" w14:textId="77777777" w:rsidTr="00757871">
        <w:trPr>
          <w:cantSplit/>
          <w:trHeight w:val="195"/>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226C623D" w14:textId="77777777" w:rsidR="00E06217" w:rsidRPr="008B70EA" w:rsidRDefault="00E06217" w:rsidP="00F063AF">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E06217" w:rsidRPr="008B70EA" w:rsidRDefault="00E06217" w:rsidP="00F063AF">
            <w:pPr>
              <w:pStyle w:val="Tabletext"/>
            </w:pPr>
            <w:r w:rsidRPr="008B70EA">
              <w:t>Informācija par paraugu sagatavošanu un testēšanu:</w:t>
            </w:r>
          </w:p>
        </w:tc>
      </w:tr>
      <w:tr w:rsidR="00E06217" w:rsidRPr="00BF2E64" w14:paraId="2400A62C" w14:textId="77777777" w:rsidTr="00757871">
        <w:trPr>
          <w:cantSplit/>
          <w:trHeight w:val="35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FE15DFB"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44C056F2" w:rsidR="00E06217" w:rsidRPr="008B70EA" w:rsidRDefault="00E06217" w:rsidP="00F063AF">
            <w:pPr>
              <w:pStyle w:val="Tabletext"/>
            </w:pPr>
            <w:r w:rsidRPr="008B70EA">
              <w:t>- paraugu sagatavošana atsauces blīvumam</w:t>
            </w:r>
          </w:p>
        </w:tc>
        <w:tc>
          <w:tcPr>
            <w:tcW w:w="346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E06217" w:rsidRPr="008B70EA" w:rsidRDefault="00E06217" w:rsidP="00F063AF">
            <w:pPr>
              <w:pStyle w:val="Tabletext"/>
            </w:pPr>
            <w:r w:rsidRPr="008B70EA">
              <w:t>LVS EN 12697-30,</w:t>
            </w:r>
          </w:p>
          <w:p w14:paraId="3B43682F" w14:textId="483ED1A4" w:rsidR="00E06217" w:rsidRPr="008B70EA" w:rsidRDefault="00E06217" w:rsidP="00F063AF">
            <w:pPr>
              <w:pStyle w:val="Tabletext"/>
            </w:pPr>
            <w:r w:rsidRPr="008B70EA">
              <w:t>LVS EN 13108-20 C.1. tabula, C.1.2</w:t>
            </w:r>
          </w:p>
        </w:tc>
      </w:tr>
      <w:tr w:rsidR="00E06217" w:rsidRPr="00BF2E64" w14:paraId="44A87D3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F3AA52"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E06217" w:rsidRPr="008B70EA" w:rsidRDefault="00E06217" w:rsidP="00F063AF">
            <w:pPr>
              <w:pStyle w:val="Tabletext"/>
            </w:pPr>
            <w:r w:rsidRPr="008B70EA">
              <w:t xml:space="preserve">- blīvēšanas temperatūra, </w:t>
            </w:r>
            <w:r w:rsidRPr="008B70EA">
              <w:rPr>
                <w:vertAlign w:val="superscript"/>
              </w:rPr>
              <w:t>0</w:t>
            </w:r>
            <w:r w:rsidRPr="008B70EA">
              <w:t>C</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E06217" w:rsidRPr="00E06217" w:rsidRDefault="00E06217" w:rsidP="00F063AF">
            <w:pPr>
              <w:pStyle w:val="Tabletext3"/>
            </w:pPr>
          </w:p>
        </w:tc>
      </w:tr>
      <w:tr w:rsidR="00E06217" w:rsidRPr="00BF2E64" w14:paraId="17451BF2"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0ED7C786"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E06217" w:rsidRPr="008B70EA" w:rsidRDefault="00E06217" w:rsidP="00F063AF">
            <w:pPr>
              <w:pStyle w:val="Tabletext"/>
            </w:pPr>
            <w:r w:rsidRPr="008B70EA">
              <w:t>- Maršala triecienu skaits (no katras puses)</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E06217" w:rsidRPr="00E06217" w:rsidRDefault="00E06217" w:rsidP="00F063AF">
            <w:pPr>
              <w:pStyle w:val="Tabletext3"/>
            </w:pPr>
          </w:p>
        </w:tc>
      </w:tr>
      <w:tr w:rsidR="00E06217" w:rsidRPr="00BF2E64" w14:paraId="4A149E6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514DBE86"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E06217" w:rsidRPr="008B70EA" w:rsidRDefault="00E06217" w:rsidP="00F063AF">
            <w:pPr>
              <w:pStyle w:val="Tabletext"/>
            </w:pPr>
            <w:r w:rsidRPr="008B70EA">
              <w:t>- saistvielas atgūšanas nosacījumi</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E06217" w:rsidRPr="008B70EA" w:rsidRDefault="00E06217" w:rsidP="00F063AF">
            <w:pPr>
              <w:pStyle w:val="Tabletext3"/>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E06217" w:rsidRPr="008B70EA" w:rsidRDefault="00E06217" w:rsidP="00F063AF">
            <w:pPr>
              <w:pStyle w:val="Tabletext3"/>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2D2C97" w14:textId="77777777" w:rsidR="00E06217" w:rsidRPr="00E06217" w:rsidRDefault="00E06217" w:rsidP="00F063AF">
            <w:pPr>
              <w:pStyle w:val="Tabletext3"/>
            </w:pPr>
          </w:p>
        </w:tc>
      </w:tr>
      <w:tr w:rsidR="00E06217" w:rsidRPr="00BF2E64" w14:paraId="3449126F"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140DD7DF" w14:textId="77777777" w:rsidR="00E06217" w:rsidRPr="008B70EA" w:rsidRDefault="00E06217" w:rsidP="00F063AF">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E06217" w:rsidRPr="008B70EA" w:rsidRDefault="00E06217" w:rsidP="00F063AF">
            <w:pPr>
              <w:pStyle w:val="Tabletext"/>
            </w:pPr>
            <w:r w:rsidRPr="008B70EA">
              <w:t>Ražošana:</w:t>
            </w:r>
          </w:p>
        </w:tc>
      </w:tr>
      <w:tr w:rsidR="00E06217" w:rsidRPr="00BF2E64" w14:paraId="662516BD"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725505DC"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E06217" w:rsidRPr="008B70EA" w:rsidRDefault="00E06217" w:rsidP="00F063AF">
            <w:pPr>
              <w:pStyle w:val="Tabletext"/>
            </w:pPr>
            <w:r w:rsidRPr="008B70EA">
              <w:t>- maisījuma sagatavošanas temperatūra</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F891648" w:rsidR="00E06217" w:rsidRPr="00E06217" w:rsidRDefault="00E06217" w:rsidP="00F063AF">
            <w:pPr>
              <w:pStyle w:val="Tabletext3"/>
            </w:pPr>
          </w:p>
        </w:tc>
      </w:tr>
      <w:tr w:rsidR="00E06217" w:rsidRPr="00BF2E64" w14:paraId="65534E28"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37E65057" w14:textId="77777777" w:rsidR="00E06217" w:rsidRPr="008B70EA" w:rsidRDefault="00E06217" w:rsidP="00F063AF">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E06217" w:rsidRPr="008B70EA" w:rsidRDefault="00E06217" w:rsidP="00F063AF">
            <w:pPr>
              <w:pStyle w:val="Tabletext"/>
            </w:pPr>
            <w:r w:rsidRPr="008B70EA">
              <w:t>Ieklāšana:</w:t>
            </w:r>
          </w:p>
        </w:tc>
      </w:tr>
      <w:tr w:rsidR="00E06217" w:rsidRPr="00BF2E64" w14:paraId="21209B0B" w14:textId="77777777" w:rsidTr="00757871">
        <w:trPr>
          <w:cantSplit/>
          <w:trHeight w:val="210"/>
        </w:trPr>
        <w:tc>
          <w:tcPr>
            <w:tcW w:w="2400" w:type="dxa"/>
            <w:gridSpan w:val="3"/>
            <w:vMerge/>
            <w:tcBorders>
              <w:left w:val="none" w:sz="16" w:space="0" w:color="000000"/>
              <w:right w:val="single" w:sz="24" w:space="0" w:color="000000"/>
            </w:tcBorders>
            <w:shd w:val="clear" w:color="auto" w:fill="auto"/>
            <w:tcMar>
              <w:top w:w="0" w:type="dxa"/>
              <w:left w:w="0" w:type="dxa"/>
              <w:bottom w:w="0" w:type="dxa"/>
              <w:right w:w="0" w:type="dxa"/>
            </w:tcMar>
            <w:vAlign w:val="center"/>
          </w:tcPr>
          <w:p w14:paraId="47EA467F"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E06217" w:rsidRPr="008B70EA" w:rsidRDefault="00E06217" w:rsidP="00F063AF">
            <w:pPr>
              <w:pStyle w:val="Tabletext"/>
            </w:pPr>
            <w:r w:rsidRPr="008B70EA">
              <w:t>- minimālais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E06217" w:rsidRPr="00E06217" w:rsidRDefault="00E06217" w:rsidP="00F063AF">
            <w:pPr>
              <w:pStyle w:val="Tabletext3"/>
            </w:pPr>
          </w:p>
        </w:tc>
      </w:tr>
      <w:tr w:rsidR="00E06217" w:rsidRPr="00BF2E64" w14:paraId="694DD56B" w14:textId="77777777" w:rsidTr="00757871">
        <w:trPr>
          <w:cantSplit/>
          <w:trHeight w:val="210"/>
        </w:trPr>
        <w:tc>
          <w:tcPr>
            <w:tcW w:w="2400" w:type="dxa"/>
            <w:gridSpan w:val="3"/>
            <w:vMerge/>
            <w:tcBorders>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E06217" w:rsidRPr="008B70EA" w:rsidRDefault="00E06217" w:rsidP="00F063AF">
            <w:pPr>
              <w:pStyle w:val="Tabletext"/>
            </w:pPr>
          </w:p>
        </w:tc>
        <w:tc>
          <w:tcPr>
            <w:tcW w:w="3260"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E06217" w:rsidRPr="008B70EA" w:rsidRDefault="00E06217" w:rsidP="00F063AF">
            <w:pPr>
              <w:pStyle w:val="Tabletext"/>
            </w:pPr>
            <w:r w:rsidRPr="008B70EA">
              <w:t>- maksimālais kārtas biezums, mm</w:t>
            </w: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E06217" w:rsidRPr="008B70EA" w:rsidRDefault="00E06217" w:rsidP="00F063AF">
            <w:pPr>
              <w:pStyle w:val="Tabletext3"/>
            </w:pPr>
            <w:r w:rsidRPr="008B70EA">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E06217" w:rsidRPr="008B70EA" w:rsidRDefault="00E06217" w:rsidP="00F063AF">
            <w:pPr>
              <w:pStyle w:val="Tabletext3"/>
            </w:pPr>
            <w:r w:rsidRPr="008B70EA">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E06217" w:rsidRPr="00E06217" w:rsidRDefault="00E06217" w:rsidP="00F063AF">
            <w:pPr>
              <w:pStyle w:val="Tabletext3"/>
            </w:pPr>
          </w:p>
        </w:tc>
      </w:tr>
    </w:tbl>
    <w:p w14:paraId="395E94B1" w14:textId="7E489927" w:rsidR="00B9576A" w:rsidRDefault="00B9576A" w:rsidP="00B9576A">
      <w:pPr>
        <w:ind w:firstLine="0"/>
        <w:rPr>
          <w:sz w:val="16"/>
        </w:rPr>
      </w:pPr>
      <w:r w:rsidRPr="00504DFB">
        <w:t>Būvdarbu veicēja pārstāvis: _________________________________</w:t>
      </w:r>
      <w:r w:rsidRPr="00BF2E64">
        <w:rPr>
          <w:sz w:val="20"/>
        </w:rPr>
        <w:t xml:space="preserve"> </w:t>
      </w:r>
      <w:r w:rsidRPr="00BF2E64">
        <w:rPr>
          <w:sz w:val="16"/>
        </w:rPr>
        <w:t>(vārds, uzvārds, amats, paraksts)</w:t>
      </w:r>
    </w:p>
    <w:p w14:paraId="6B4717DC" w14:textId="0E69F664" w:rsidR="00B9576A" w:rsidRDefault="00B9576A" w:rsidP="00D21226">
      <w:pPr>
        <w:pStyle w:val="CommentSubject"/>
      </w:pPr>
      <w:r w:rsidRPr="007B6405">
        <w:t>PIEZĪME. Veidlapu drīkst pārveidot un tā ir jāpārveido un jānoformē atbilstoši tam kādu informāciju ir prasīts vai nepieciešams norādīt konkrētajā gadījumā.</w:t>
      </w:r>
    </w:p>
    <w:p w14:paraId="294A7373" w14:textId="77777777" w:rsidR="00B9576A" w:rsidRPr="00BF2E64" w:rsidRDefault="00B9576A" w:rsidP="00F75D62">
      <w:pPr>
        <w:pStyle w:val="Heading4"/>
      </w:pPr>
      <w:bookmarkStart w:id="1474" w:name="_Ref251256146"/>
      <w:r w:rsidRPr="00BF2E64">
        <w:t>Maisījuma projektēšana, izmantojot reciklētu asfaltu</w:t>
      </w:r>
      <w:bookmarkEnd w:id="1474"/>
    </w:p>
    <w:p w14:paraId="283BC0AB" w14:textId="77777777" w:rsidR="00B9576A" w:rsidRPr="00BF2E64" w:rsidRDefault="00B9576A" w:rsidP="00E90B0F">
      <w:pPr>
        <w:pStyle w:val="Heading5"/>
      </w:pPr>
      <w:r>
        <w:t>Reciklēts</w:t>
      </w:r>
      <w:r w:rsidRPr="00BF2E64">
        <w:t xml:space="preserve"> asfalts ≤ 10</w:t>
      </w:r>
      <w:r>
        <w:t xml:space="preserve"> </w:t>
      </w:r>
      <w:r w:rsidRPr="00BF2E64">
        <w:t>%</w:t>
      </w:r>
    </w:p>
    <w:p w14:paraId="175B3B50" w14:textId="77777777" w:rsidR="00B9576A" w:rsidRPr="00BF2E64" w:rsidRDefault="00B9576A" w:rsidP="00B9576A">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E90B0F">
      <w:pPr>
        <w:pStyle w:val="Heading5"/>
      </w:pPr>
      <w:r>
        <w:t>Reciklēts</w:t>
      </w:r>
      <w:r w:rsidRPr="00BF2E64">
        <w:t xml:space="preserve"> asfalts &gt; </w:t>
      </w:r>
      <w:r>
        <w:t xml:space="preserve">10 </w:t>
      </w:r>
      <w:r w:rsidRPr="00BF2E64">
        <w:t>%</w:t>
      </w:r>
    </w:p>
    <w:p w14:paraId="53BD1F0E" w14:textId="77777777" w:rsidR="00B9576A" w:rsidRPr="00BF2E64" w:rsidRDefault="00B9576A" w:rsidP="00B9576A">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9576A">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9576A">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9576A">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A54E0A">
      <w:pPr>
        <w:pStyle w:val="Heading3"/>
      </w:pPr>
      <w:bookmarkStart w:id="1475" w:name="_Toc250814988"/>
      <w:bookmarkStart w:id="1476" w:name="_Ref94091004"/>
      <w:r w:rsidRPr="00BF2E64">
        <w:t>Iekārtas</w:t>
      </w:r>
      <w:bookmarkEnd w:id="1475"/>
      <w:bookmarkEnd w:id="1476"/>
    </w:p>
    <w:p w14:paraId="6FE07C3D" w14:textId="4A9AE089" w:rsidR="00B9576A" w:rsidRDefault="00B9576A" w:rsidP="00B9576A">
      <w:bookmarkStart w:id="1477" w:name="TOC35659289"/>
      <w:r w:rsidRPr="00BF2E64">
        <w:t>Asfalta rūpnīca</w:t>
      </w:r>
      <w:bookmarkEnd w:id="1477"/>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63BF7EF9" w:rsidR="00B9576A" w:rsidRPr="009B7385" w:rsidRDefault="00B9576A" w:rsidP="00B9576A">
      <w:r w:rsidRPr="004F6305">
        <w:rPr>
          <w:lang w:val="en-US"/>
        </w:rPr>
        <w:t>Asfalta rūpnīcai i</w:t>
      </w:r>
      <w:r>
        <w:rPr>
          <w:lang w:val="en-US"/>
        </w:rPr>
        <w:t xml:space="preserve">r jābūt aprīkotai tā, lai būtu iespējama bitumena un minerālpulvera – gan </w:t>
      </w:r>
      <w:r w:rsidRPr="009B7385">
        <w:rPr>
          <w:lang w:val="en-US"/>
        </w:rPr>
        <w:t>pievestā, gan atgūtā, paraugu ņemšana.</w:t>
      </w:r>
      <w:r w:rsidRPr="009B7385">
        <w:rPr>
          <w:rFonts w:cs="Calibri"/>
          <w:lang w:val="en-US"/>
        </w:rPr>
        <w:t xml:space="preserve"> Bitumena paraugu 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9576A">
      <w:r w:rsidRPr="00BF2E64">
        <w:t>Ja asfalta rūpnīcas vadība ir datorizēta, tad no operatora kabīnes jābūt iespējai kontrolēt un vadīt: minerālmateriālu padevi un uzkarsēšanas temperatūru; bitumena padevi un temperatūru; izejmateriālu dozāciju; samaisīšanu. Datorprogrammai ir jānodrošina saražotā maisījuma, kā arī izlietoto izejamateriālu uzskaite gan katram maisījumam, gan kopumā visā maiņā, šie dati datorā vai izdruku veidā jāsaglabā līdz būves pieņemšanas akta apstiprināšanai.</w:t>
      </w:r>
    </w:p>
    <w:p w14:paraId="1E2CB968" w14:textId="748AD676" w:rsidR="00B9576A" w:rsidRDefault="00B9576A" w:rsidP="00B9576A">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1CC3F68D" w14:textId="5F5DFD1E" w:rsidR="005A7079" w:rsidRPr="005A7079" w:rsidRDefault="004826EA" w:rsidP="005A7079">
      <w:pPr>
        <w:rPr>
          <w:lang w:val="lv-LV"/>
        </w:rPr>
      </w:pPr>
      <w:r>
        <w:rPr>
          <w:lang w:val="lv-LV"/>
        </w:rPr>
        <w:t>P</w:t>
      </w:r>
      <w:r w:rsidR="005A7079" w:rsidRPr="005A7079">
        <w:rPr>
          <w:lang w:val="lv-LV"/>
        </w:rPr>
        <w:t xml:space="preserve">rasība par </w:t>
      </w:r>
      <w:r>
        <w:rPr>
          <w:lang w:val="lv-LV"/>
        </w:rPr>
        <w:t xml:space="preserve">kravas tilpnes </w:t>
      </w:r>
      <w:r w:rsidR="005A7079" w:rsidRPr="005A7079">
        <w:rPr>
          <w:lang w:val="lv-LV"/>
        </w:rPr>
        <w:t xml:space="preserve">noapaļotiem stūriem nav attiecināma, ja lieto termo kravas kastes ar horizontālu asfalta maisījuma izkraušanu. </w:t>
      </w:r>
    </w:p>
    <w:p w14:paraId="441D2FDE" w14:textId="1B044FAC" w:rsidR="009B06FF" w:rsidRDefault="00B9576A" w:rsidP="00B9576A">
      <w:pPr>
        <w:rPr>
          <w:lang w:val="lv-LV"/>
        </w:rPr>
      </w:pPr>
      <w:r w:rsidRPr="00662236">
        <w:rPr>
          <w:lang w:val="lv-LV"/>
        </w:rPr>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6F0F3B77" w:rsidR="00B9576A" w:rsidRPr="00FA4F9A" w:rsidRDefault="009B06FF" w:rsidP="00B9576A">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w:t>
      </w:r>
      <w:r w:rsidR="00F03784">
        <w:rPr>
          <w:vertAlign w:val="subscript"/>
        </w:rPr>
        <w:t>kravas</w:t>
      </w:r>
      <w:r w:rsidR="00B9576A">
        <w:rPr>
          <w:lang w:val="lv-LV"/>
        </w:rPr>
        <w:t xml:space="preserve">  &gt; 10</w:t>
      </w:r>
      <w:r w:rsidR="00B9576A" w:rsidRPr="00EE550E">
        <w:rPr>
          <w:lang w:val="lv-LV"/>
        </w:rPr>
        <w:t>00</w:t>
      </w:r>
      <w:r w:rsidR="00B9576A">
        <w:rPr>
          <w:lang w:val="lv-LV"/>
        </w:rPr>
        <w:t>,</w:t>
      </w:r>
      <w:r w:rsidR="005A7079" w:rsidRPr="005A7079">
        <w:rPr>
          <w:lang w:val="lv-LV"/>
        </w:rPr>
        <w:t xml:space="preserve"> ja netiek lietotas termo kravas kastes ar horizontālu asfalta maisījuma izkraušanu,</w:t>
      </w:r>
      <w:r w:rsidR="0017312A">
        <w:rPr>
          <w:lang w:val="lv-LV"/>
        </w:rPr>
        <w:t xml:space="preserve"> brauktuves </w:t>
      </w:r>
      <w:r w:rsidR="0017312A" w:rsidRPr="00E44B9D">
        <w:rPr>
          <w:lang w:val="lv-LV"/>
        </w:rPr>
        <w:t>galvenajās</w:t>
      </w:r>
      <w:r w:rsidR="0017312A">
        <w:rPr>
          <w:lang w:val="lv-LV"/>
        </w:rPr>
        <w:t xml:space="preserve"> joslās</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p>
    <w:p w14:paraId="2949FA02" w14:textId="77777777" w:rsidR="00B9576A" w:rsidRPr="00662236" w:rsidRDefault="00B9576A" w:rsidP="00B9576A">
      <w:pPr>
        <w:rPr>
          <w:lang w:val="lv-LV"/>
        </w:rPr>
      </w:pPr>
      <w:r w:rsidRPr="00662236">
        <w:rPr>
          <w:lang w:val="lv-LV"/>
        </w:rPr>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r w:rsidRPr="00BF2E64">
        <w:t>Ieteicams lietot - Operatīvās sablīvējuma noteikšanas iekārtas.</w:t>
      </w:r>
    </w:p>
    <w:p w14:paraId="7EC86C8C" w14:textId="77777777" w:rsidR="00B9576A" w:rsidRPr="00BF2E64" w:rsidRDefault="00B9576A" w:rsidP="00A54E0A">
      <w:pPr>
        <w:pStyle w:val="Heading3"/>
      </w:pPr>
      <w:bookmarkStart w:id="1478" w:name="_Toc250814989"/>
      <w:bookmarkStart w:id="1479" w:name="_Ref250981435"/>
      <w:r w:rsidRPr="00BF2E64">
        <w:t>Darba izpilde</w:t>
      </w:r>
      <w:bookmarkEnd w:id="1478"/>
      <w:bookmarkEnd w:id="1479"/>
    </w:p>
    <w:p w14:paraId="69F93A35" w14:textId="4805AE47" w:rsidR="00B9576A" w:rsidRPr="00BF2E64" w:rsidRDefault="00B9576A" w:rsidP="00F75D62">
      <w:pPr>
        <w:pStyle w:val="Heading4"/>
      </w:pPr>
      <w:bookmarkStart w:id="1480" w:name="TOC35659292"/>
      <w:bookmarkStart w:id="1481" w:name="_Ref251253661"/>
      <w:r w:rsidRPr="00BF2E64">
        <w:t>Izmēģinājuma posms</w:t>
      </w:r>
      <w:bookmarkEnd w:id="1480"/>
      <w:bookmarkEnd w:id="1481"/>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44770760" w:rsidR="00B9576A" w:rsidRPr="00662236" w:rsidRDefault="00B9576A" w:rsidP="00B9576A">
      <w:pPr>
        <w:rPr>
          <w:lang w:val="lv-LV"/>
        </w:rPr>
      </w:pPr>
      <w:r w:rsidRPr="00662236">
        <w:rPr>
          <w:lang w:val="lv-LV"/>
        </w:rPr>
        <w:t xml:space="preserve">Izmēģinājuma posmu var nebūvēt, ja konkrētajai darba formulai šāds izmēģinājuma posms ir jau </w:t>
      </w:r>
      <w:r w:rsidR="003F4664">
        <w:rPr>
          <w:lang w:val="lv-LV"/>
        </w:rPr>
        <w:t>u</w:t>
      </w:r>
      <w:r w:rsidRPr="00662236">
        <w:rPr>
          <w:lang w:val="lv-LV"/>
        </w:rPr>
        <w:t>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rsidP="00F75D62">
      <w:pPr>
        <w:pStyle w:val="Heading4"/>
      </w:pPr>
      <w:bookmarkStart w:id="1482" w:name="TOC35659293"/>
      <w:r w:rsidRPr="00BF2E64">
        <w:t>Virsmas sagatavošana</w:t>
      </w:r>
      <w:bookmarkEnd w:id="1482"/>
    </w:p>
    <w:p w14:paraId="57043247" w14:textId="077C2E7C" w:rsidR="00B9576A" w:rsidRPr="00BF2E64" w:rsidRDefault="00B9576A" w:rsidP="00E90B0F">
      <w:pPr>
        <w:pStyle w:val="Heading5"/>
      </w:pPr>
      <w:bookmarkStart w:id="1483" w:name="TOC500821144"/>
      <w:r w:rsidRPr="00BF2E64">
        <w:t>Nesaistītu pamata nesošo kārtu sagatavošana</w:t>
      </w:r>
      <w:bookmarkEnd w:id="1483"/>
    </w:p>
    <w:p w14:paraId="5709A083" w14:textId="7B216F3D" w:rsidR="00B9576A" w:rsidRDefault="00B9576A" w:rsidP="00B9576A">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w:t>
      </w:r>
    </w:p>
    <w:p w14:paraId="38986080" w14:textId="4CB563F5" w:rsidR="00EC505D" w:rsidRDefault="00EC505D" w:rsidP="00EC505D">
      <w:r w:rsidRPr="00BF2E64">
        <w:t xml:space="preserve">Ar saistvielām nesaistītu segas pamatu kārtu gruntēšanu var neparedzēt, ja pa </w:t>
      </w:r>
      <w:r w:rsidR="00FB7188">
        <w:t>u</w:t>
      </w:r>
      <w:r w:rsidRPr="00BF2E64">
        <w:t xml:space="preserve">zbūvēto segas pamatu neorganizē satiksmes kustību, turklāt ir jākontrolē un nepieciešamības gadījumā jāierobežo tehnoloģiskā transporta pārvietošanās pa </w:t>
      </w:r>
      <w:r w:rsidR="00FB7188">
        <w:t>u</w:t>
      </w:r>
      <w:r w:rsidRPr="00BF2E64">
        <w:t xml:space="preserve">zbūvēto segas pamatu, lai neizraisītu defektus, kurus var būt vajadzība novērst, lai varētu </w:t>
      </w:r>
      <w:r w:rsidR="00CB3B7A">
        <w:t>u</w:t>
      </w:r>
      <w:r w:rsidRPr="00BF2E64">
        <w:t>zbūvēt bituminētās kārtas.</w:t>
      </w:r>
    </w:p>
    <w:p w14:paraId="647E517B" w14:textId="52B44AF3" w:rsidR="00DD4B25" w:rsidRPr="00BF2E64" w:rsidRDefault="00C86311" w:rsidP="00EC505D">
      <w:r w:rsidRPr="00C86311">
        <w:t>Nesaistītu segas pamata kārtu gruntēšana (gan blīvu – no ar saistvielām nesaistītiem minerālmateriālu maisījumiem, gan raupju – ar saistvielām nesaistītu šķembu frakciju iebūve ar noķīlēšanas paņēmienu) ietver saistvielas izsmidzināšanu un sīkšķembu iestrādi</w:t>
      </w:r>
      <w:r w:rsidR="00DD4B25">
        <w:t>:</w:t>
      </w:r>
    </w:p>
    <w:p w14:paraId="05A7846B" w14:textId="026B13E7" w:rsidR="00DD4B25" w:rsidRPr="00D20CB0" w:rsidRDefault="00EC505D" w:rsidP="00DE439A">
      <w:pPr>
        <w:pStyle w:val="ListParagraph"/>
      </w:pPr>
      <w:r>
        <w:t>k</w:t>
      </w:r>
      <w:r w:rsidRPr="00BF2E64">
        <w:t xml:space="preserve">ā </w:t>
      </w:r>
      <w:r w:rsidRPr="00D20CB0">
        <w:t>saistviela lietojama katjona bitumena emulsija, kas atbilst LVS EN 13808 prasībām.</w:t>
      </w:r>
      <w:r w:rsidR="00FB7188" w:rsidRPr="00D20CB0">
        <w:t xml:space="preserve"> L</w:t>
      </w:r>
      <w:r w:rsidRPr="00D20CB0">
        <w:t>ietojama bitumena emulsija ar saistvielas saturu ≥ 38%</w:t>
      </w:r>
      <w:r w:rsidR="00DD4B25" w:rsidRPr="00D20CB0">
        <w:t>;</w:t>
      </w:r>
    </w:p>
    <w:p w14:paraId="341F9FFF" w14:textId="23C41157" w:rsidR="00EC505D" w:rsidRPr="00D20CB0" w:rsidRDefault="00DD4B25" w:rsidP="00DE439A">
      <w:pPr>
        <w:pStyle w:val="ListParagraph"/>
      </w:pPr>
      <w:r w:rsidRPr="00D20CB0">
        <w:t>b</w:t>
      </w:r>
      <w:r w:rsidR="00EC505D" w:rsidRPr="00D20CB0">
        <w:t>itumena emulsijai jāsadalās pēc sīkšķembu iestrādes</w:t>
      </w:r>
      <w:r w:rsidRPr="00D20CB0">
        <w:t>;</w:t>
      </w:r>
    </w:p>
    <w:p w14:paraId="5C04A55F" w14:textId="416DABA8" w:rsidR="00E70B9A" w:rsidRPr="00BF2E64" w:rsidRDefault="00DD4B25" w:rsidP="00DE439A">
      <w:pPr>
        <w:pStyle w:val="ListParagraph"/>
      </w:pPr>
      <w:r w:rsidRPr="00D20CB0">
        <w:t>p</w:t>
      </w:r>
      <w:r w:rsidR="00E70B9A" w:rsidRPr="00D20CB0">
        <w:t>ārkaisīša</w:t>
      </w:r>
      <w:r w:rsidR="00E70B9A">
        <w:t>nai jālieto s</w:t>
      </w:r>
      <w:r w:rsidR="00E70B9A" w:rsidRPr="00BF2E64">
        <w:t>īkšķembas, kuru īpašības atbilst</w:t>
      </w:r>
      <w:r w:rsidR="00E70B9A">
        <w:t xml:space="preserve"> </w:t>
      </w:r>
      <w:r w:rsidR="00E70B9A">
        <w:fldChar w:fldCharType="begin"/>
      </w:r>
      <w:r w:rsidR="00E70B9A">
        <w:instrText xml:space="preserve"> REF _Ref64288832 \r \h </w:instrText>
      </w:r>
      <w:r w:rsidR="00E70B9A">
        <w:fldChar w:fldCharType="separate"/>
      </w:r>
      <w:r w:rsidR="006D5111">
        <w:t>6.2-51</w:t>
      </w:r>
      <w:r w:rsidR="00E70B9A">
        <w:fldChar w:fldCharType="end"/>
      </w:r>
      <w:r w:rsidR="00E70B9A" w:rsidRPr="00BF2E64">
        <w:t xml:space="preserve"> tabulas prasībām</w:t>
      </w:r>
      <w:r>
        <w:t>:</w:t>
      </w:r>
    </w:p>
    <w:p w14:paraId="39491896" w14:textId="68C27192" w:rsidR="00E70B9A" w:rsidRPr="00BF2E64" w:rsidRDefault="00E70B9A" w:rsidP="00425BBC">
      <w:pPr>
        <w:pStyle w:val="Heading8"/>
      </w:pPr>
      <w:bookmarkStart w:id="1484" w:name="_Ref64288832"/>
      <w:r w:rsidRPr="00BF2E64">
        <w:t>tabula. Prasības sīkšķembām gruntēšanai</w:t>
      </w:r>
      <w:bookmarkEnd w:id="1484"/>
    </w:p>
    <w:tbl>
      <w:tblPr>
        <w:tblW w:w="0" w:type="auto"/>
        <w:jc w:val="center"/>
        <w:tblLayout w:type="fixed"/>
        <w:tblLook w:val="0000" w:firstRow="0" w:lastRow="0" w:firstColumn="0" w:lastColumn="0" w:noHBand="0" w:noVBand="0"/>
      </w:tblPr>
      <w:tblGrid>
        <w:gridCol w:w="2853"/>
        <w:gridCol w:w="1540"/>
        <w:gridCol w:w="1541"/>
        <w:gridCol w:w="1540"/>
        <w:gridCol w:w="1540"/>
      </w:tblGrid>
      <w:tr w:rsidR="00E70B9A" w:rsidRPr="00BF2E64" w14:paraId="38548390" w14:textId="77777777" w:rsidTr="00CE04DC">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0FB9F" w14:textId="77777777" w:rsidR="00E70B9A" w:rsidRPr="00BF2E64" w:rsidRDefault="00E70B9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01E765" w14:textId="77777777" w:rsidR="00E70B9A" w:rsidRPr="00BF2E64" w:rsidRDefault="00E70B9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6BEFF" w14:textId="77777777" w:rsidR="00E70B9A" w:rsidRPr="00BF2E64" w:rsidRDefault="00E70B9A" w:rsidP="00192F50">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A040B" w14:textId="77777777" w:rsidR="00E70B9A" w:rsidRPr="00BF2E64" w:rsidRDefault="00E70B9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69F7CE" w14:textId="77777777" w:rsidR="00E70B9A" w:rsidRPr="00BF2E64" w:rsidRDefault="00E70B9A" w:rsidP="00192F50">
            <w:pPr>
              <w:pStyle w:val="Tablehead"/>
            </w:pPr>
            <w:r w:rsidRPr="00BF2E64">
              <w:t>Prasība</w:t>
            </w:r>
          </w:p>
        </w:tc>
      </w:tr>
      <w:tr w:rsidR="00E70B9A" w:rsidRPr="00BF2E64" w14:paraId="3B6C51A7" w14:textId="77777777" w:rsidTr="00CE04DC">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7EA2E" w14:textId="77777777" w:rsidR="00E70B9A" w:rsidRPr="00BF2E64" w:rsidRDefault="00E70B9A" w:rsidP="00F063AF">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FA965" w14:textId="77777777" w:rsidR="00E70B9A" w:rsidRPr="00BF2E64" w:rsidRDefault="00E70B9A" w:rsidP="00F063AF">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427ADC" w14:textId="2164F210" w:rsidR="00E70B9A" w:rsidRPr="00BF2E64" w:rsidRDefault="00E70B9A" w:rsidP="00F063AF">
            <w:pPr>
              <w:pStyle w:val="Tabletext"/>
            </w:pPr>
            <w:r w:rsidRPr="00BF2E64">
              <w:t xml:space="preserve">4.2.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00472" w14:textId="77777777" w:rsidR="00E70B9A" w:rsidRPr="00BF2E64" w:rsidRDefault="00E70B9A" w:rsidP="00F063AF">
            <w:pPr>
              <w:pStyle w:val="Tabletext3"/>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673793" w14:textId="77777777" w:rsidR="00E70B9A" w:rsidRPr="00BF2E64" w:rsidRDefault="00E70B9A" w:rsidP="00F063AF">
            <w:pPr>
              <w:pStyle w:val="Tabletext3"/>
            </w:pPr>
            <w:r w:rsidRPr="00BF2E64">
              <w:t>d ≥ 2; d ≥ 5</w:t>
            </w:r>
            <w:r w:rsidRPr="00BF2E64">
              <w:rPr>
                <w:vertAlign w:val="superscript"/>
              </w:rPr>
              <w:t>(1)</w:t>
            </w:r>
          </w:p>
          <w:p w14:paraId="62CBB1AE" w14:textId="435CC805" w:rsidR="00E70B9A" w:rsidRPr="00BF2E64" w:rsidRDefault="00E70B9A" w:rsidP="00F063AF">
            <w:pPr>
              <w:pStyle w:val="Tabletext3"/>
              <w:rPr>
                <w:vertAlign w:val="superscript"/>
              </w:rPr>
            </w:pPr>
            <w:r w:rsidRPr="00BF2E64">
              <w:t>D ≤ 6; D = 8</w:t>
            </w:r>
            <w:r w:rsidR="00C86311">
              <w:rPr>
                <w:vertAlign w:val="superscript"/>
              </w:rPr>
              <w:t>(1)</w:t>
            </w:r>
            <w:r w:rsidRPr="00BF2E64">
              <w:rPr>
                <w:vertAlign w:val="superscript"/>
              </w:rPr>
              <w:t>(2)</w:t>
            </w:r>
          </w:p>
        </w:tc>
      </w:tr>
      <w:tr w:rsidR="00E70B9A" w:rsidRPr="00BF2E64" w14:paraId="0131FEC8" w14:textId="77777777" w:rsidTr="00CB3B7A">
        <w:trPr>
          <w:cantSplit/>
          <w:trHeight w:val="336"/>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105A4" w14:textId="7AF3B704" w:rsidR="00E70B9A" w:rsidRPr="00BF2E64" w:rsidRDefault="00E70B9A" w:rsidP="00F063AF">
            <w:pPr>
              <w:pStyle w:val="Tabletext"/>
            </w:pPr>
            <w:r w:rsidRPr="00BF2E64">
              <w:t>Granulometriskais sastāvs,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235BB" w14:textId="77777777" w:rsidR="00E70B9A" w:rsidRPr="00BF2E64" w:rsidRDefault="00E70B9A" w:rsidP="00F063AF">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3EF8B" w14:textId="72C110C2" w:rsidR="00E70B9A" w:rsidRPr="00BF2E64" w:rsidRDefault="00E70B9A" w:rsidP="00F063AF">
            <w:pPr>
              <w:pStyle w:val="Tabletext"/>
            </w:pPr>
            <w:r w:rsidRPr="00BF2E64">
              <w:t xml:space="preserve">4.3.1.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D99292" w14:textId="77777777" w:rsidR="00E70B9A" w:rsidRPr="00BF2E64" w:rsidRDefault="00E70B9A" w:rsidP="00F063AF">
            <w:pPr>
              <w:pStyle w:val="Tabletext3"/>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D8B42B" w14:textId="77777777" w:rsidR="00E70B9A" w:rsidRPr="00BF2E64" w:rsidRDefault="00E70B9A" w:rsidP="00F063AF">
            <w:pPr>
              <w:pStyle w:val="Tabletext3"/>
            </w:pPr>
          </w:p>
          <w:p w14:paraId="1784BA41" w14:textId="77777777" w:rsidR="00E70B9A" w:rsidRPr="00CE45D4" w:rsidRDefault="00E70B9A" w:rsidP="00F063AF">
            <w:pPr>
              <w:pStyle w:val="Tabletext3"/>
            </w:pPr>
            <w:r>
              <w:t>deklarē</w:t>
            </w:r>
          </w:p>
          <w:p w14:paraId="59EA00EA" w14:textId="77777777" w:rsidR="00E70B9A" w:rsidRPr="00BF2E64" w:rsidRDefault="00E70B9A" w:rsidP="00F063AF">
            <w:pPr>
              <w:pStyle w:val="Tabletext3"/>
            </w:pPr>
          </w:p>
        </w:tc>
      </w:tr>
      <w:tr w:rsidR="00E70B9A" w:rsidRPr="00BF2E64" w14:paraId="2A047FF4" w14:textId="77777777" w:rsidTr="00CE04DC">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7F61A" w14:textId="77777777" w:rsidR="00E70B9A" w:rsidRPr="00BF2E64" w:rsidRDefault="00E70B9A" w:rsidP="00F063AF">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92D2C" w14:textId="77777777" w:rsidR="00E70B9A" w:rsidRPr="00BF2E64" w:rsidRDefault="00E70B9A" w:rsidP="00F063AF">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C6BB64" w14:textId="73ACC980" w:rsidR="00E70B9A" w:rsidRPr="00BF2E64" w:rsidRDefault="00E70B9A" w:rsidP="00F063AF">
            <w:pPr>
              <w:pStyle w:val="Tabletext"/>
            </w:pPr>
            <w:r w:rsidRPr="00BF2E64">
              <w:t>4.</w:t>
            </w:r>
            <w:r>
              <w:rPr>
                <w:lang w:val="lv-LV"/>
              </w:rPr>
              <w:t>6</w:t>
            </w:r>
            <w:r w:rsidRPr="00BF2E64">
              <w:t xml:space="preserve">.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FACF7" w14:textId="77777777" w:rsidR="00E70B9A" w:rsidRPr="00BF2E64" w:rsidRDefault="00E70B9A" w:rsidP="00F063AF">
            <w:pPr>
              <w:pStyle w:val="Tabletext3"/>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B5E10" w14:textId="77777777" w:rsidR="00E70B9A" w:rsidRPr="00BF2E64" w:rsidRDefault="00E70B9A" w:rsidP="00F063AF">
            <w:pPr>
              <w:pStyle w:val="Tabletext3"/>
            </w:pPr>
            <w:r w:rsidRPr="00BF2E64">
              <w:t>≤ 4</w:t>
            </w:r>
          </w:p>
        </w:tc>
      </w:tr>
      <w:tr w:rsidR="00E70B9A" w:rsidRPr="00BF2E64" w14:paraId="7E0F1BD7" w14:textId="77777777" w:rsidTr="00CE04DC">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D7BF3" w14:textId="77777777" w:rsidR="00E70B9A" w:rsidRPr="00BF2E64" w:rsidRDefault="00E70B9A" w:rsidP="00F063AF">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78D79E" w14:textId="77777777" w:rsidR="00E70B9A" w:rsidRPr="00BF2E64" w:rsidRDefault="00E70B9A" w:rsidP="00F063AF">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4A709" w14:textId="46BB2A69" w:rsidR="00E70B9A" w:rsidRPr="00BF2E64" w:rsidRDefault="00E70B9A" w:rsidP="00F063AF">
            <w:pPr>
              <w:pStyle w:val="Tabletext"/>
            </w:pPr>
            <w:r w:rsidRPr="00BF2E64">
              <w:t xml:space="preserve">5.2.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8C78D" w14:textId="77777777" w:rsidR="00E70B9A" w:rsidRPr="00BF2E64" w:rsidRDefault="00E70B9A" w:rsidP="00F063AF">
            <w:pPr>
              <w:pStyle w:val="Tabletext3"/>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C70C5" w14:textId="77777777" w:rsidR="00E70B9A" w:rsidRPr="00BF2E64" w:rsidRDefault="00E70B9A" w:rsidP="00F063AF">
            <w:pPr>
              <w:pStyle w:val="Tabletext3"/>
            </w:pPr>
            <w:r>
              <w:t>40</w:t>
            </w:r>
          </w:p>
        </w:tc>
      </w:tr>
    </w:tbl>
    <w:p w14:paraId="24AC04FD" w14:textId="2AE25580" w:rsidR="00E70B9A" w:rsidRPr="00BF2E64" w:rsidRDefault="00E70B9A" w:rsidP="004411F9">
      <w:pPr>
        <w:pStyle w:val="BodyText3"/>
      </w:pPr>
      <w:r w:rsidRPr="00BF2E64">
        <w:t>PIEZĪME</w:t>
      </w:r>
      <w:r w:rsidRPr="00BF2E64">
        <w:rPr>
          <w:vertAlign w:val="superscript"/>
        </w:rPr>
        <w:t>(1)</w:t>
      </w:r>
      <w:r w:rsidRPr="00BF2E64">
        <w:t xml:space="preserve"> </w:t>
      </w:r>
      <w:r w:rsidR="00C86311">
        <w:t xml:space="preserve">Ar saistvielām </w:t>
      </w:r>
      <w:r w:rsidRPr="00BF2E64">
        <w:t>nesaistītām raupjām segas pamata kārtām.</w:t>
      </w:r>
    </w:p>
    <w:p w14:paraId="76481761" w14:textId="77777777" w:rsidR="00E70B9A" w:rsidRPr="00BF2E64" w:rsidRDefault="00E70B9A" w:rsidP="004411F9">
      <w:pPr>
        <w:pStyle w:val="BodyText3"/>
      </w:pPr>
      <w:r w:rsidRPr="00BF2E64">
        <w:t>PIEZĪME</w:t>
      </w:r>
      <w:r w:rsidRPr="00BF2E64">
        <w:rPr>
          <w:vertAlign w:val="superscript"/>
        </w:rPr>
        <w:t>(2)</w:t>
      </w:r>
      <w:r w:rsidRPr="00BF2E64">
        <w:t xml:space="preserve"> Ja pa apstrādāto virsmu paredzēts organizēt satiksmes kustību.</w:t>
      </w:r>
    </w:p>
    <w:p w14:paraId="6D0BBE5D" w14:textId="77777777" w:rsidR="00C86311" w:rsidRDefault="00C86311" w:rsidP="00DE439A">
      <w:pPr>
        <w:pStyle w:val="ListParagraph"/>
      </w:pPr>
      <w:r>
        <w:t>gruntēšanai jālieto saistvielas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p>
    <w:p w14:paraId="7692F0AA" w14:textId="77777777" w:rsidR="00C86311" w:rsidRDefault="00C86311" w:rsidP="00DE439A">
      <w:pPr>
        <w:pStyle w:val="ListParagraph"/>
      </w:pPr>
      <w:r>
        <w:t>sīkšķembu iestrādei jālieto šķembu izkliedētājs ar regulējamu šķembu padevi;</w:t>
      </w:r>
    </w:p>
    <w:p w14:paraId="7E27A5C3" w14:textId="77777777" w:rsidR="00C86311" w:rsidRDefault="00C86311" w:rsidP="00DE439A">
      <w:pPr>
        <w:pStyle w:val="ListParagraph"/>
      </w:pPr>
      <w:r>
        <w:t>gruntējamajai kārtai jābūt pilnībā pabeigtai un sagatavotai gruntēšanai;</w:t>
      </w:r>
    </w:p>
    <w:p w14:paraId="520F1B5B" w14:textId="77777777" w:rsidR="00C86311" w:rsidRDefault="00C86311" w:rsidP="00DE439A">
      <w:pPr>
        <w:pStyle w:val="ListParagraph"/>
      </w:pPr>
      <w:r>
        <w:t>ar saistvielām nesaistītu blīvu segas pamata kārtu gruntē, vispirms izsmidzinot bitumena emulsiju 2,0 kg/m</w:t>
      </w:r>
      <w:r w:rsidRPr="00C86311">
        <w:rPr>
          <w:vertAlign w:val="superscript"/>
        </w:rPr>
        <w:t>2</w:t>
      </w:r>
      <w:r>
        <w:t xml:space="preserve"> (ja lieto sīkšķembas ar D ≤ 6 mm), vai 2,5 kg/m</w:t>
      </w:r>
      <w:r w:rsidRPr="00C86311">
        <w:rPr>
          <w:vertAlign w:val="superscript"/>
        </w:rPr>
        <w:t>2</w:t>
      </w:r>
      <w:r>
        <w:t xml:space="preserve"> (ja lieto sīkšķembas ar D = 8 mm), tad nekavējoties iestrādājot sīkšķembas 7-12 kg/m</w:t>
      </w:r>
      <w:r w:rsidRPr="00C86311">
        <w:rPr>
          <w:vertAlign w:val="superscript"/>
        </w:rPr>
        <w:t>2</w:t>
      </w:r>
      <w:r>
        <w:t xml:space="preserve"> (atkarībā no lietotā sīkšķembu daļiņu izmēra, lai vienmērīgi pilnībā nosegtu visu apstrādāto virsmu), noslēgumā pieblīvējot;</w:t>
      </w:r>
    </w:p>
    <w:p w14:paraId="28995318" w14:textId="77777777" w:rsidR="00C86311" w:rsidRDefault="00C86311" w:rsidP="00DE439A">
      <w:pPr>
        <w:pStyle w:val="ListParagraph"/>
      </w:pPr>
      <w:r>
        <w:t>ar saistvielām nesaistītu raupju segas pamata kārtu gruntē, vispirms izsmidzinot bitumena emulsiju 2,5 kg/m</w:t>
      </w:r>
      <w:r w:rsidRPr="00C86311">
        <w:rPr>
          <w:vertAlign w:val="superscript"/>
        </w:rPr>
        <w:t>2</w:t>
      </w:r>
      <w:r>
        <w:t>, tad nekavējoties iestrādājot sīkšķembas 8-12 kg/m</w:t>
      </w:r>
      <w:r w:rsidRPr="00C86311">
        <w:rPr>
          <w:vertAlign w:val="superscript"/>
        </w:rPr>
        <w:t>2</w:t>
      </w:r>
      <w:r>
        <w:t xml:space="preserve"> (lai vienmērīgi pilnībā nosegtu visu apstrādāto virsmu), noslēgumā pieblīvējot;</w:t>
      </w:r>
    </w:p>
    <w:p w14:paraId="1D157BD0" w14:textId="77777777" w:rsidR="00C86311" w:rsidRDefault="00C86311" w:rsidP="00DE439A">
      <w:pPr>
        <w:pStyle w:val="ListParagraph"/>
      </w:pPr>
      <w:r>
        <w:t>satiksmi pa nogruntēto virsmu ar sīkšķembu izkliedēšanu ieteicams atļaut ne ātrāk kā pēc 24 stundām;</w:t>
      </w:r>
    </w:p>
    <w:p w14:paraId="3B898A63" w14:textId="0CB29A82" w:rsidR="00C86311" w:rsidRPr="00BF2E64" w:rsidRDefault="00C86311" w:rsidP="00DE439A">
      <w:pPr>
        <w:pStyle w:val="ListParagraph"/>
      </w:pPr>
      <w:r>
        <w:t>nogruntētajai virsmai jābūt ar vienmērīgu tekstūru, paredzēto līdzenumu un šķērsprofilu.</w:t>
      </w:r>
    </w:p>
    <w:p w14:paraId="275FAFD0" w14:textId="77777777" w:rsidR="00B9576A" w:rsidRPr="00BF2E64" w:rsidRDefault="00B9576A" w:rsidP="00E90B0F">
      <w:pPr>
        <w:pStyle w:val="Heading5"/>
      </w:pPr>
      <w:r w:rsidRPr="00BF2E64">
        <w:t>Bituminētu kārtu sagatavošana</w:t>
      </w:r>
    </w:p>
    <w:p w14:paraId="1CE87975" w14:textId="7BD06C81" w:rsidR="00B9576A" w:rsidRDefault="00B9576A" w:rsidP="00B9576A">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w:t>
      </w:r>
    </w:p>
    <w:p w14:paraId="12EEF143" w14:textId="05DF798B" w:rsidR="0082226A" w:rsidRDefault="0082226A" w:rsidP="00B9576A">
      <w:r w:rsidRPr="00BF2E64">
        <w:t>Bituminētu kārtu gruntēšanu var neparedzēt, ja pa uzbūvēto asfalta 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72DE3768" w14:textId="07CF729A" w:rsidR="0082226A" w:rsidRDefault="00FB7188" w:rsidP="00FB7188">
      <w:r>
        <w:t>Bituminētu kārtu g</w:t>
      </w:r>
      <w:r w:rsidR="0082226A">
        <w:t>runtēšanai k</w:t>
      </w:r>
      <w:r w:rsidR="0082226A" w:rsidRPr="00BF2E64">
        <w:t>ā saistviela lietojama katjon</w:t>
      </w:r>
      <w:r w:rsidR="002772A8">
        <w:t>u</w:t>
      </w:r>
      <w:r w:rsidR="0082226A" w:rsidRPr="00BF2E64">
        <w:t xml:space="preserve"> bitumena emulsija</w:t>
      </w:r>
      <w:r w:rsidR="005F76A6">
        <w:t xml:space="preserve"> vai ar polimēriem modificēta katjonu bitumena emulsija</w:t>
      </w:r>
      <w:r w:rsidR="0082226A" w:rsidRPr="00BF2E64">
        <w:t>,</w:t>
      </w:r>
      <w:r w:rsidR="0082226A">
        <w:t xml:space="preserve"> </w:t>
      </w:r>
      <w:r w:rsidR="0082226A" w:rsidRPr="00BF2E64">
        <w:t>kas atbilst LVS EN 13808 prasībām</w:t>
      </w:r>
      <w:r w:rsidR="002772A8">
        <w:t>,</w:t>
      </w:r>
      <w:r w:rsidRPr="00FB7188">
        <w:t xml:space="preserve"> </w:t>
      </w:r>
      <w:r w:rsidRPr="00BF2E64">
        <w:t>ar saistvielas saturu ≥ 48%</w:t>
      </w:r>
      <w:r w:rsidR="002772A8">
        <w:t>,</w:t>
      </w:r>
      <w:r w:rsidR="00FE3E38">
        <w:t xml:space="preserve"> vai ceļu bitumens, kas atbilst LVS EN </w:t>
      </w:r>
      <w:r w:rsidR="002772A8">
        <w:t>LVS EN 12591 prasībām</w:t>
      </w:r>
      <w:r w:rsidR="00FE3E38">
        <w:t xml:space="preserve">, vai ar polimēriem modificēts bitumens, kas atbilst LVS EN </w:t>
      </w:r>
      <w:r w:rsidR="002772A8">
        <w:t>LVS EN 14023 prasībām</w:t>
      </w:r>
      <w:r w:rsidRPr="00BF2E64">
        <w:t>.</w:t>
      </w:r>
      <w:r w:rsidR="002772A8">
        <w:t xml:space="preserve"> Var tikt lietotas arī cita veida gruntēšanai speciāli paredzētas saistvielas, kas nodrošina starp asfalta kārtām paredzēto adhēziju un nekaitē apkārtējai videi.</w:t>
      </w:r>
      <w:r w:rsidRPr="00BF2E64">
        <w:t xml:space="preserve"> Saistvielai jābūt ar pietiekošu adhēzijas spēju, lai nodrošinātu </w:t>
      </w:r>
      <w:r>
        <w:fldChar w:fldCharType="begin"/>
      </w:r>
      <w:r>
        <w:instrText xml:space="preserve"> REF _Ref64289094 \r \h </w:instrText>
      </w:r>
      <w:r>
        <w:fldChar w:fldCharType="separate"/>
      </w:r>
      <w:r w:rsidR="006D5111">
        <w:t>6.2-52</w:t>
      </w:r>
      <w:r>
        <w:fldChar w:fldCharType="end"/>
      </w:r>
      <w:r>
        <w:t xml:space="preserve"> </w:t>
      </w:r>
      <w:r w:rsidRPr="00BF2E64">
        <w:t>tabulā minētās prasības.</w:t>
      </w:r>
    </w:p>
    <w:p w14:paraId="232F1BBF" w14:textId="02E79C98" w:rsidR="005F76A6" w:rsidRDefault="005F76A6" w:rsidP="00FB7188">
      <w:r>
        <w:t>Var tikt lietoti papildus materiāli</w:t>
      </w:r>
      <w:r w:rsidR="00454F16">
        <w:t xml:space="preserve"> vai piedevas</w:t>
      </w:r>
      <w:r>
        <w:t>, kas paredzēti adhēzijas nodrošināšanai starp kārtām</w:t>
      </w:r>
      <w:r w:rsidR="00454F16">
        <w:t>, un nekaitē apkārtējai videi.</w:t>
      </w:r>
    </w:p>
    <w:p w14:paraId="38F94CA2" w14:textId="4EFDC7B4" w:rsidR="0082226A" w:rsidRPr="00BF2E64" w:rsidRDefault="0082226A" w:rsidP="0082226A">
      <w:r>
        <w:t>Virsmas tīrīšanai jālieto l</w:t>
      </w:r>
      <w:r w:rsidRPr="00BF2E64">
        <w:t>aistīšanas-mazgāšanas vai slaucīšanas-savākšanas mašīna.</w:t>
      </w:r>
    </w:p>
    <w:p w14:paraId="4639E9D0" w14:textId="22501664" w:rsidR="0082226A" w:rsidRDefault="0082226A" w:rsidP="00B9576A">
      <w:r>
        <w:t>Gruntēšanai jālieto s</w:t>
      </w:r>
      <w:r w:rsidRPr="00BF2E64">
        <w:t xml:space="preserve">aistvielas izsmidzinātājs, kas aprīkots ar izsmidzināšanas siju, kuras attālumam starp sprauslām un novietojuma augstumam jābūt tādam, lai nodrošinātu </w:t>
      </w:r>
      <w:r w:rsidR="007D65A9">
        <w:t xml:space="preserve">vismaz </w:t>
      </w:r>
      <w:r w:rsidRPr="00BF2E64">
        <w:t>dubultu izsmidzināmā materiāla pārsegumu, un regulējamu saistvielas padevi, nodrošinot vienmērīgu izsmidzināšanu vajadzīgajā apjomā. Papildus jābūt pieejamai rokas izsmidzināšanas iekārtai.</w:t>
      </w:r>
    </w:p>
    <w:p w14:paraId="6D7B929E" w14:textId="5FA76C99" w:rsidR="0082226A" w:rsidRDefault="0082226A" w:rsidP="00B9576A">
      <w:r w:rsidRPr="00BF2E64">
        <w:t>Pirms gruntēšanas jābūt izpildītiem visiem paredzētajiem sagatavošanas darbiem, piemēram, bedrīšu remontam un plaisu aizpildīšanai, kā arī jābūt pilnībā pabeigtai apakšējās kārtas būvniecībai.</w:t>
      </w:r>
    </w:p>
    <w:p w14:paraId="2A2131E1" w14:textId="55AD5AB7" w:rsidR="0082226A" w:rsidRDefault="0082226A" w:rsidP="00B9576A">
      <w:r w:rsidRPr="00BF2E64">
        <w:t>Pirms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72805108" w14:textId="77777777" w:rsidR="0082226A" w:rsidRDefault="0082226A" w:rsidP="0082226A">
      <w:r w:rsidRPr="00BF2E64">
        <w:t>Asfalta kārtas uzklāšanas brīdī gruntējumā nedrīkst būt nesadalījusies bitumena emulsija.</w:t>
      </w:r>
    </w:p>
    <w:p w14:paraId="3D4A1BBD" w14:textId="6BF9AC19" w:rsidR="0082226A" w:rsidRDefault="0082226A" w:rsidP="0082226A">
      <w:r>
        <w:t>Pēc gruntēšanas darbu izpildes v</w:t>
      </w:r>
      <w:r w:rsidRPr="00BF2E64">
        <w:t xml:space="preserve">izuāli jāpārbauda visa nogruntētā virsma. </w:t>
      </w:r>
      <w:r>
        <w:t>G</w:t>
      </w:r>
      <w:r w:rsidRPr="00BF2E64">
        <w:t>runtējamai virsmai jābūt pilnībā nosegtai ar vienmērīga biezuma saistvielas kārtu,</w:t>
      </w:r>
      <w:r>
        <w:t xml:space="preserve"> </w:t>
      </w:r>
      <w:r w:rsidRPr="00BF2E64">
        <w:t>neveidojot notecējumus un pārmērīgu saistvielas uzkrāšanos atsevišķos laukumos.</w:t>
      </w:r>
    </w:p>
    <w:p w14:paraId="2EDECBF2" w14:textId="1F36BA3D" w:rsidR="00D20CB0" w:rsidRDefault="00D20CB0" w:rsidP="0082226A">
      <w:r w:rsidRPr="00D20CB0">
        <w:rPr>
          <w:lang w:val="lv-LV"/>
        </w:rPr>
        <w:t xml:space="preserve">Būvdarbu veicējs var paredzēt </w:t>
      </w:r>
      <w:r w:rsidR="007D65A9">
        <w:rPr>
          <w:lang w:val="lv-LV"/>
        </w:rPr>
        <w:t>no</w:t>
      </w:r>
      <w:r w:rsidRPr="00D20CB0">
        <w:rPr>
          <w:lang w:val="lv-LV"/>
        </w:rPr>
        <w:t xml:space="preserve">gruntētās virsmas papildus aizsardzības pasākumus, lai samazinātu tehnoloģiskā transporta ietekmi uz </w:t>
      </w:r>
      <w:r w:rsidR="007D65A9">
        <w:rPr>
          <w:lang w:val="lv-LV"/>
        </w:rPr>
        <w:t>no</w:t>
      </w:r>
      <w:r w:rsidRPr="00D20CB0">
        <w:rPr>
          <w:lang w:val="lv-LV"/>
        </w:rPr>
        <w:t>gruntētās virsmas kvalitāti,</w:t>
      </w:r>
      <w:r>
        <w:rPr>
          <w:lang w:val="lv-LV"/>
        </w:rPr>
        <w:t xml:space="preserve"> </w:t>
      </w:r>
      <w:r w:rsidRPr="00D20CB0">
        <w:rPr>
          <w:lang w:val="lv-LV"/>
        </w:rPr>
        <w:t>apstrādājot nogruntēto virsmu ar aizsargkārtu</w:t>
      </w:r>
      <w:r>
        <w:rPr>
          <w:lang w:val="lv-LV"/>
        </w:rPr>
        <w:t>.</w:t>
      </w:r>
    </w:p>
    <w:p w14:paraId="1C0E41EC" w14:textId="1E184941" w:rsidR="0082226A" w:rsidRPr="00C75E0B" w:rsidRDefault="0082226A" w:rsidP="0082226A">
      <w:pPr>
        <w:rPr>
          <w:lang w:val="lv-LV"/>
        </w:rPr>
      </w:pPr>
      <w:r w:rsidRPr="00BF2E64">
        <w:t>Adhēzijai starp uzbūvētajām asfalta kārtām</w:t>
      </w:r>
      <w:r>
        <w:t xml:space="preserve"> un veco </w:t>
      </w:r>
      <w:r w:rsidR="002772A8">
        <w:t xml:space="preserve">asfalta </w:t>
      </w:r>
      <w:r>
        <w:t>segumu</w:t>
      </w:r>
      <w:r w:rsidRPr="00BF2E64">
        <w:t xml:space="preserve">, testējot pēc asfalta kārtu ieklāšanas, jāatbilst </w:t>
      </w:r>
      <w:r>
        <w:fldChar w:fldCharType="begin"/>
      </w:r>
      <w:r>
        <w:instrText xml:space="preserve"> REF _Ref64289094 \r \h </w:instrText>
      </w:r>
      <w:r>
        <w:fldChar w:fldCharType="separate"/>
      </w:r>
      <w:r w:rsidR="006D5111">
        <w:t>6.2-52</w:t>
      </w:r>
      <w:r>
        <w:fldChar w:fldCharType="end"/>
      </w:r>
      <w:r w:rsidRPr="00BF2E64">
        <w:t xml:space="preserve"> tabulā izvirzītajām prasībām.</w:t>
      </w:r>
      <w:r>
        <w:t xml:space="preserve"> </w:t>
      </w:r>
      <w:r w:rsidRPr="00C75E0B">
        <w:rPr>
          <w:lang w:val="lv-LV"/>
        </w:rPr>
        <w:t>Ja veicot parauga urbšanu, kāda</w:t>
      </w:r>
      <w:r w:rsidR="00AA3B9E">
        <w:rPr>
          <w:lang w:val="lv-LV"/>
        </w:rPr>
        <w:t>s</w:t>
      </w:r>
      <w:r w:rsidRPr="00C75E0B">
        <w:rPr>
          <w:lang w:val="lv-LV"/>
        </w:rPr>
        <w:t xml:space="preserve"> no kārtām</w:t>
      </w:r>
      <w:r w:rsidR="00AA3B9E">
        <w:rPr>
          <w:lang w:val="lv-LV"/>
        </w:rPr>
        <w:t xml:space="preserve"> savstarpēji</w:t>
      </w:r>
      <w:r w:rsidRPr="00C75E0B">
        <w:rPr>
          <w:lang w:val="lv-LV"/>
        </w:rPr>
        <w:t xml:space="preserve"> atdalās, tad pieņem, ka adhēzija</w:t>
      </w:r>
      <w:r w:rsidR="00AA3B9E">
        <w:rPr>
          <w:lang w:val="lv-LV"/>
        </w:rPr>
        <w:t xml:space="preserve">s vērtība </w:t>
      </w:r>
      <w:r w:rsidRPr="00C75E0B">
        <w:rPr>
          <w:lang w:val="lv-LV"/>
        </w:rPr>
        <w:t xml:space="preserve">starp konkrētajām kārtām ir 0 kN. </w:t>
      </w:r>
    </w:p>
    <w:p w14:paraId="6A03B002" w14:textId="3901BE5B" w:rsidR="0082226A" w:rsidRPr="00BF2E64" w:rsidRDefault="0082226A" w:rsidP="0082226A">
      <w:r w:rsidRPr="00C75E0B">
        <w:rPr>
          <w:lang w:val="lv-LV"/>
        </w:rPr>
        <w:t xml:space="preserve">Pieļaujams, ka </w:t>
      </w:r>
      <w:r>
        <w:rPr>
          <w:lang w:val="lv-LV"/>
        </w:rPr>
        <w:t xml:space="preserve">ne vairāk par </w:t>
      </w:r>
      <w:r w:rsidRPr="00C75E0B">
        <w:rPr>
          <w:lang w:val="lv-LV"/>
        </w:rPr>
        <w:t>25</w:t>
      </w:r>
      <w:r>
        <w:rPr>
          <w:lang w:val="lv-LV"/>
        </w:rPr>
        <w:t xml:space="preserve"> </w:t>
      </w:r>
      <w:r w:rsidRPr="00C75E0B">
        <w:rPr>
          <w:lang w:val="lv-LV"/>
        </w:rPr>
        <w:t xml:space="preserve">% no </w:t>
      </w:r>
      <w:r>
        <w:rPr>
          <w:lang w:val="lv-LV"/>
        </w:rPr>
        <w:t xml:space="preserve">visiem vienas kārtu kombinācijas objektā </w:t>
      </w:r>
      <w:r w:rsidRPr="00C75E0B">
        <w:rPr>
          <w:lang w:val="lv-LV"/>
        </w:rPr>
        <w:t>testētajiem paraugiem</w:t>
      </w:r>
      <w:r>
        <w:rPr>
          <w:lang w:val="lv-LV"/>
        </w:rPr>
        <w:t xml:space="preserve"> </w:t>
      </w:r>
      <w:r w:rsidRPr="00C75E0B">
        <w:rPr>
          <w:lang w:val="lv-LV"/>
        </w:rPr>
        <w:t>var</w:t>
      </w:r>
      <w:r>
        <w:rPr>
          <w:lang w:val="lv-LV"/>
        </w:rPr>
        <w:t xml:space="preserve"> būt ar līdz 25 % mazāku adhēziju par prasīto</w:t>
      </w:r>
      <w:r w:rsidRPr="00C75E0B">
        <w:rPr>
          <w:lang w:val="lv-LV"/>
        </w:rPr>
        <w:t xml:space="preserve"> (piemēr</w:t>
      </w:r>
      <w:r>
        <w:rPr>
          <w:lang w:val="lv-LV"/>
        </w:rPr>
        <w:t>am, ja</w:t>
      </w:r>
      <w:r w:rsidRPr="00C75E0B">
        <w:rPr>
          <w:lang w:val="lv-LV"/>
        </w:rPr>
        <w:t xml:space="preserve"> objektā </w:t>
      </w:r>
      <w:r>
        <w:rPr>
          <w:lang w:val="lv-LV"/>
        </w:rPr>
        <w:t>ir veikti</w:t>
      </w:r>
      <w:r w:rsidRPr="00C75E0B">
        <w:rPr>
          <w:lang w:val="lv-LV"/>
        </w:rPr>
        <w:t xml:space="preserve"> 8 </w:t>
      </w:r>
      <w:r>
        <w:rPr>
          <w:lang w:val="lv-LV"/>
        </w:rPr>
        <w:t>adhēzijas mērījumi</w:t>
      </w:r>
      <w:r w:rsidRPr="00C75E0B">
        <w:rPr>
          <w:lang w:val="lv-LV"/>
        </w:rPr>
        <w:t xml:space="preserve"> starp virskārtu un saistes kārtu</w:t>
      </w:r>
      <w:r>
        <w:rPr>
          <w:lang w:val="lv-LV"/>
        </w:rPr>
        <w:t xml:space="preserve">, </w:t>
      </w:r>
      <w:r w:rsidR="00061789">
        <w:rPr>
          <w:lang w:val="lv-LV"/>
        </w:rPr>
        <w:t xml:space="preserve">un </w:t>
      </w:r>
      <w:r>
        <w:rPr>
          <w:lang w:val="lv-LV"/>
        </w:rPr>
        <w:t>prasība ir ≥ 15 kN</w:t>
      </w:r>
      <w:r w:rsidRPr="00C75E0B">
        <w:rPr>
          <w:lang w:val="lv-LV"/>
        </w:rPr>
        <w:t>,</w:t>
      </w:r>
      <w:r>
        <w:rPr>
          <w:lang w:val="lv-LV"/>
        </w:rPr>
        <w:t xml:space="preserve"> lai būtu apliecināta adhēzijas atbilstība</w:t>
      </w:r>
      <w:r w:rsidR="00454F16">
        <w:rPr>
          <w:lang w:val="lv-LV"/>
        </w:rPr>
        <w:t xml:space="preserve"> visā objektā</w:t>
      </w:r>
      <w:r>
        <w:rPr>
          <w:lang w:val="lv-LV"/>
        </w:rPr>
        <w:t>, 6 mērījumu rezultātiem jābūt ≥ 15 kN un</w:t>
      </w:r>
      <w:r w:rsidRPr="00C75E0B">
        <w:rPr>
          <w:lang w:val="lv-LV"/>
        </w:rPr>
        <w:t xml:space="preserve"> 2 </w:t>
      </w:r>
      <w:r>
        <w:rPr>
          <w:lang w:val="lv-LV"/>
        </w:rPr>
        <w:t>mērījumu rezultātiem jābūt ≥</w:t>
      </w:r>
      <w:r w:rsidRPr="00C75E0B">
        <w:rPr>
          <w:lang w:val="lv-LV"/>
        </w:rPr>
        <w:t xml:space="preserve"> 11</w:t>
      </w:r>
      <w:r>
        <w:rPr>
          <w:lang w:val="lv-LV"/>
        </w:rPr>
        <w:t>,</w:t>
      </w:r>
      <w:r w:rsidRPr="00C75E0B">
        <w:rPr>
          <w:lang w:val="lv-LV"/>
        </w:rPr>
        <w:t>25 kN).</w:t>
      </w:r>
    </w:p>
    <w:p w14:paraId="2A841C30" w14:textId="77777777" w:rsidR="0082226A" w:rsidRPr="00BF2E64" w:rsidRDefault="0082226A" w:rsidP="00425BBC">
      <w:pPr>
        <w:pStyle w:val="Heading8"/>
      </w:pPr>
      <w:bookmarkStart w:id="1485" w:name="_Ref64289094"/>
      <w:r w:rsidRPr="00BF2E64">
        <w:t>tabula. Adhēzijas starp asfalta kārtām kvalitātes parametri, prasības un nosacījumi testēšanai un mērījumiem</w:t>
      </w:r>
      <w:bookmarkEnd w:id="1485"/>
    </w:p>
    <w:tbl>
      <w:tblPr>
        <w:tblW w:w="0" w:type="auto"/>
        <w:tblInd w:w="5" w:type="dxa"/>
        <w:tblLayout w:type="fixed"/>
        <w:tblLook w:val="0000" w:firstRow="0" w:lastRow="0" w:firstColumn="0" w:lastColumn="0" w:noHBand="0" w:noVBand="0"/>
      </w:tblPr>
      <w:tblGrid>
        <w:gridCol w:w="3109"/>
        <w:gridCol w:w="850"/>
        <w:gridCol w:w="2896"/>
        <w:gridCol w:w="2088"/>
      </w:tblGrid>
      <w:tr w:rsidR="0082226A" w:rsidRPr="00BF2E64" w14:paraId="17BAEF3B" w14:textId="77777777" w:rsidTr="00333B55">
        <w:trPr>
          <w:cantSplit/>
          <w:trHeight w:val="440"/>
          <w:tblHeader/>
        </w:trPr>
        <w:tc>
          <w:tcPr>
            <w:tcW w:w="31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3A20A6" w14:textId="77777777" w:rsidR="0082226A" w:rsidRPr="00BF2E64" w:rsidRDefault="0082226A" w:rsidP="00192F50">
            <w:pPr>
              <w:pStyle w:val="Tablehead"/>
            </w:pPr>
            <w:r w:rsidRPr="00BF2E64">
              <w:t>Parametrs</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035786" w14:textId="77777777" w:rsidR="0082226A" w:rsidRPr="00BF2E64" w:rsidRDefault="0082226A" w:rsidP="00192F50">
            <w:pPr>
              <w:pStyle w:val="Tablehead"/>
            </w:pPr>
            <w:r w:rsidRPr="00BF2E64">
              <w:t>Prasība</w:t>
            </w:r>
          </w:p>
        </w:tc>
        <w:tc>
          <w:tcPr>
            <w:tcW w:w="28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173A4" w14:textId="77777777" w:rsidR="0082226A" w:rsidRPr="00BF2E64" w:rsidRDefault="0082226A" w:rsidP="00192F50">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FE2AC1" w14:textId="77777777" w:rsidR="0082226A" w:rsidRPr="00BF2E64" w:rsidRDefault="0082226A" w:rsidP="00192F50">
            <w:pPr>
              <w:pStyle w:val="Tablehead"/>
            </w:pPr>
            <w:r w:rsidRPr="00BF2E64">
              <w:t>Izpildes laiks vai apjoms</w:t>
            </w:r>
          </w:p>
        </w:tc>
      </w:tr>
      <w:tr w:rsidR="0082226A" w:rsidRPr="00BF2E64" w14:paraId="0D663902" w14:textId="77777777" w:rsidTr="00333B55">
        <w:trPr>
          <w:cantSplit/>
          <w:trHeight w:val="208"/>
        </w:trPr>
        <w:tc>
          <w:tcPr>
            <w:tcW w:w="3959" w:type="dxa"/>
            <w:gridSpan w:val="2"/>
            <w:tcBorders>
              <w:top w:val="single"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797857FD" w14:textId="77777777" w:rsidR="0082226A" w:rsidRPr="00BF2E64" w:rsidRDefault="0082226A" w:rsidP="00F063AF">
            <w:pPr>
              <w:pStyle w:val="Tabletext"/>
            </w:pPr>
            <w:r w:rsidRPr="00BF2E64">
              <w:t>Adhēzija starp asfalta kārtām</w:t>
            </w:r>
            <w:r>
              <w:t>:</w:t>
            </w:r>
          </w:p>
        </w:tc>
        <w:tc>
          <w:tcPr>
            <w:tcW w:w="28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8D46F89" w14:textId="77777777" w:rsidR="0082226A" w:rsidRPr="00BF2E64" w:rsidRDefault="0082226A" w:rsidP="00F063AF">
            <w:pPr>
              <w:pStyle w:val="Tabletext"/>
            </w:pPr>
            <w:r w:rsidRPr="00CE36DD">
              <w:rPr>
                <w:lang w:val="lv-LV"/>
              </w:rPr>
              <w:t>TP Asphalt–StB Teil 80 Technische Prüfvorschriften</w:t>
            </w:r>
            <w:r>
              <w:rPr>
                <w:lang w:val="lv-LV"/>
              </w:rPr>
              <w:t xml:space="preserve"> </w:t>
            </w:r>
            <w:r w:rsidRPr="00CE36DD">
              <w:rPr>
                <w:lang w:val="lv-LV"/>
              </w:rPr>
              <w:t>für Asphalt</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8C7A088" w14:textId="77777777" w:rsidR="0082226A" w:rsidRPr="00BF2E64" w:rsidRDefault="0082226A" w:rsidP="00F063AF">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r w:rsidR="0082226A" w:rsidRPr="00BF2E64" w14:paraId="08A51AD1"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25A5ACAA" w14:textId="77777777" w:rsidR="0082226A" w:rsidRDefault="0082226A" w:rsidP="00F063AF">
            <w:pPr>
              <w:pStyle w:val="Tabletext"/>
            </w:pPr>
            <w:r>
              <w:t>virskārta/saistes kārta</w:t>
            </w:r>
          </w:p>
          <w:p w14:paraId="5FDDAC4E" w14:textId="77777777" w:rsidR="0082226A" w:rsidRDefault="0082226A" w:rsidP="00F063AF">
            <w:pPr>
              <w:pStyle w:val="Tabletext"/>
            </w:pPr>
            <w:r>
              <w:t>virskārta/apakškārta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56280F2A" w14:textId="77777777" w:rsidR="0082226A" w:rsidRPr="00BF2E64" w:rsidRDefault="0082226A" w:rsidP="00F063AF">
            <w:pPr>
              <w:pStyle w:val="Tabletext"/>
            </w:pPr>
            <w:r w:rsidRPr="00BF2E64">
              <w:t xml:space="preserve">≥ </w:t>
            </w:r>
            <w:r>
              <w:t>15</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9DAAE80" w14:textId="77777777" w:rsidR="0082226A" w:rsidRPr="00CE36DD" w:rsidRDefault="0082226A" w:rsidP="00F063AF">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654216" w14:textId="77777777" w:rsidR="0082226A" w:rsidRPr="00BF2E64" w:rsidRDefault="0082226A" w:rsidP="00F063AF">
            <w:pPr>
              <w:pStyle w:val="Tabletext"/>
            </w:pPr>
          </w:p>
        </w:tc>
      </w:tr>
      <w:tr w:rsidR="0082226A" w:rsidRPr="00BF2E64" w14:paraId="669D5676"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tcPr>
          <w:p w14:paraId="410268B7" w14:textId="77777777" w:rsidR="0082226A" w:rsidRPr="00BF2E64" w:rsidRDefault="0082226A" w:rsidP="00F063AF">
            <w:pPr>
              <w:pStyle w:val="Tabletext"/>
            </w:pPr>
            <w:r>
              <w:t>saistes kārta/apakškārta</w:t>
            </w:r>
          </w:p>
        </w:tc>
        <w:tc>
          <w:tcPr>
            <w:tcW w:w="850" w:type="dxa"/>
            <w:tcBorders>
              <w:top w:val="dashSmallGap" w:sz="4" w:space="0" w:color="000000"/>
              <w:left w:val="single" w:sz="4" w:space="0" w:color="000000"/>
              <w:bottom w:val="dashSmallGap" w:sz="4" w:space="0" w:color="000000"/>
              <w:right w:val="single" w:sz="4" w:space="0" w:color="000000"/>
            </w:tcBorders>
            <w:shd w:val="clear" w:color="auto" w:fill="auto"/>
            <w:tcMar>
              <w:top w:w="0" w:type="dxa"/>
              <w:left w:w="0" w:type="dxa"/>
              <w:bottom w:w="0" w:type="dxa"/>
              <w:right w:w="0" w:type="dxa"/>
            </w:tcMar>
            <w:vAlign w:val="center"/>
          </w:tcPr>
          <w:p w14:paraId="14781571" w14:textId="77777777" w:rsidR="0082226A" w:rsidRPr="00BF2E64" w:rsidRDefault="0082226A" w:rsidP="00F063AF">
            <w:pPr>
              <w:pStyle w:val="Tabletext"/>
            </w:pPr>
            <w:r w:rsidRPr="00BF2E64">
              <w:t xml:space="preserve">≥ </w:t>
            </w:r>
            <w:r>
              <w:t>12</w:t>
            </w:r>
            <w:r w:rsidRPr="00BF2E64">
              <w:t xml:space="preserve"> kN</w:t>
            </w:r>
          </w:p>
        </w:tc>
        <w:tc>
          <w:tcPr>
            <w:tcW w:w="28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DDB452C" w14:textId="77777777" w:rsidR="0082226A" w:rsidRPr="00CE36DD" w:rsidRDefault="0082226A" w:rsidP="00F063AF">
            <w:pPr>
              <w:pStyle w:val="Tabletext"/>
              <w:rPr>
                <w:lang w:val="lv-LV"/>
              </w:rPr>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FF9A0DF" w14:textId="77777777" w:rsidR="0082226A" w:rsidRPr="00BF2E64" w:rsidRDefault="0082226A" w:rsidP="00F063AF">
            <w:pPr>
              <w:pStyle w:val="Tabletext"/>
            </w:pPr>
          </w:p>
        </w:tc>
      </w:tr>
      <w:tr w:rsidR="0082226A" w:rsidRPr="00BF2E64" w14:paraId="0C9C3CCB" w14:textId="77777777" w:rsidTr="00333B55">
        <w:trPr>
          <w:cantSplit/>
          <w:trHeight w:val="253"/>
        </w:trPr>
        <w:tc>
          <w:tcPr>
            <w:tcW w:w="3109"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AE9B3" w14:textId="77777777" w:rsidR="0082226A" w:rsidRPr="00BF2E64" w:rsidRDefault="0082226A" w:rsidP="00F063AF">
            <w:pPr>
              <w:pStyle w:val="Tabletext"/>
            </w:pPr>
            <w:r>
              <w:t>jaunā asfalta kārta/vecā asfalta kārta</w:t>
            </w:r>
          </w:p>
        </w:tc>
        <w:tc>
          <w:tcPr>
            <w:tcW w:w="850" w:type="dxa"/>
            <w:tcBorders>
              <w:top w:val="dashSmallGap"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B44307" w14:textId="77777777" w:rsidR="0082226A" w:rsidRPr="00BF2E64" w:rsidRDefault="0082226A" w:rsidP="00F063AF">
            <w:pPr>
              <w:pStyle w:val="Tabletext"/>
            </w:pPr>
            <w:r w:rsidRPr="00BF2E64">
              <w:t xml:space="preserve">≥ </w:t>
            </w:r>
            <w:r>
              <w:t>10</w:t>
            </w:r>
            <w:r w:rsidRPr="00BF2E64">
              <w:t xml:space="preserve"> kN</w:t>
            </w:r>
          </w:p>
        </w:tc>
        <w:tc>
          <w:tcPr>
            <w:tcW w:w="28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C5CEE" w14:textId="77777777" w:rsidR="0082226A" w:rsidRPr="00CE36DD" w:rsidRDefault="0082226A" w:rsidP="00F063AF">
            <w:pPr>
              <w:pStyle w:val="Tabletext"/>
              <w:rPr>
                <w:lang w:val="lv-LV"/>
              </w:rPr>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5D3D4" w14:textId="77777777" w:rsidR="0082226A" w:rsidRPr="00BF2E64" w:rsidRDefault="0082226A" w:rsidP="00F063AF">
            <w:pPr>
              <w:pStyle w:val="Tabletext"/>
            </w:pPr>
          </w:p>
        </w:tc>
      </w:tr>
    </w:tbl>
    <w:p w14:paraId="60D4E3E1" w14:textId="77777777" w:rsidR="0082226A" w:rsidRPr="00BF2E64" w:rsidRDefault="0082226A" w:rsidP="004411F9">
      <w:pPr>
        <w:pStyle w:val="BodyText3"/>
      </w:pPr>
      <w:r w:rsidRPr="00BF2E64">
        <w:t>PIEZĪME</w:t>
      </w:r>
      <w:r w:rsidRPr="00BF2E64">
        <w:rPr>
          <w:vertAlign w:val="superscript"/>
        </w:rPr>
        <w:t>(1)</w:t>
      </w:r>
      <w:r w:rsidRPr="00BF2E64">
        <w:t xml:space="preserve"> Testējamā urbuma diametrs (150 ± 2) mm.</w:t>
      </w:r>
    </w:p>
    <w:p w14:paraId="1D884E81" w14:textId="07BC2D60" w:rsidR="00B9576A" w:rsidRPr="00BF2E64" w:rsidRDefault="00B9576A" w:rsidP="00F75D62">
      <w:pPr>
        <w:pStyle w:val="Heading4"/>
      </w:pPr>
      <w:bookmarkStart w:id="1486" w:name="TOC35659294"/>
      <w:r w:rsidRPr="00BF2E64">
        <w:t>Laika apstākļi, temperatūra un sezonas ierobežojumi</w:t>
      </w:r>
      <w:bookmarkEnd w:id="1486"/>
    </w:p>
    <w:p w14:paraId="11386BE7" w14:textId="4DA5DA02" w:rsidR="00B9576A" w:rsidRPr="00BF2E64" w:rsidRDefault="00B9576A" w:rsidP="00B9576A">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fldChar w:fldCharType="separate"/>
      </w:r>
      <w:r w:rsidR="006D5111">
        <w:t>6.2-53</w:t>
      </w:r>
      <w:r>
        <w:fldChar w:fldCharType="end"/>
      </w:r>
      <w:r w:rsidRPr="00BF2E64">
        <w:t xml:space="preserve"> tabulas prasībām.</w:t>
      </w:r>
      <w:r w:rsidR="00EF75E5">
        <w:t xml:space="preserve"> </w:t>
      </w:r>
      <w:r w:rsidR="00EF75E5" w:rsidRPr="00EF75E5">
        <w:rPr>
          <w:lang w:val="lv-LV"/>
        </w:rPr>
        <w:t>Pie temperatūras, kas ir mazāk nekā 5</w:t>
      </w:r>
      <w:r w:rsidR="00354136">
        <w:rPr>
          <w:lang w:val="lv-LV"/>
        </w:rPr>
        <w:t xml:space="preserve"> </w:t>
      </w:r>
      <w:r w:rsidR="00EF75E5" w:rsidRPr="00EF75E5">
        <w:rPr>
          <w:lang w:val="lv-LV"/>
        </w:rPr>
        <w:t xml:space="preserve">°C virs minimālās robežas, ieteicams lietot </w:t>
      </w:r>
      <w:r w:rsidR="00354136">
        <w:rPr>
          <w:lang w:val="lv-LV"/>
        </w:rPr>
        <w:t>asfalta viegliestrādājamīb</w:t>
      </w:r>
      <w:r w:rsidR="00EF75E5" w:rsidRPr="00EF75E5">
        <w:rPr>
          <w:lang w:val="lv-LV"/>
        </w:rPr>
        <w:t xml:space="preserve">u uzlabojošu </w:t>
      </w:r>
      <w:r w:rsidR="00EF75E5">
        <w:rPr>
          <w:lang w:val="lv-LV"/>
        </w:rPr>
        <w:t>metodi</w:t>
      </w:r>
      <w:r w:rsidR="00EF75E5" w:rsidRPr="00EF75E5">
        <w:rPr>
          <w:lang w:val="lv-LV"/>
        </w:rPr>
        <w:t>.</w:t>
      </w:r>
    </w:p>
    <w:p w14:paraId="3C9049DF" w14:textId="77777777" w:rsidR="00B9576A" w:rsidRPr="00BF2E64" w:rsidRDefault="00B9576A" w:rsidP="00425BBC">
      <w:pPr>
        <w:pStyle w:val="Heading8"/>
      </w:pPr>
      <w:bookmarkStart w:id="1487" w:name="_Ref251254233"/>
      <w:r w:rsidRPr="00BF2E64">
        <w:t>tabula. Prasības apkārtējā gaisa un pamatnes temperatūrai</w:t>
      </w:r>
      <w:bookmarkEnd w:id="148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8F4A09">
        <w:trPr>
          <w:cantSplit/>
          <w:trHeight w:val="660"/>
          <w:tblHeader/>
        </w:trPr>
        <w:tc>
          <w:tcPr>
            <w:tcW w:w="1720" w:type="dxa"/>
            <w:shd w:val="clear" w:color="auto" w:fill="auto"/>
            <w:tcMar>
              <w:top w:w="0" w:type="dxa"/>
              <w:left w:w="0" w:type="dxa"/>
              <w:bottom w:w="0" w:type="dxa"/>
              <w:right w:w="0" w:type="dxa"/>
            </w:tcMar>
            <w:vAlign w:val="center"/>
          </w:tcPr>
          <w:p w14:paraId="066EB865" w14:textId="77777777" w:rsidR="00B9576A" w:rsidRPr="00BF2E64" w:rsidRDefault="00B9576A" w:rsidP="00192F50">
            <w:pPr>
              <w:pStyle w:val="Tablehead"/>
            </w:pPr>
            <w:r w:rsidRPr="00BF2E64">
              <w:t>Konstruktīvās kārtas nosaukums</w:t>
            </w:r>
          </w:p>
        </w:tc>
        <w:tc>
          <w:tcPr>
            <w:tcW w:w="1367" w:type="dxa"/>
            <w:shd w:val="clear" w:color="auto" w:fill="auto"/>
            <w:tcMar>
              <w:top w:w="0" w:type="dxa"/>
              <w:left w:w="0" w:type="dxa"/>
              <w:bottom w:w="0" w:type="dxa"/>
              <w:right w:w="0" w:type="dxa"/>
            </w:tcMar>
            <w:vAlign w:val="center"/>
          </w:tcPr>
          <w:p w14:paraId="60A4C000" w14:textId="77777777" w:rsidR="00B9576A" w:rsidRPr="00BF2E64" w:rsidRDefault="00B9576A" w:rsidP="00192F50">
            <w:pPr>
              <w:pStyle w:val="Tablehead"/>
            </w:pPr>
            <w:r w:rsidRPr="00BF2E64">
              <w:t>Kārtas biezums, mm</w:t>
            </w:r>
          </w:p>
        </w:tc>
        <w:tc>
          <w:tcPr>
            <w:tcW w:w="1627" w:type="dxa"/>
            <w:shd w:val="clear" w:color="auto" w:fill="auto"/>
            <w:tcMar>
              <w:top w:w="0" w:type="dxa"/>
              <w:left w:w="0" w:type="dxa"/>
              <w:bottom w:w="0" w:type="dxa"/>
              <w:right w:w="0" w:type="dxa"/>
            </w:tcMar>
            <w:vAlign w:val="center"/>
          </w:tcPr>
          <w:p w14:paraId="2B669A84" w14:textId="77777777" w:rsidR="00B9576A" w:rsidRPr="00BF2E64" w:rsidRDefault="00B9576A" w:rsidP="00192F50">
            <w:pPr>
              <w:pStyle w:val="Tablehead"/>
            </w:pPr>
            <w:r w:rsidRPr="00BF2E64">
              <w:t xml:space="preserve">Minimālā gaisa temperatūra, </w:t>
            </w:r>
            <w:r w:rsidRPr="00BF2E64">
              <w:rPr>
                <w:vertAlign w:val="superscript"/>
              </w:rPr>
              <w:t>0</w:t>
            </w:r>
            <w:r w:rsidRPr="00BF2E64">
              <w:t>C</w:t>
            </w:r>
          </w:p>
        </w:tc>
        <w:tc>
          <w:tcPr>
            <w:tcW w:w="2305" w:type="dxa"/>
            <w:shd w:val="clear" w:color="auto" w:fill="auto"/>
            <w:tcMar>
              <w:top w:w="0" w:type="dxa"/>
              <w:left w:w="0" w:type="dxa"/>
              <w:bottom w:w="0" w:type="dxa"/>
              <w:right w:w="0" w:type="dxa"/>
            </w:tcMar>
          </w:tcPr>
          <w:p w14:paraId="1A427D9E" w14:textId="77777777" w:rsidR="00B9576A" w:rsidRPr="00BF2E64" w:rsidRDefault="00B9576A" w:rsidP="00192F50">
            <w:pPr>
              <w:pStyle w:val="Tablehead"/>
            </w:pPr>
            <w:r w:rsidRPr="00BF2E64">
              <w:t>Maksimālais vēja ātrums, kad ir minimālā gaisa temperatūra, m/s</w:t>
            </w:r>
          </w:p>
        </w:tc>
        <w:tc>
          <w:tcPr>
            <w:tcW w:w="2033" w:type="dxa"/>
            <w:shd w:val="clear" w:color="auto" w:fill="auto"/>
            <w:tcMar>
              <w:top w:w="0" w:type="dxa"/>
              <w:left w:w="0" w:type="dxa"/>
              <w:bottom w:w="0" w:type="dxa"/>
              <w:right w:w="0" w:type="dxa"/>
            </w:tcMar>
            <w:vAlign w:val="center"/>
          </w:tcPr>
          <w:p w14:paraId="03D9CAB4" w14:textId="77777777" w:rsidR="00B9576A" w:rsidRPr="00BF2E64" w:rsidRDefault="00B9576A" w:rsidP="00192F50">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8F4A09">
        <w:trPr>
          <w:cantSplit/>
          <w:trHeight w:val="580"/>
        </w:trPr>
        <w:tc>
          <w:tcPr>
            <w:tcW w:w="1720" w:type="dxa"/>
            <w:shd w:val="clear" w:color="auto" w:fill="auto"/>
            <w:tcMar>
              <w:top w:w="0" w:type="dxa"/>
              <w:left w:w="0" w:type="dxa"/>
              <w:bottom w:w="0" w:type="dxa"/>
              <w:right w:w="0" w:type="dxa"/>
            </w:tcMar>
          </w:tcPr>
          <w:p w14:paraId="6104FA8B" w14:textId="77777777" w:rsidR="00B9576A" w:rsidRPr="00BF2E64" w:rsidRDefault="00B9576A" w:rsidP="00F063AF">
            <w:pPr>
              <w:pStyle w:val="Tabletext"/>
            </w:pPr>
            <w:r w:rsidRPr="00BF2E64">
              <w:t>Seguma apakškārtas</w:t>
            </w:r>
          </w:p>
        </w:tc>
        <w:tc>
          <w:tcPr>
            <w:tcW w:w="1367" w:type="dxa"/>
            <w:shd w:val="clear" w:color="auto" w:fill="auto"/>
            <w:tcMar>
              <w:top w:w="0" w:type="dxa"/>
              <w:left w:w="0" w:type="dxa"/>
              <w:bottom w:w="0" w:type="dxa"/>
              <w:right w:w="0" w:type="dxa"/>
            </w:tcMar>
            <w:vAlign w:val="center"/>
          </w:tcPr>
          <w:p w14:paraId="170C9F35" w14:textId="77777777" w:rsidR="00B9576A" w:rsidRPr="00BF2E64" w:rsidRDefault="00B9576A" w:rsidP="00F063AF">
            <w:pPr>
              <w:pStyle w:val="Tabletext3"/>
            </w:pPr>
            <w:r w:rsidRPr="00BF2E64">
              <w:t>≥ 70</w:t>
            </w:r>
          </w:p>
        </w:tc>
        <w:tc>
          <w:tcPr>
            <w:tcW w:w="1627" w:type="dxa"/>
            <w:shd w:val="clear" w:color="auto" w:fill="auto"/>
            <w:tcMar>
              <w:top w:w="0" w:type="dxa"/>
              <w:left w:w="0" w:type="dxa"/>
              <w:bottom w:w="0" w:type="dxa"/>
              <w:right w:w="0" w:type="dxa"/>
            </w:tcMar>
            <w:vAlign w:val="center"/>
          </w:tcPr>
          <w:p w14:paraId="5A447FA1" w14:textId="77777777" w:rsidR="00B9576A" w:rsidRPr="00BF2E64" w:rsidRDefault="00B9576A" w:rsidP="00F063AF">
            <w:pPr>
              <w:pStyle w:val="Tabletext3"/>
            </w:pPr>
            <w:r w:rsidRPr="00BF2E64">
              <w:t>2</w:t>
            </w:r>
          </w:p>
        </w:tc>
        <w:tc>
          <w:tcPr>
            <w:tcW w:w="2305" w:type="dxa"/>
            <w:shd w:val="clear" w:color="auto" w:fill="auto"/>
            <w:tcMar>
              <w:top w:w="0" w:type="dxa"/>
              <w:left w:w="0" w:type="dxa"/>
              <w:bottom w:w="0" w:type="dxa"/>
              <w:right w:w="0" w:type="dxa"/>
            </w:tcMar>
            <w:vAlign w:val="center"/>
          </w:tcPr>
          <w:p w14:paraId="10E1395B" w14:textId="77777777" w:rsidR="00B9576A" w:rsidRPr="00BF2E64" w:rsidRDefault="00B9576A" w:rsidP="00F063AF">
            <w:pPr>
              <w:pStyle w:val="Tabletext3"/>
            </w:pPr>
            <w:r w:rsidRPr="00BF2E64">
              <w:t>12</w:t>
            </w:r>
          </w:p>
        </w:tc>
        <w:tc>
          <w:tcPr>
            <w:tcW w:w="2033" w:type="dxa"/>
            <w:shd w:val="clear" w:color="auto" w:fill="auto"/>
            <w:tcMar>
              <w:top w:w="0" w:type="dxa"/>
              <w:left w:w="0" w:type="dxa"/>
              <w:bottom w:w="0" w:type="dxa"/>
              <w:right w:w="0" w:type="dxa"/>
            </w:tcMar>
            <w:vAlign w:val="center"/>
          </w:tcPr>
          <w:p w14:paraId="2B6200D2" w14:textId="77777777" w:rsidR="00B9576A" w:rsidRPr="00BF2E64" w:rsidRDefault="00B9576A" w:rsidP="00F063AF">
            <w:pPr>
              <w:pStyle w:val="Tabletext3"/>
            </w:pPr>
            <w:r w:rsidRPr="00BF2E64">
              <w:t>2</w:t>
            </w:r>
          </w:p>
        </w:tc>
      </w:tr>
      <w:tr w:rsidR="00B9576A" w:rsidRPr="00BF2E64" w14:paraId="75951ED7" w14:textId="77777777" w:rsidTr="008F4A09">
        <w:trPr>
          <w:cantSplit/>
          <w:trHeight w:val="350"/>
        </w:trPr>
        <w:tc>
          <w:tcPr>
            <w:tcW w:w="1720" w:type="dxa"/>
            <w:vMerge w:val="restart"/>
            <w:shd w:val="clear" w:color="auto" w:fill="auto"/>
            <w:tcMar>
              <w:top w:w="0" w:type="dxa"/>
              <w:left w:w="0" w:type="dxa"/>
              <w:bottom w:w="0" w:type="dxa"/>
              <w:right w:w="0" w:type="dxa"/>
            </w:tcMar>
            <w:vAlign w:val="center"/>
          </w:tcPr>
          <w:p w14:paraId="77359A13" w14:textId="77777777" w:rsidR="00B9576A" w:rsidRPr="00BF2E64" w:rsidRDefault="00B9576A" w:rsidP="00F063AF">
            <w:pPr>
              <w:pStyle w:val="Tabletext"/>
            </w:pPr>
            <w:r w:rsidRPr="00BF2E64">
              <w:t>Visas kārtas</w:t>
            </w:r>
          </w:p>
        </w:tc>
        <w:tc>
          <w:tcPr>
            <w:tcW w:w="1367" w:type="dxa"/>
            <w:shd w:val="clear" w:color="auto" w:fill="auto"/>
            <w:tcMar>
              <w:top w:w="0" w:type="dxa"/>
              <w:left w:w="0" w:type="dxa"/>
              <w:bottom w:w="0" w:type="dxa"/>
              <w:right w:w="0" w:type="dxa"/>
            </w:tcMar>
            <w:vAlign w:val="center"/>
          </w:tcPr>
          <w:p w14:paraId="5E64B047" w14:textId="77777777" w:rsidR="00B9576A" w:rsidRPr="00BF2E64" w:rsidRDefault="00B9576A" w:rsidP="00F063AF">
            <w:pPr>
              <w:pStyle w:val="Tabletext3"/>
            </w:pPr>
            <w:r w:rsidRPr="00BF2E64">
              <w:t>&gt; 60</w:t>
            </w:r>
          </w:p>
        </w:tc>
        <w:tc>
          <w:tcPr>
            <w:tcW w:w="1627" w:type="dxa"/>
            <w:shd w:val="clear" w:color="auto" w:fill="auto"/>
            <w:tcMar>
              <w:top w:w="0" w:type="dxa"/>
              <w:left w:w="0" w:type="dxa"/>
              <w:bottom w:w="0" w:type="dxa"/>
              <w:right w:w="0" w:type="dxa"/>
            </w:tcMar>
            <w:vAlign w:val="center"/>
          </w:tcPr>
          <w:p w14:paraId="57CB8ADA" w14:textId="77777777" w:rsidR="00B9576A" w:rsidRPr="00BF2E64" w:rsidRDefault="00B9576A" w:rsidP="00F063AF">
            <w:pPr>
              <w:pStyle w:val="Tabletext3"/>
            </w:pPr>
            <w:r w:rsidRPr="00BF2E64">
              <w:t>5</w:t>
            </w:r>
          </w:p>
        </w:tc>
        <w:tc>
          <w:tcPr>
            <w:tcW w:w="2305" w:type="dxa"/>
            <w:shd w:val="clear" w:color="auto" w:fill="auto"/>
            <w:tcMar>
              <w:top w:w="0" w:type="dxa"/>
              <w:left w:w="0" w:type="dxa"/>
              <w:bottom w:w="0" w:type="dxa"/>
              <w:right w:w="0" w:type="dxa"/>
            </w:tcMar>
          </w:tcPr>
          <w:p w14:paraId="369ABF16" w14:textId="77777777" w:rsidR="00B9576A" w:rsidRPr="00BF2E64" w:rsidRDefault="00B9576A" w:rsidP="00F063AF">
            <w:pPr>
              <w:pStyle w:val="Tabletext3"/>
            </w:pPr>
            <w:r w:rsidRPr="00BF2E64">
              <w:t>12</w:t>
            </w:r>
          </w:p>
        </w:tc>
        <w:tc>
          <w:tcPr>
            <w:tcW w:w="2033" w:type="dxa"/>
            <w:shd w:val="clear" w:color="auto" w:fill="auto"/>
            <w:tcMar>
              <w:top w:w="0" w:type="dxa"/>
              <w:left w:w="0" w:type="dxa"/>
              <w:bottom w:w="0" w:type="dxa"/>
              <w:right w:w="0" w:type="dxa"/>
            </w:tcMar>
            <w:vAlign w:val="center"/>
          </w:tcPr>
          <w:p w14:paraId="69A18C6D" w14:textId="77777777" w:rsidR="00B9576A" w:rsidRPr="00BF2E64" w:rsidRDefault="00B9576A" w:rsidP="00F063AF">
            <w:pPr>
              <w:pStyle w:val="Tabletext3"/>
            </w:pPr>
            <w:r w:rsidRPr="00BF2E64">
              <w:t>10</w:t>
            </w:r>
          </w:p>
        </w:tc>
      </w:tr>
      <w:tr w:rsidR="00B9576A" w:rsidRPr="00BF2E64" w14:paraId="700E1FA6" w14:textId="77777777" w:rsidTr="008F4A09">
        <w:trPr>
          <w:cantSplit/>
          <w:trHeight w:val="340"/>
        </w:trPr>
        <w:tc>
          <w:tcPr>
            <w:tcW w:w="1720" w:type="dxa"/>
            <w:vMerge/>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shd w:val="clear" w:color="auto" w:fill="auto"/>
            <w:tcMar>
              <w:top w:w="0" w:type="dxa"/>
              <w:left w:w="0" w:type="dxa"/>
              <w:bottom w:w="0" w:type="dxa"/>
              <w:right w:w="0" w:type="dxa"/>
            </w:tcMar>
            <w:vAlign w:val="center"/>
          </w:tcPr>
          <w:p w14:paraId="7B195991" w14:textId="77777777" w:rsidR="00B9576A" w:rsidRPr="00BF2E64" w:rsidRDefault="00B9576A" w:rsidP="00F063AF">
            <w:pPr>
              <w:pStyle w:val="Tabletext3"/>
            </w:pPr>
            <w:r w:rsidRPr="00BF2E64">
              <w:t>40 – 60</w:t>
            </w:r>
          </w:p>
        </w:tc>
        <w:tc>
          <w:tcPr>
            <w:tcW w:w="1627" w:type="dxa"/>
            <w:shd w:val="clear" w:color="auto" w:fill="auto"/>
            <w:tcMar>
              <w:top w:w="0" w:type="dxa"/>
              <w:left w:w="0" w:type="dxa"/>
              <w:bottom w:w="0" w:type="dxa"/>
              <w:right w:w="0" w:type="dxa"/>
            </w:tcMar>
            <w:vAlign w:val="center"/>
          </w:tcPr>
          <w:p w14:paraId="168DF941" w14:textId="77777777" w:rsidR="00B9576A" w:rsidRPr="00BF2E64" w:rsidRDefault="00B9576A" w:rsidP="00F063AF">
            <w:pPr>
              <w:pStyle w:val="Tabletext3"/>
            </w:pPr>
            <w:r w:rsidRPr="00BF2E64">
              <w:t>10</w:t>
            </w:r>
          </w:p>
        </w:tc>
        <w:tc>
          <w:tcPr>
            <w:tcW w:w="2305" w:type="dxa"/>
            <w:shd w:val="clear" w:color="auto" w:fill="auto"/>
            <w:tcMar>
              <w:top w:w="0" w:type="dxa"/>
              <w:left w:w="0" w:type="dxa"/>
              <w:bottom w:w="0" w:type="dxa"/>
              <w:right w:w="0" w:type="dxa"/>
            </w:tcMar>
          </w:tcPr>
          <w:p w14:paraId="5F9FE38A" w14:textId="77777777" w:rsidR="00B9576A" w:rsidRPr="00BF2E64" w:rsidRDefault="00B9576A" w:rsidP="00F063AF">
            <w:pPr>
              <w:pStyle w:val="Tabletext3"/>
            </w:pPr>
            <w:r w:rsidRPr="00BF2E64">
              <w:t>12</w:t>
            </w:r>
          </w:p>
        </w:tc>
        <w:tc>
          <w:tcPr>
            <w:tcW w:w="2033" w:type="dxa"/>
            <w:shd w:val="clear" w:color="auto" w:fill="auto"/>
            <w:tcMar>
              <w:top w:w="0" w:type="dxa"/>
              <w:left w:w="0" w:type="dxa"/>
              <w:bottom w:w="0" w:type="dxa"/>
              <w:right w:w="0" w:type="dxa"/>
            </w:tcMar>
            <w:vAlign w:val="center"/>
          </w:tcPr>
          <w:p w14:paraId="13E9166D" w14:textId="77777777" w:rsidR="00B9576A" w:rsidRPr="00BF2E64" w:rsidRDefault="00B9576A" w:rsidP="00F063AF">
            <w:pPr>
              <w:pStyle w:val="Tabletext3"/>
            </w:pPr>
            <w:r w:rsidRPr="00BF2E64">
              <w:t>10</w:t>
            </w:r>
          </w:p>
        </w:tc>
      </w:tr>
      <w:tr w:rsidR="00B9576A" w:rsidRPr="00BF2E64" w14:paraId="13AAEA60" w14:textId="77777777" w:rsidTr="008F4A09">
        <w:trPr>
          <w:cantSplit/>
          <w:trHeight w:val="340"/>
        </w:trPr>
        <w:tc>
          <w:tcPr>
            <w:tcW w:w="1720" w:type="dxa"/>
            <w:vMerge/>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shd w:val="clear" w:color="auto" w:fill="auto"/>
            <w:tcMar>
              <w:top w:w="0" w:type="dxa"/>
              <w:left w:w="0" w:type="dxa"/>
              <w:bottom w:w="0" w:type="dxa"/>
              <w:right w:w="0" w:type="dxa"/>
            </w:tcMar>
            <w:vAlign w:val="center"/>
          </w:tcPr>
          <w:p w14:paraId="1C75CE15" w14:textId="77777777" w:rsidR="00B9576A" w:rsidRPr="00BF2E64" w:rsidRDefault="00B9576A" w:rsidP="00F063AF">
            <w:pPr>
              <w:pStyle w:val="Tabletext3"/>
            </w:pPr>
            <w:r w:rsidRPr="00BF2E64">
              <w:t>&lt; 40</w:t>
            </w:r>
          </w:p>
        </w:tc>
        <w:tc>
          <w:tcPr>
            <w:tcW w:w="1627" w:type="dxa"/>
            <w:shd w:val="clear" w:color="auto" w:fill="auto"/>
            <w:tcMar>
              <w:top w:w="0" w:type="dxa"/>
              <w:left w:w="0" w:type="dxa"/>
              <w:bottom w:w="0" w:type="dxa"/>
              <w:right w:w="0" w:type="dxa"/>
            </w:tcMar>
            <w:vAlign w:val="center"/>
          </w:tcPr>
          <w:p w14:paraId="6E6FB938" w14:textId="77777777" w:rsidR="00B9576A" w:rsidRPr="00BF2E64" w:rsidRDefault="00B9576A" w:rsidP="00F063AF">
            <w:pPr>
              <w:pStyle w:val="Tabletext3"/>
            </w:pPr>
            <w:r w:rsidRPr="00BF2E64">
              <w:t>15</w:t>
            </w:r>
          </w:p>
        </w:tc>
        <w:tc>
          <w:tcPr>
            <w:tcW w:w="2305" w:type="dxa"/>
            <w:shd w:val="clear" w:color="auto" w:fill="auto"/>
            <w:tcMar>
              <w:top w:w="0" w:type="dxa"/>
              <w:left w:w="0" w:type="dxa"/>
              <w:bottom w:w="0" w:type="dxa"/>
              <w:right w:w="0" w:type="dxa"/>
            </w:tcMar>
          </w:tcPr>
          <w:p w14:paraId="4F217F05" w14:textId="77777777" w:rsidR="00B9576A" w:rsidRPr="00BF2E64" w:rsidRDefault="00B9576A" w:rsidP="00F063AF">
            <w:pPr>
              <w:pStyle w:val="Tabletext3"/>
            </w:pPr>
            <w:r w:rsidRPr="00BF2E64">
              <w:t>3</w:t>
            </w:r>
          </w:p>
        </w:tc>
        <w:tc>
          <w:tcPr>
            <w:tcW w:w="2033" w:type="dxa"/>
            <w:shd w:val="clear" w:color="auto" w:fill="auto"/>
            <w:tcMar>
              <w:top w:w="0" w:type="dxa"/>
              <w:left w:w="0" w:type="dxa"/>
              <w:bottom w:w="0" w:type="dxa"/>
              <w:right w:w="0" w:type="dxa"/>
            </w:tcMar>
            <w:vAlign w:val="center"/>
          </w:tcPr>
          <w:p w14:paraId="5312CF63" w14:textId="77777777" w:rsidR="00B9576A" w:rsidRPr="00BF2E64" w:rsidRDefault="00B9576A" w:rsidP="00F063AF">
            <w:pPr>
              <w:pStyle w:val="Tabletext3"/>
            </w:pPr>
            <w:r w:rsidRPr="00BF2E64">
              <w:t>15</w:t>
            </w:r>
          </w:p>
        </w:tc>
      </w:tr>
    </w:tbl>
    <w:p w14:paraId="1EEE1D73" w14:textId="739A6E9E" w:rsidR="00B9576A" w:rsidRPr="00BF2E64" w:rsidRDefault="00B9576A" w:rsidP="004411F9">
      <w:pPr>
        <w:pStyle w:val="BodyText3"/>
      </w:pPr>
      <w:bookmarkStart w:id="1488" w:name="TOC35659296"/>
      <w:bookmarkEnd w:id="1488"/>
      <w:r w:rsidRPr="00BF2E64">
        <w:t xml:space="preserve">PIEZĪME. Var noteikt zemākas temperatūras par </w:t>
      </w:r>
      <w:r w:rsidRPr="00272FBB">
        <w:fldChar w:fldCharType="begin"/>
      </w:r>
      <w:r w:rsidRPr="00272FBB">
        <w:instrText xml:space="preserve"> REF _Ref251254233 \r \h </w:instrText>
      </w:r>
      <w:r w:rsidRPr="00272FBB">
        <w:fldChar w:fldCharType="separate"/>
      </w:r>
      <w:r w:rsidR="006D5111">
        <w:t>6.2-53</w:t>
      </w:r>
      <w:r w:rsidRPr="00272FBB">
        <w:fldChar w:fldCharType="end"/>
      </w:r>
      <w:r>
        <w:t xml:space="preserve"> </w:t>
      </w:r>
      <w:r w:rsidRPr="00BF2E64">
        <w:t>tabulā minētajām, ja lieto bitumena piedevas</w:t>
      </w:r>
      <w:r>
        <w:t xml:space="preserve"> vai asfalta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9576A">
      <w:r w:rsidRPr="00BF2E64">
        <w:t>Ja ieklāšanu veic tuvu minimālajām temperatūrām, gatavā asfalta maisījuma temperatūra ieteicama tuvāk maksimālajām temperatūrām.</w:t>
      </w:r>
    </w:p>
    <w:p w14:paraId="1E9A3E1B" w14:textId="77777777" w:rsidR="00B9576A" w:rsidRPr="00BF2E64" w:rsidRDefault="00B9576A" w:rsidP="00F75D62">
      <w:pPr>
        <w:pStyle w:val="Heading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E90B0F">
      <w:pPr>
        <w:pStyle w:val="Heading5"/>
      </w:pPr>
      <w:r w:rsidRPr="00BF2E64">
        <w:t>Ražošana</w:t>
      </w:r>
    </w:p>
    <w:p w14:paraId="7C005DF6" w14:textId="424AA050" w:rsidR="00B9576A" w:rsidRPr="00BF2E64" w:rsidRDefault="00B9576A" w:rsidP="00B9576A">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fldChar w:fldCharType="separate"/>
      </w:r>
      <w:r w:rsidR="006D5111">
        <w:t>6.2-54</w:t>
      </w:r>
      <w:r>
        <w:fldChar w:fldCharType="end"/>
      </w:r>
      <w:r>
        <w:t xml:space="preserve"> </w:t>
      </w:r>
      <w:r w:rsidRPr="00BF2E64">
        <w:t>tabulā izvirzītajām prasībām, izņemot, ja tiek lietots modificēts bitumens vai asfaltu modificējošas piedevas,</w:t>
      </w:r>
      <w:r w:rsidR="005311E9">
        <w:t xml:space="preserve"> vai specifiska asfalta ražošanas tehnoloģija</w:t>
      </w:r>
      <w:r w:rsidR="001E4FB9">
        <w:t>, vai asfalta viegliestrādājamību uzlabojoša metode</w:t>
      </w:r>
      <w:r w:rsidR="005311E9">
        <w:t>,</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asfalta ražotājs, ja tiek lietota specifiska asfalta ražošanas tehnoloģija</w:t>
      </w:r>
      <w:r w:rsidR="004826EA">
        <w:t>, vai asfalta viegliestrādājamību uzlabojoša metode</w:t>
      </w:r>
      <w:r w:rsidRPr="00BF2E64">
        <w:t>.</w:t>
      </w:r>
    </w:p>
    <w:p w14:paraId="3521938A" w14:textId="7C386E3A" w:rsidR="00B9576A" w:rsidRPr="00BF2E64" w:rsidRDefault="00B9576A" w:rsidP="00425BBC">
      <w:pPr>
        <w:pStyle w:val="Heading8"/>
      </w:pPr>
      <w:bookmarkStart w:id="1489" w:name="_Ref251254246"/>
      <w:r w:rsidRPr="00BF2E64">
        <w:t>tabula. Asfalta maisījuma</w:t>
      </w:r>
      <w:r w:rsidR="005311E9">
        <w:t xml:space="preserve"> maksimālā</w:t>
      </w:r>
      <w:r w:rsidRPr="00BF2E64">
        <w:t xml:space="preserve"> temperatūra</w:t>
      </w:r>
      <w:bookmarkEnd w:id="1489"/>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192F50">
            <w:pPr>
              <w:pStyle w:val="Tablehead"/>
            </w:pPr>
            <w:r w:rsidRPr="00BF2E64">
              <w:t>AC tipa maisījumi</w:t>
            </w:r>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192F50">
            <w:pPr>
              <w:pStyle w:val="Tablehead"/>
            </w:pPr>
            <w:r w:rsidRPr="00BF2E64">
              <w:t>SMA tipa maisījumi</w:t>
            </w:r>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192F50">
            <w:pPr>
              <w:pStyle w:val="Tablehead"/>
            </w:pPr>
            <w:r w:rsidRPr="00BF2E64">
              <w:t>PA tipa maisījumi</w:t>
            </w:r>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192F50">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192F50">
            <w:pPr>
              <w:pStyle w:val="Tablehead"/>
            </w:pPr>
            <w:r>
              <w:t>Saistvielas klase</w:t>
            </w:r>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192F50">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EB192A">
        <w:trPr>
          <w:cantSplit/>
          <w:trHeight w:val="260"/>
        </w:trPr>
        <w:tc>
          <w:tcPr>
            <w:tcW w:w="1503" w:type="dxa"/>
            <w:shd w:val="clear" w:color="auto" w:fill="auto"/>
            <w:tcMar>
              <w:top w:w="0" w:type="dxa"/>
              <w:left w:w="0" w:type="dxa"/>
              <w:bottom w:w="0" w:type="dxa"/>
              <w:right w:w="0" w:type="dxa"/>
            </w:tcMar>
            <w:vAlign w:val="center"/>
          </w:tcPr>
          <w:p w14:paraId="628E7594" w14:textId="77777777" w:rsidR="00EB192A" w:rsidRDefault="00862D54" w:rsidP="00F063AF">
            <w:pPr>
              <w:pStyle w:val="Tabletext3"/>
            </w:pPr>
            <w:r>
              <w:t>10/20</w:t>
            </w:r>
            <w:r w:rsidR="00EB192A">
              <w:t>,</w:t>
            </w:r>
            <w:r>
              <w:t xml:space="preserve"> 15/20,</w:t>
            </w:r>
          </w:p>
          <w:p w14:paraId="0959270E" w14:textId="59DF3203" w:rsidR="00B9576A" w:rsidRPr="00BF2E64" w:rsidRDefault="00B9576A" w:rsidP="00F063AF">
            <w:pPr>
              <w:pStyle w:val="Tabletext3"/>
            </w:pPr>
            <w:r w:rsidRPr="00BF2E64">
              <w:t>20/30</w:t>
            </w:r>
          </w:p>
        </w:tc>
        <w:tc>
          <w:tcPr>
            <w:tcW w:w="1503" w:type="dxa"/>
            <w:shd w:val="clear" w:color="auto" w:fill="auto"/>
            <w:tcMar>
              <w:top w:w="0" w:type="dxa"/>
              <w:left w:w="0" w:type="dxa"/>
              <w:bottom w:w="0" w:type="dxa"/>
              <w:right w:w="0" w:type="dxa"/>
            </w:tcMar>
            <w:vAlign w:val="center"/>
          </w:tcPr>
          <w:p w14:paraId="3C3C019A" w14:textId="1FE1CA51" w:rsidR="00B9576A" w:rsidRPr="00BF2E64" w:rsidRDefault="00B9576A" w:rsidP="00F063AF">
            <w:pPr>
              <w:pStyle w:val="Tabletext3"/>
            </w:pPr>
            <w:r w:rsidRPr="00BF2E64">
              <w:t>200</w:t>
            </w:r>
          </w:p>
        </w:tc>
        <w:tc>
          <w:tcPr>
            <w:tcW w:w="1503" w:type="dxa"/>
            <w:shd w:val="clear" w:color="auto" w:fill="auto"/>
            <w:tcMar>
              <w:top w:w="0" w:type="dxa"/>
              <w:left w:w="0" w:type="dxa"/>
              <w:bottom w:w="0" w:type="dxa"/>
              <w:right w:w="0" w:type="dxa"/>
            </w:tcMar>
            <w:vAlign w:val="center"/>
          </w:tcPr>
          <w:p w14:paraId="65164FA7" w14:textId="341B4E08" w:rsidR="00B9576A" w:rsidRPr="00BF2E64" w:rsidRDefault="00B9576A" w:rsidP="00F063AF">
            <w:pPr>
              <w:pStyle w:val="Tabletext3"/>
            </w:pPr>
            <w:r w:rsidRPr="00BF2E64">
              <w:t>30/45</w:t>
            </w:r>
          </w:p>
        </w:tc>
        <w:tc>
          <w:tcPr>
            <w:tcW w:w="1503" w:type="dxa"/>
            <w:shd w:val="clear" w:color="auto" w:fill="auto"/>
            <w:tcMar>
              <w:top w:w="0" w:type="dxa"/>
              <w:left w:w="0" w:type="dxa"/>
              <w:bottom w:w="0" w:type="dxa"/>
              <w:right w:w="0" w:type="dxa"/>
            </w:tcMar>
            <w:vAlign w:val="center"/>
          </w:tcPr>
          <w:p w14:paraId="23FAAA4A" w14:textId="168D631F" w:rsidR="00B9576A" w:rsidRPr="00BF2E64" w:rsidRDefault="00862D54" w:rsidP="00F063AF">
            <w:pPr>
              <w:pStyle w:val="Tabletext3"/>
            </w:pPr>
            <w:r>
              <w:t>195</w:t>
            </w:r>
          </w:p>
        </w:tc>
        <w:tc>
          <w:tcPr>
            <w:tcW w:w="1503" w:type="dxa"/>
            <w:shd w:val="clear" w:color="auto" w:fill="auto"/>
            <w:tcMar>
              <w:top w:w="0" w:type="dxa"/>
              <w:left w:w="0" w:type="dxa"/>
              <w:bottom w:w="0" w:type="dxa"/>
              <w:right w:w="0" w:type="dxa"/>
            </w:tcMar>
            <w:vAlign w:val="center"/>
          </w:tcPr>
          <w:p w14:paraId="62638C95" w14:textId="77777777" w:rsidR="00B9576A" w:rsidRPr="00BF2E64" w:rsidRDefault="00B9576A" w:rsidP="00F063AF">
            <w:pPr>
              <w:pStyle w:val="Tabletext3"/>
            </w:pPr>
            <w:r w:rsidRPr="00BF2E64">
              <w:t>35/50, 40/60</w:t>
            </w:r>
          </w:p>
        </w:tc>
        <w:tc>
          <w:tcPr>
            <w:tcW w:w="1503" w:type="dxa"/>
            <w:shd w:val="clear" w:color="auto" w:fill="auto"/>
            <w:tcMar>
              <w:top w:w="0" w:type="dxa"/>
              <w:left w:w="0" w:type="dxa"/>
              <w:bottom w:w="0" w:type="dxa"/>
              <w:right w:w="0" w:type="dxa"/>
            </w:tcMar>
            <w:vAlign w:val="center"/>
          </w:tcPr>
          <w:p w14:paraId="201516B5" w14:textId="49206A69" w:rsidR="00B9576A" w:rsidRPr="00BF2E64" w:rsidRDefault="00A01A35" w:rsidP="00F063AF">
            <w:pPr>
              <w:pStyle w:val="Tabletext3"/>
            </w:pPr>
            <w:r>
              <w:t>190</w:t>
            </w:r>
          </w:p>
        </w:tc>
      </w:tr>
      <w:tr w:rsidR="00B9576A" w:rsidRPr="00BF2E64" w14:paraId="0BE4334E" w14:textId="77777777" w:rsidTr="00EB192A">
        <w:trPr>
          <w:cantSplit/>
          <w:trHeight w:val="270"/>
        </w:trPr>
        <w:tc>
          <w:tcPr>
            <w:tcW w:w="1503" w:type="dxa"/>
            <w:shd w:val="clear" w:color="auto" w:fill="auto"/>
            <w:tcMar>
              <w:top w:w="0" w:type="dxa"/>
              <w:left w:w="0" w:type="dxa"/>
              <w:bottom w:w="0" w:type="dxa"/>
              <w:right w:w="0" w:type="dxa"/>
            </w:tcMar>
            <w:vAlign w:val="center"/>
          </w:tcPr>
          <w:p w14:paraId="117FCA02" w14:textId="77777777" w:rsidR="00B9576A" w:rsidRPr="00BF2E64" w:rsidRDefault="00B9576A" w:rsidP="00F063AF">
            <w:pPr>
              <w:pStyle w:val="Tabletext3"/>
            </w:pPr>
            <w:r w:rsidRPr="00BF2E64">
              <w:t>30/45</w:t>
            </w:r>
          </w:p>
        </w:tc>
        <w:tc>
          <w:tcPr>
            <w:tcW w:w="1503" w:type="dxa"/>
            <w:shd w:val="clear" w:color="auto" w:fill="auto"/>
            <w:tcMar>
              <w:top w:w="0" w:type="dxa"/>
              <w:left w:w="0" w:type="dxa"/>
              <w:bottom w:w="0" w:type="dxa"/>
              <w:right w:w="0" w:type="dxa"/>
            </w:tcMar>
            <w:vAlign w:val="center"/>
          </w:tcPr>
          <w:p w14:paraId="6E756FE9" w14:textId="7B9F294A" w:rsidR="00B9576A" w:rsidRPr="00BF2E64" w:rsidRDefault="00B9576A" w:rsidP="00F063AF">
            <w:pPr>
              <w:pStyle w:val="Tabletext3"/>
            </w:pPr>
            <w:r w:rsidRPr="00BF2E64">
              <w:t>195</w:t>
            </w:r>
          </w:p>
        </w:tc>
        <w:tc>
          <w:tcPr>
            <w:tcW w:w="1503" w:type="dxa"/>
            <w:shd w:val="clear" w:color="auto" w:fill="auto"/>
            <w:tcMar>
              <w:top w:w="0" w:type="dxa"/>
              <w:left w:w="0" w:type="dxa"/>
              <w:bottom w:w="0" w:type="dxa"/>
              <w:right w:w="0" w:type="dxa"/>
            </w:tcMar>
            <w:vAlign w:val="center"/>
          </w:tcPr>
          <w:p w14:paraId="2A533EE6" w14:textId="23FFF259" w:rsidR="00B9576A" w:rsidRPr="00BF2E64" w:rsidRDefault="00862D54" w:rsidP="00F063AF">
            <w:pPr>
              <w:pStyle w:val="Tabletext3"/>
            </w:pPr>
            <w:r>
              <w:t>35/50, 40/60</w:t>
            </w:r>
          </w:p>
        </w:tc>
        <w:tc>
          <w:tcPr>
            <w:tcW w:w="1503" w:type="dxa"/>
            <w:shd w:val="clear" w:color="auto" w:fill="auto"/>
            <w:tcMar>
              <w:top w:w="0" w:type="dxa"/>
              <w:left w:w="0" w:type="dxa"/>
              <w:bottom w:w="0" w:type="dxa"/>
              <w:right w:w="0" w:type="dxa"/>
            </w:tcMar>
            <w:vAlign w:val="center"/>
          </w:tcPr>
          <w:p w14:paraId="56A0BDC4" w14:textId="2D00FA8E" w:rsidR="00B9576A" w:rsidRPr="00BF2E64" w:rsidRDefault="00B9576A" w:rsidP="00F063AF">
            <w:pPr>
              <w:pStyle w:val="Tabletext3"/>
            </w:pPr>
            <w:r w:rsidRPr="00BF2E64">
              <w:t>190</w:t>
            </w:r>
          </w:p>
        </w:tc>
        <w:tc>
          <w:tcPr>
            <w:tcW w:w="1503" w:type="dxa"/>
            <w:shd w:val="clear" w:color="auto" w:fill="auto"/>
            <w:tcMar>
              <w:top w:w="0" w:type="dxa"/>
              <w:left w:w="0" w:type="dxa"/>
              <w:bottom w:w="0" w:type="dxa"/>
              <w:right w:w="0" w:type="dxa"/>
            </w:tcMar>
            <w:vAlign w:val="center"/>
          </w:tcPr>
          <w:p w14:paraId="6F9CFB97" w14:textId="0FC518BD" w:rsidR="00B9576A" w:rsidRPr="00BF2E64" w:rsidRDefault="00B9576A" w:rsidP="00F063AF">
            <w:pPr>
              <w:pStyle w:val="Tabletext3"/>
            </w:pPr>
            <w:r w:rsidRPr="00BF2E64">
              <w:t>50/70</w:t>
            </w:r>
            <w:r w:rsidR="00A01A35">
              <w:t>, 70/100</w:t>
            </w:r>
          </w:p>
        </w:tc>
        <w:tc>
          <w:tcPr>
            <w:tcW w:w="1503" w:type="dxa"/>
            <w:shd w:val="clear" w:color="auto" w:fill="auto"/>
            <w:tcMar>
              <w:top w:w="0" w:type="dxa"/>
              <w:left w:w="0" w:type="dxa"/>
              <w:bottom w:w="0" w:type="dxa"/>
              <w:right w:w="0" w:type="dxa"/>
            </w:tcMar>
            <w:vAlign w:val="center"/>
          </w:tcPr>
          <w:p w14:paraId="746CC591" w14:textId="1998D23C" w:rsidR="00B9576A" w:rsidRPr="00BF2E64" w:rsidRDefault="00A01A35" w:rsidP="00F063AF">
            <w:pPr>
              <w:pStyle w:val="Tabletext3"/>
            </w:pPr>
            <w:r>
              <w:t>180</w:t>
            </w:r>
          </w:p>
        </w:tc>
      </w:tr>
      <w:tr w:rsidR="00B9576A" w:rsidRPr="00BF2E64" w14:paraId="12E05785" w14:textId="77777777" w:rsidTr="00EB192A">
        <w:trPr>
          <w:cantSplit/>
          <w:trHeight w:val="270"/>
        </w:trPr>
        <w:tc>
          <w:tcPr>
            <w:tcW w:w="1503" w:type="dxa"/>
            <w:shd w:val="clear" w:color="auto" w:fill="auto"/>
            <w:tcMar>
              <w:top w:w="0" w:type="dxa"/>
              <w:left w:w="0" w:type="dxa"/>
              <w:bottom w:w="0" w:type="dxa"/>
              <w:right w:w="0" w:type="dxa"/>
            </w:tcMar>
            <w:vAlign w:val="center"/>
          </w:tcPr>
          <w:p w14:paraId="4C90F2E7" w14:textId="77777777" w:rsidR="00B9576A" w:rsidRPr="00BF2E64" w:rsidRDefault="00B9576A" w:rsidP="00F063AF">
            <w:pPr>
              <w:pStyle w:val="Tabletext3"/>
            </w:pPr>
            <w:r w:rsidRPr="00BF2E64">
              <w:t>35/50, 40/60</w:t>
            </w:r>
          </w:p>
        </w:tc>
        <w:tc>
          <w:tcPr>
            <w:tcW w:w="1503" w:type="dxa"/>
            <w:shd w:val="clear" w:color="auto" w:fill="auto"/>
            <w:tcMar>
              <w:top w:w="0" w:type="dxa"/>
              <w:left w:w="0" w:type="dxa"/>
              <w:bottom w:w="0" w:type="dxa"/>
              <w:right w:w="0" w:type="dxa"/>
            </w:tcMar>
            <w:vAlign w:val="center"/>
          </w:tcPr>
          <w:p w14:paraId="6FC37144" w14:textId="16C60790" w:rsidR="00B9576A" w:rsidRPr="00BF2E64" w:rsidRDefault="00B9576A" w:rsidP="00F063AF">
            <w:pPr>
              <w:pStyle w:val="Tabletext3"/>
            </w:pPr>
            <w:r w:rsidRPr="00BF2E64">
              <w:t>190</w:t>
            </w:r>
          </w:p>
        </w:tc>
        <w:tc>
          <w:tcPr>
            <w:tcW w:w="1503" w:type="dxa"/>
            <w:shd w:val="clear" w:color="auto" w:fill="auto"/>
            <w:tcMar>
              <w:top w:w="0" w:type="dxa"/>
              <w:left w:w="0" w:type="dxa"/>
              <w:bottom w:w="0" w:type="dxa"/>
              <w:right w:w="0" w:type="dxa"/>
            </w:tcMar>
            <w:vAlign w:val="center"/>
          </w:tcPr>
          <w:p w14:paraId="37DD2661" w14:textId="49B5836C" w:rsidR="00B9576A" w:rsidRPr="00BF2E64" w:rsidRDefault="00862D54" w:rsidP="00F063AF">
            <w:pPr>
              <w:pStyle w:val="Tabletext3"/>
            </w:pPr>
            <w:r>
              <w:t xml:space="preserve">50/70, </w:t>
            </w:r>
            <w:r w:rsidR="00B9576A" w:rsidRPr="00BF2E64">
              <w:t>70/100</w:t>
            </w:r>
          </w:p>
        </w:tc>
        <w:tc>
          <w:tcPr>
            <w:tcW w:w="1503" w:type="dxa"/>
            <w:shd w:val="clear" w:color="auto" w:fill="auto"/>
            <w:tcMar>
              <w:top w:w="0" w:type="dxa"/>
              <w:left w:w="0" w:type="dxa"/>
              <w:bottom w:w="0" w:type="dxa"/>
              <w:right w:w="0" w:type="dxa"/>
            </w:tcMar>
            <w:vAlign w:val="center"/>
          </w:tcPr>
          <w:p w14:paraId="3A1627A3" w14:textId="461CE8E4" w:rsidR="00B9576A" w:rsidRPr="00BF2E64" w:rsidRDefault="00B9576A" w:rsidP="00F063AF">
            <w:pPr>
              <w:pStyle w:val="Tabletext3"/>
            </w:pPr>
            <w:r w:rsidRPr="00BF2E64">
              <w:t>180</w:t>
            </w:r>
          </w:p>
        </w:tc>
        <w:tc>
          <w:tcPr>
            <w:tcW w:w="1503" w:type="dxa"/>
            <w:shd w:val="clear" w:color="auto" w:fill="auto"/>
            <w:tcMar>
              <w:top w:w="0" w:type="dxa"/>
              <w:left w:w="0" w:type="dxa"/>
              <w:bottom w:w="0" w:type="dxa"/>
              <w:right w:w="0" w:type="dxa"/>
            </w:tcMar>
            <w:vAlign w:val="center"/>
          </w:tcPr>
          <w:p w14:paraId="7EFB6E3B" w14:textId="5E1F5AE7" w:rsidR="00B9576A" w:rsidRPr="00BF2E64" w:rsidRDefault="00A01A35" w:rsidP="00F063AF">
            <w:pPr>
              <w:pStyle w:val="Tabletext3"/>
            </w:pPr>
            <w:r>
              <w:t>100/150</w:t>
            </w:r>
          </w:p>
        </w:tc>
        <w:tc>
          <w:tcPr>
            <w:tcW w:w="1503" w:type="dxa"/>
            <w:shd w:val="clear" w:color="auto" w:fill="auto"/>
            <w:tcMar>
              <w:top w:w="0" w:type="dxa"/>
              <w:left w:w="0" w:type="dxa"/>
              <w:bottom w:w="0" w:type="dxa"/>
              <w:right w:w="0" w:type="dxa"/>
            </w:tcMar>
            <w:vAlign w:val="center"/>
          </w:tcPr>
          <w:p w14:paraId="0EC0BB5B" w14:textId="73EF3538" w:rsidR="00B9576A" w:rsidRPr="00BF2E64" w:rsidRDefault="00A01A35" w:rsidP="00F063AF">
            <w:pPr>
              <w:pStyle w:val="Tabletext3"/>
            </w:pPr>
            <w:r>
              <w:t>170</w:t>
            </w:r>
          </w:p>
        </w:tc>
      </w:tr>
      <w:tr w:rsidR="00B9576A" w:rsidRPr="00BF2E64" w14:paraId="2FFD4644" w14:textId="77777777" w:rsidTr="00EB192A">
        <w:trPr>
          <w:cantSplit/>
          <w:trHeight w:val="270"/>
        </w:trPr>
        <w:tc>
          <w:tcPr>
            <w:tcW w:w="1503" w:type="dxa"/>
            <w:shd w:val="clear" w:color="auto" w:fill="auto"/>
            <w:tcMar>
              <w:top w:w="0" w:type="dxa"/>
              <w:left w:w="0" w:type="dxa"/>
              <w:bottom w:w="0" w:type="dxa"/>
              <w:right w:w="0" w:type="dxa"/>
            </w:tcMar>
            <w:vAlign w:val="center"/>
          </w:tcPr>
          <w:p w14:paraId="438A4B67" w14:textId="77777777" w:rsidR="00B9576A" w:rsidRPr="00BF2E64" w:rsidRDefault="00B9576A" w:rsidP="00F063AF">
            <w:pPr>
              <w:pStyle w:val="Tabletext3"/>
            </w:pPr>
            <w:r w:rsidRPr="00BF2E64">
              <w:t>50/70, 70/100</w:t>
            </w:r>
          </w:p>
        </w:tc>
        <w:tc>
          <w:tcPr>
            <w:tcW w:w="1503" w:type="dxa"/>
            <w:shd w:val="clear" w:color="auto" w:fill="auto"/>
            <w:tcMar>
              <w:top w:w="0" w:type="dxa"/>
              <w:left w:w="0" w:type="dxa"/>
              <w:bottom w:w="0" w:type="dxa"/>
              <w:right w:w="0" w:type="dxa"/>
            </w:tcMar>
            <w:vAlign w:val="center"/>
          </w:tcPr>
          <w:p w14:paraId="2B7B9033" w14:textId="3AD9955D" w:rsidR="00B9576A" w:rsidRPr="00BF2E64" w:rsidRDefault="00B9576A" w:rsidP="00F063AF">
            <w:pPr>
              <w:pStyle w:val="Tabletext3"/>
            </w:pPr>
            <w:r w:rsidRPr="00BF2E64">
              <w:t>180</w:t>
            </w:r>
          </w:p>
        </w:tc>
        <w:tc>
          <w:tcPr>
            <w:tcW w:w="1503" w:type="dxa"/>
            <w:shd w:val="clear" w:color="auto" w:fill="auto"/>
            <w:tcMar>
              <w:top w:w="0" w:type="dxa"/>
              <w:left w:w="0" w:type="dxa"/>
              <w:bottom w:w="0" w:type="dxa"/>
              <w:right w:w="0" w:type="dxa"/>
            </w:tcMar>
            <w:vAlign w:val="center"/>
          </w:tcPr>
          <w:p w14:paraId="3E57CFF1" w14:textId="4843D98A" w:rsidR="00B9576A" w:rsidRPr="00BF2E64" w:rsidRDefault="00B9576A" w:rsidP="00F063AF">
            <w:pPr>
              <w:pStyle w:val="Tabletext3"/>
            </w:pPr>
            <w:r w:rsidRPr="00BF2E64">
              <w:t>100/150</w:t>
            </w:r>
          </w:p>
        </w:tc>
        <w:tc>
          <w:tcPr>
            <w:tcW w:w="1503" w:type="dxa"/>
            <w:shd w:val="clear" w:color="auto" w:fill="auto"/>
            <w:tcMar>
              <w:top w:w="0" w:type="dxa"/>
              <w:left w:w="0" w:type="dxa"/>
              <w:bottom w:w="0" w:type="dxa"/>
              <w:right w:w="0" w:type="dxa"/>
            </w:tcMar>
            <w:vAlign w:val="center"/>
          </w:tcPr>
          <w:p w14:paraId="49D11B1B" w14:textId="6DFD6B48" w:rsidR="00B9576A" w:rsidRPr="00BF2E64" w:rsidRDefault="00B9576A" w:rsidP="00F063AF">
            <w:pPr>
              <w:pStyle w:val="Tabletext3"/>
            </w:pPr>
            <w:r w:rsidRPr="00BF2E64">
              <w:t>170</w:t>
            </w:r>
          </w:p>
        </w:tc>
        <w:tc>
          <w:tcPr>
            <w:tcW w:w="1503" w:type="dxa"/>
            <w:shd w:val="clear" w:color="auto" w:fill="auto"/>
            <w:tcMar>
              <w:top w:w="0" w:type="dxa"/>
              <w:left w:w="0" w:type="dxa"/>
              <w:bottom w:w="0" w:type="dxa"/>
              <w:right w:w="0" w:type="dxa"/>
            </w:tcMar>
            <w:vAlign w:val="center"/>
          </w:tcPr>
          <w:p w14:paraId="7609AA61" w14:textId="2E09956E" w:rsidR="00B9576A" w:rsidRPr="00BF2E64" w:rsidRDefault="00B9576A" w:rsidP="00F063AF">
            <w:pPr>
              <w:pStyle w:val="Tabletext3"/>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F063AF">
            <w:pPr>
              <w:pStyle w:val="Tabletext3"/>
            </w:pPr>
            <w:r>
              <w:t>165</w:t>
            </w:r>
          </w:p>
        </w:tc>
      </w:tr>
      <w:tr w:rsidR="00B9576A" w:rsidRPr="00BF2E64" w14:paraId="5F4419AD" w14:textId="77777777" w:rsidTr="00EB192A">
        <w:trPr>
          <w:cantSplit/>
          <w:trHeight w:val="270"/>
        </w:trPr>
        <w:tc>
          <w:tcPr>
            <w:tcW w:w="1503" w:type="dxa"/>
            <w:shd w:val="clear" w:color="auto" w:fill="auto"/>
            <w:tcMar>
              <w:top w:w="0" w:type="dxa"/>
              <w:left w:w="0" w:type="dxa"/>
              <w:bottom w:w="0" w:type="dxa"/>
              <w:right w:w="0" w:type="dxa"/>
            </w:tcMar>
            <w:vAlign w:val="center"/>
          </w:tcPr>
          <w:p w14:paraId="227D6703" w14:textId="2FF04B10" w:rsidR="00B9576A" w:rsidRPr="00BF2E64" w:rsidRDefault="00B9576A" w:rsidP="00F063AF">
            <w:pPr>
              <w:pStyle w:val="Tabletext3"/>
            </w:pPr>
            <w:r w:rsidRPr="00BF2E64">
              <w:t>100/150</w:t>
            </w:r>
          </w:p>
        </w:tc>
        <w:tc>
          <w:tcPr>
            <w:tcW w:w="1503" w:type="dxa"/>
            <w:shd w:val="clear" w:color="auto" w:fill="auto"/>
            <w:tcMar>
              <w:top w:w="0" w:type="dxa"/>
              <w:left w:w="0" w:type="dxa"/>
              <w:bottom w:w="0" w:type="dxa"/>
              <w:right w:w="0" w:type="dxa"/>
            </w:tcMar>
            <w:vAlign w:val="center"/>
          </w:tcPr>
          <w:p w14:paraId="3FE59C6E" w14:textId="307C7E5A" w:rsidR="00B9576A" w:rsidRPr="00BF2E64" w:rsidRDefault="00B9576A" w:rsidP="00F063AF">
            <w:pPr>
              <w:pStyle w:val="Tabletext3"/>
            </w:pPr>
            <w:r w:rsidRPr="00BF2E64">
              <w:t>170</w:t>
            </w:r>
          </w:p>
        </w:tc>
        <w:tc>
          <w:tcPr>
            <w:tcW w:w="1503" w:type="dxa"/>
            <w:shd w:val="clear" w:color="auto" w:fill="auto"/>
            <w:tcMar>
              <w:top w:w="0" w:type="dxa"/>
              <w:left w:w="0" w:type="dxa"/>
              <w:bottom w:w="0" w:type="dxa"/>
              <w:right w:w="0" w:type="dxa"/>
            </w:tcMar>
            <w:vAlign w:val="center"/>
          </w:tcPr>
          <w:p w14:paraId="66AF0698" w14:textId="33081EDC" w:rsidR="00B9576A" w:rsidRPr="00BF2E64" w:rsidRDefault="00862D54" w:rsidP="00F063AF">
            <w:pPr>
              <w:pStyle w:val="Tabletext3"/>
            </w:pPr>
            <w:r>
              <w:t>160/220</w:t>
            </w:r>
          </w:p>
        </w:tc>
        <w:tc>
          <w:tcPr>
            <w:tcW w:w="1503" w:type="dxa"/>
            <w:shd w:val="clear" w:color="auto" w:fill="auto"/>
            <w:tcMar>
              <w:top w:w="0" w:type="dxa"/>
              <w:left w:w="0" w:type="dxa"/>
              <w:bottom w:w="0" w:type="dxa"/>
              <w:right w:w="0" w:type="dxa"/>
            </w:tcMar>
            <w:vAlign w:val="center"/>
          </w:tcPr>
          <w:p w14:paraId="639CDEDE" w14:textId="5994A16E" w:rsidR="00B9576A" w:rsidRPr="00BF2E64" w:rsidRDefault="00862D54" w:rsidP="00F063AF">
            <w:pPr>
              <w:pStyle w:val="Tabletext3"/>
            </w:pPr>
            <w:r>
              <w:t>165</w:t>
            </w:r>
          </w:p>
        </w:tc>
        <w:tc>
          <w:tcPr>
            <w:tcW w:w="1503" w:type="dxa"/>
            <w:shd w:val="clear" w:color="auto" w:fill="auto"/>
            <w:tcMar>
              <w:top w:w="0" w:type="dxa"/>
              <w:left w:w="0" w:type="dxa"/>
              <w:bottom w:w="0" w:type="dxa"/>
              <w:right w:w="0" w:type="dxa"/>
            </w:tcMar>
            <w:vAlign w:val="center"/>
          </w:tcPr>
          <w:p w14:paraId="141EC8D6" w14:textId="77777777" w:rsidR="00B9576A" w:rsidRPr="00BF2E64" w:rsidRDefault="00B9576A" w:rsidP="00F063AF">
            <w:pPr>
              <w:pStyle w:val="Tabletext3"/>
            </w:pPr>
            <w:r w:rsidRPr="00BF2E64">
              <w:t>250/300</w:t>
            </w:r>
          </w:p>
        </w:tc>
        <w:tc>
          <w:tcPr>
            <w:tcW w:w="1503" w:type="dxa"/>
            <w:shd w:val="clear" w:color="auto" w:fill="auto"/>
            <w:tcMar>
              <w:top w:w="0" w:type="dxa"/>
              <w:left w:w="0" w:type="dxa"/>
              <w:bottom w:w="0" w:type="dxa"/>
              <w:right w:w="0" w:type="dxa"/>
            </w:tcMar>
            <w:vAlign w:val="center"/>
          </w:tcPr>
          <w:p w14:paraId="7C0B7994" w14:textId="3601EC0D" w:rsidR="00B9576A" w:rsidRPr="00BF2E64" w:rsidRDefault="00A01A35" w:rsidP="00F063AF">
            <w:pPr>
              <w:pStyle w:val="Tabletext3"/>
            </w:pPr>
            <w:r>
              <w:t>160</w:t>
            </w:r>
          </w:p>
        </w:tc>
      </w:tr>
      <w:tr w:rsidR="00B9576A" w:rsidRPr="00BF2E64" w14:paraId="081AE1A5" w14:textId="77777777" w:rsidTr="00EB192A">
        <w:trPr>
          <w:cantSplit/>
          <w:trHeight w:val="318"/>
        </w:trPr>
        <w:tc>
          <w:tcPr>
            <w:tcW w:w="1503" w:type="dxa"/>
            <w:shd w:val="clear" w:color="auto" w:fill="auto"/>
            <w:tcMar>
              <w:top w:w="0" w:type="dxa"/>
              <w:left w:w="0" w:type="dxa"/>
              <w:bottom w:w="0" w:type="dxa"/>
              <w:right w:w="0" w:type="dxa"/>
            </w:tcMar>
            <w:vAlign w:val="center"/>
          </w:tcPr>
          <w:p w14:paraId="5299E5E0" w14:textId="02C98891" w:rsidR="00B9576A" w:rsidRPr="00BF2E64" w:rsidRDefault="00862D54" w:rsidP="00F063AF">
            <w:pPr>
              <w:pStyle w:val="Tabletext3"/>
            </w:pPr>
            <w:r>
              <w:t>160/220</w:t>
            </w:r>
          </w:p>
        </w:tc>
        <w:tc>
          <w:tcPr>
            <w:tcW w:w="1503" w:type="dxa"/>
            <w:shd w:val="clear" w:color="auto" w:fill="auto"/>
            <w:tcMar>
              <w:top w:w="0" w:type="dxa"/>
              <w:left w:w="0" w:type="dxa"/>
              <w:bottom w:w="0" w:type="dxa"/>
              <w:right w:w="0" w:type="dxa"/>
            </w:tcMar>
            <w:vAlign w:val="center"/>
          </w:tcPr>
          <w:p w14:paraId="7514AF05" w14:textId="0888CDFD" w:rsidR="00B9576A" w:rsidRPr="00BF2E64" w:rsidRDefault="00862D54" w:rsidP="00F063AF">
            <w:pPr>
              <w:pStyle w:val="Tabletext3"/>
            </w:pPr>
            <w:r>
              <w:t>165</w:t>
            </w:r>
          </w:p>
        </w:tc>
        <w:tc>
          <w:tcPr>
            <w:tcW w:w="1503" w:type="dxa"/>
            <w:shd w:val="clear" w:color="auto" w:fill="auto"/>
            <w:tcMar>
              <w:top w:w="0" w:type="dxa"/>
              <w:left w:w="0" w:type="dxa"/>
              <w:bottom w:w="0" w:type="dxa"/>
              <w:right w:w="0" w:type="dxa"/>
            </w:tcMar>
            <w:vAlign w:val="center"/>
          </w:tcPr>
          <w:p w14:paraId="358B3B31" w14:textId="6ECB20FA" w:rsidR="00B9576A" w:rsidRPr="00BF2E64" w:rsidRDefault="00862D54" w:rsidP="00F063AF">
            <w:pPr>
              <w:pStyle w:val="Tabletext3"/>
            </w:pPr>
            <w:r>
              <w:t>250/330</w:t>
            </w:r>
          </w:p>
        </w:tc>
        <w:tc>
          <w:tcPr>
            <w:tcW w:w="1503" w:type="dxa"/>
            <w:shd w:val="clear" w:color="auto" w:fill="auto"/>
            <w:tcMar>
              <w:top w:w="0" w:type="dxa"/>
              <w:left w:w="0" w:type="dxa"/>
              <w:bottom w:w="0" w:type="dxa"/>
              <w:right w:w="0" w:type="dxa"/>
            </w:tcMar>
            <w:vAlign w:val="center"/>
          </w:tcPr>
          <w:p w14:paraId="396AA1B1" w14:textId="4CFDCA47" w:rsidR="00B9576A" w:rsidRPr="00BF2E64" w:rsidRDefault="00862D54" w:rsidP="00F063AF">
            <w:pPr>
              <w:pStyle w:val="Tabletext3"/>
            </w:pPr>
            <w:r>
              <w:t>160</w:t>
            </w:r>
          </w:p>
        </w:tc>
        <w:tc>
          <w:tcPr>
            <w:tcW w:w="1503" w:type="dxa"/>
            <w:shd w:val="clear" w:color="auto" w:fill="auto"/>
            <w:tcMar>
              <w:top w:w="0" w:type="dxa"/>
              <w:left w:w="0" w:type="dxa"/>
              <w:bottom w:w="0" w:type="dxa"/>
              <w:right w:w="0" w:type="dxa"/>
            </w:tcMar>
            <w:vAlign w:val="center"/>
          </w:tcPr>
          <w:p w14:paraId="4AC9C370" w14:textId="4026264A" w:rsidR="00B9576A"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395B8C1C" w14:textId="2ECB4D1D" w:rsidR="00B9576A" w:rsidRPr="00BF2E64" w:rsidRDefault="00862D54" w:rsidP="00F063AF">
            <w:pPr>
              <w:pStyle w:val="Tabletext3"/>
            </w:pPr>
            <w:r>
              <w:t>-</w:t>
            </w:r>
          </w:p>
        </w:tc>
      </w:tr>
      <w:tr w:rsidR="00862D54" w:rsidRPr="00BF2E64" w14:paraId="2EA29524" w14:textId="77777777" w:rsidTr="00EB192A">
        <w:trPr>
          <w:cantSplit/>
          <w:trHeight w:val="318"/>
        </w:trPr>
        <w:tc>
          <w:tcPr>
            <w:tcW w:w="1503" w:type="dxa"/>
            <w:shd w:val="clear" w:color="auto" w:fill="auto"/>
            <w:tcMar>
              <w:top w:w="0" w:type="dxa"/>
              <w:left w:w="0" w:type="dxa"/>
              <w:bottom w:w="0" w:type="dxa"/>
              <w:right w:w="0" w:type="dxa"/>
            </w:tcMar>
            <w:vAlign w:val="center"/>
          </w:tcPr>
          <w:p w14:paraId="1E2D5356" w14:textId="71E31EE9" w:rsidR="00862D54" w:rsidRPr="00BF2E64" w:rsidRDefault="00862D54" w:rsidP="00F063AF">
            <w:pPr>
              <w:pStyle w:val="Tabletext3"/>
            </w:pPr>
            <w:r>
              <w:t>250/330</w:t>
            </w:r>
          </w:p>
        </w:tc>
        <w:tc>
          <w:tcPr>
            <w:tcW w:w="1503" w:type="dxa"/>
            <w:shd w:val="clear" w:color="auto" w:fill="auto"/>
            <w:tcMar>
              <w:top w:w="0" w:type="dxa"/>
              <w:left w:w="0" w:type="dxa"/>
              <w:bottom w:w="0" w:type="dxa"/>
              <w:right w:w="0" w:type="dxa"/>
            </w:tcMar>
            <w:vAlign w:val="center"/>
          </w:tcPr>
          <w:p w14:paraId="4BE2C296" w14:textId="318A5793" w:rsidR="00862D54" w:rsidRPr="00BF2E64" w:rsidRDefault="00862D54" w:rsidP="00F063AF">
            <w:pPr>
              <w:pStyle w:val="Tabletext3"/>
            </w:pPr>
            <w:r>
              <w:t>160</w:t>
            </w:r>
          </w:p>
        </w:tc>
        <w:tc>
          <w:tcPr>
            <w:tcW w:w="1503" w:type="dxa"/>
            <w:shd w:val="clear" w:color="auto" w:fill="auto"/>
            <w:tcMar>
              <w:top w:w="0" w:type="dxa"/>
              <w:left w:w="0" w:type="dxa"/>
              <w:bottom w:w="0" w:type="dxa"/>
              <w:right w:w="0" w:type="dxa"/>
            </w:tcMar>
            <w:vAlign w:val="center"/>
          </w:tcPr>
          <w:p w14:paraId="554FE51C" w14:textId="78F154DF" w:rsidR="00862D54" w:rsidRPr="00BF2E64" w:rsidRDefault="00862D54" w:rsidP="00F063AF">
            <w:pPr>
              <w:pStyle w:val="Tabletext3"/>
            </w:pPr>
            <w:r>
              <w:t>330/430</w:t>
            </w:r>
          </w:p>
        </w:tc>
        <w:tc>
          <w:tcPr>
            <w:tcW w:w="1503" w:type="dxa"/>
            <w:shd w:val="clear" w:color="auto" w:fill="auto"/>
            <w:tcMar>
              <w:top w:w="0" w:type="dxa"/>
              <w:left w:w="0" w:type="dxa"/>
              <w:bottom w:w="0" w:type="dxa"/>
              <w:right w:w="0" w:type="dxa"/>
            </w:tcMar>
            <w:vAlign w:val="center"/>
          </w:tcPr>
          <w:p w14:paraId="75153D3C" w14:textId="726186CE" w:rsidR="00862D54" w:rsidRPr="00BF2E64" w:rsidRDefault="00862D54" w:rsidP="00F063AF">
            <w:pPr>
              <w:pStyle w:val="Tabletext3"/>
            </w:pPr>
            <w:r>
              <w:t>155</w:t>
            </w:r>
          </w:p>
        </w:tc>
        <w:tc>
          <w:tcPr>
            <w:tcW w:w="1503" w:type="dxa"/>
            <w:shd w:val="clear" w:color="auto" w:fill="auto"/>
            <w:tcMar>
              <w:top w:w="0" w:type="dxa"/>
              <w:left w:w="0" w:type="dxa"/>
              <w:bottom w:w="0" w:type="dxa"/>
              <w:right w:w="0" w:type="dxa"/>
            </w:tcMar>
            <w:vAlign w:val="center"/>
          </w:tcPr>
          <w:p w14:paraId="4ADB0D60" w14:textId="717996EC" w:rsidR="00862D54"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509CE8FA" w14:textId="38956CF7" w:rsidR="00862D54" w:rsidRPr="00BF2E64" w:rsidRDefault="00862D54" w:rsidP="00F063AF">
            <w:pPr>
              <w:pStyle w:val="Tabletext3"/>
            </w:pPr>
            <w:r>
              <w:t>-</w:t>
            </w:r>
          </w:p>
        </w:tc>
      </w:tr>
      <w:tr w:rsidR="00862D54" w:rsidRPr="00BF2E64" w14:paraId="622E4CCE" w14:textId="77777777" w:rsidTr="00EB192A">
        <w:trPr>
          <w:cantSplit/>
          <w:trHeight w:val="318"/>
        </w:trPr>
        <w:tc>
          <w:tcPr>
            <w:tcW w:w="1503" w:type="dxa"/>
            <w:shd w:val="clear" w:color="auto" w:fill="auto"/>
            <w:tcMar>
              <w:top w:w="0" w:type="dxa"/>
              <w:left w:w="0" w:type="dxa"/>
              <w:bottom w:w="0" w:type="dxa"/>
              <w:right w:w="0" w:type="dxa"/>
            </w:tcMar>
            <w:vAlign w:val="center"/>
          </w:tcPr>
          <w:p w14:paraId="412A1704" w14:textId="018647DE" w:rsidR="00862D54" w:rsidRPr="00BF2E64" w:rsidRDefault="00862D54" w:rsidP="00F063AF">
            <w:pPr>
              <w:pStyle w:val="Tabletext3"/>
            </w:pPr>
            <w:r>
              <w:t>330/430</w:t>
            </w:r>
          </w:p>
        </w:tc>
        <w:tc>
          <w:tcPr>
            <w:tcW w:w="1503" w:type="dxa"/>
            <w:shd w:val="clear" w:color="auto" w:fill="auto"/>
            <w:tcMar>
              <w:top w:w="0" w:type="dxa"/>
              <w:left w:w="0" w:type="dxa"/>
              <w:bottom w:w="0" w:type="dxa"/>
              <w:right w:w="0" w:type="dxa"/>
            </w:tcMar>
            <w:vAlign w:val="center"/>
          </w:tcPr>
          <w:p w14:paraId="06C1D869" w14:textId="59FF895B" w:rsidR="00862D54" w:rsidRPr="00BF2E64" w:rsidRDefault="00862D54" w:rsidP="00F063AF">
            <w:pPr>
              <w:pStyle w:val="Tabletext3"/>
            </w:pPr>
            <w:r>
              <w:t>155</w:t>
            </w:r>
          </w:p>
        </w:tc>
        <w:tc>
          <w:tcPr>
            <w:tcW w:w="1503" w:type="dxa"/>
            <w:shd w:val="clear" w:color="auto" w:fill="auto"/>
            <w:tcMar>
              <w:top w:w="0" w:type="dxa"/>
              <w:left w:w="0" w:type="dxa"/>
              <w:bottom w:w="0" w:type="dxa"/>
              <w:right w:w="0" w:type="dxa"/>
            </w:tcMar>
            <w:vAlign w:val="center"/>
          </w:tcPr>
          <w:p w14:paraId="5597F375" w14:textId="28967AA0" w:rsidR="00862D54"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4163BC00" w14:textId="6C51FBDF" w:rsidR="00862D54"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2A302671" w14:textId="609FD92A" w:rsidR="00862D54" w:rsidRPr="00BF2E64" w:rsidRDefault="00862D54" w:rsidP="00F063AF">
            <w:pPr>
              <w:pStyle w:val="Tabletext3"/>
            </w:pPr>
            <w:r>
              <w:t>-</w:t>
            </w:r>
          </w:p>
        </w:tc>
        <w:tc>
          <w:tcPr>
            <w:tcW w:w="1503" w:type="dxa"/>
            <w:shd w:val="clear" w:color="auto" w:fill="auto"/>
            <w:tcMar>
              <w:top w:w="0" w:type="dxa"/>
              <w:left w:w="0" w:type="dxa"/>
              <w:bottom w:w="0" w:type="dxa"/>
              <w:right w:w="0" w:type="dxa"/>
            </w:tcMar>
            <w:vAlign w:val="center"/>
          </w:tcPr>
          <w:p w14:paraId="143F79BF" w14:textId="12231579" w:rsidR="00862D54" w:rsidRPr="00BF2E64" w:rsidRDefault="00862D54" w:rsidP="00F063AF">
            <w:pPr>
              <w:pStyle w:val="Tabletext3"/>
            </w:pPr>
            <w:r>
              <w:t>-</w:t>
            </w:r>
          </w:p>
        </w:tc>
      </w:tr>
    </w:tbl>
    <w:p w14:paraId="1C1AC587" w14:textId="0B600891"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6D5111">
        <w:t>6.2-55</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fldChar w:fldCharType="separate"/>
      </w:r>
      <w:r w:rsidR="006D5111">
        <w:t>6.2-55</w:t>
      </w:r>
      <w:r>
        <w:fldChar w:fldCharType="end"/>
      </w:r>
      <w:r>
        <w:t xml:space="preserve"> </w:t>
      </w:r>
      <w:r w:rsidRPr="00BF2E64">
        <w:t>tabulā noteiktās (LVS EN 13108-21, A.1 tabula).</w:t>
      </w:r>
    </w:p>
    <w:p w14:paraId="4A187A6C" w14:textId="77777777" w:rsidR="00B9576A" w:rsidRPr="00BF2E64" w:rsidRDefault="00B9576A" w:rsidP="00425BBC">
      <w:pPr>
        <w:pStyle w:val="Heading8"/>
      </w:pPr>
      <w:bookmarkStart w:id="1490" w:name="_Ref251254249"/>
      <w:r w:rsidRPr="00BF2E64">
        <w:t>tabula. Testējamie parametri un pieļaujamās novirzes</w:t>
      </w:r>
      <w:r w:rsidRPr="00BF2E64">
        <w:rPr>
          <w:vertAlign w:val="superscript"/>
        </w:rPr>
        <w:t>(1)</w:t>
      </w:r>
      <w:r w:rsidRPr="00BF2E64">
        <w:t xml:space="preserve"> no darba formulas</w:t>
      </w:r>
      <w:bookmarkEnd w:id="1490"/>
    </w:p>
    <w:tbl>
      <w:tblPr>
        <w:tblW w:w="0" w:type="auto"/>
        <w:tblInd w:w="5" w:type="dxa"/>
        <w:tblLayout w:type="fixed"/>
        <w:tblLook w:val="0000" w:firstRow="0" w:lastRow="0" w:firstColumn="0" w:lastColumn="0" w:noHBand="0" w:noVBand="0"/>
      </w:tblPr>
      <w:tblGrid>
        <w:gridCol w:w="6086"/>
        <w:gridCol w:w="1421"/>
        <w:gridCol w:w="1421"/>
      </w:tblGrid>
      <w:tr w:rsidR="00B9576A" w:rsidRPr="00BF2E64" w14:paraId="62A15368" w14:textId="77777777" w:rsidTr="008F4A09">
        <w:trPr>
          <w:cantSplit/>
          <w:trHeight w:val="102"/>
          <w:tblHeader/>
        </w:trPr>
        <w:tc>
          <w:tcPr>
            <w:tcW w:w="6086"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81D6BC9" w14:textId="77777777" w:rsidR="00B9576A" w:rsidRPr="00BF2E64" w:rsidRDefault="00B9576A" w:rsidP="00192F50">
            <w:pPr>
              <w:pStyle w:val="Tablehead"/>
            </w:pPr>
            <w:r w:rsidRPr="00BF2E64">
              <w:t>Īpašība, mērvienība</w:t>
            </w:r>
          </w:p>
        </w:tc>
        <w:tc>
          <w:tcPr>
            <w:tcW w:w="2842"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0BBCBCBD" w14:textId="77777777" w:rsidR="00B9576A" w:rsidRPr="00BF2E64" w:rsidRDefault="00B9576A" w:rsidP="00192F50">
            <w:pPr>
              <w:pStyle w:val="Tablehead"/>
            </w:pPr>
            <w:r w:rsidRPr="00BF2E64">
              <w:t>Asfalta maisījuma lielāko daļiņu izmērs, mm</w:t>
            </w:r>
          </w:p>
        </w:tc>
      </w:tr>
      <w:tr w:rsidR="00B9576A" w:rsidRPr="00BF2E64" w14:paraId="1CA2BF8C" w14:textId="77777777" w:rsidTr="008F4A09">
        <w:trPr>
          <w:cantSplit/>
          <w:trHeight w:val="110"/>
          <w:tblHeader/>
        </w:trPr>
        <w:tc>
          <w:tcPr>
            <w:tcW w:w="6086"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209B830" w14:textId="77777777" w:rsidR="00B9576A" w:rsidRPr="00BF2E64" w:rsidRDefault="00B9576A" w:rsidP="00192F50">
            <w:pPr>
              <w:pStyle w:val="Tablehead"/>
            </w:pPr>
          </w:p>
        </w:tc>
        <w:tc>
          <w:tcPr>
            <w:tcW w:w="142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EBE97F" w14:textId="77777777" w:rsidR="00B9576A" w:rsidRPr="00BF2E64" w:rsidRDefault="00B9576A" w:rsidP="00192F50">
            <w:pPr>
              <w:pStyle w:val="Tablehead"/>
            </w:pPr>
            <w:r w:rsidRPr="00BF2E64">
              <w:t>D &lt; 16 mm</w:t>
            </w:r>
          </w:p>
        </w:tc>
        <w:tc>
          <w:tcPr>
            <w:tcW w:w="142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6981BB" w14:textId="77777777" w:rsidR="00B9576A" w:rsidRPr="00BF2E64" w:rsidRDefault="00B9576A" w:rsidP="00192F50">
            <w:pPr>
              <w:pStyle w:val="Tablehead"/>
            </w:pPr>
            <w:r w:rsidRPr="00BF2E64">
              <w:t>D ≥ 16 mm</w:t>
            </w:r>
          </w:p>
        </w:tc>
      </w:tr>
      <w:tr w:rsidR="00B9576A" w:rsidRPr="00BF2E64" w14:paraId="620F32F8" w14:textId="77777777" w:rsidTr="008F4A09">
        <w:trPr>
          <w:cantSplit/>
          <w:trHeight w:val="142"/>
          <w:tblHeader/>
        </w:trPr>
        <w:tc>
          <w:tcPr>
            <w:tcW w:w="6086"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A9B24D1" w14:textId="77777777" w:rsidR="00B9576A" w:rsidRPr="00BF2E64" w:rsidRDefault="00B9576A" w:rsidP="00192F50">
            <w:pPr>
              <w:pStyle w:val="Tablehead"/>
            </w:pPr>
          </w:p>
        </w:tc>
        <w:tc>
          <w:tcPr>
            <w:tcW w:w="2842"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1CE0404B" w14:textId="77777777" w:rsidR="00B9576A" w:rsidRPr="00BF2E64" w:rsidRDefault="00B9576A" w:rsidP="00192F50">
            <w:pPr>
              <w:pStyle w:val="Tablehead"/>
            </w:pPr>
            <w:r w:rsidRPr="00BF2E64">
              <w:t>Atšķirības no darba formulas absolūtajos ± %</w:t>
            </w:r>
          </w:p>
        </w:tc>
      </w:tr>
      <w:tr w:rsidR="00B9576A" w:rsidRPr="00BF2E64" w14:paraId="6E01CBD8" w14:textId="77777777" w:rsidTr="008F4A09">
        <w:trPr>
          <w:cantSplit/>
          <w:trHeight w:val="51"/>
        </w:trPr>
        <w:tc>
          <w:tcPr>
            <w:tcW w:w="8928" w:type="dxa"/>
            <w:gridSpan w:val="3"/>
            <w:tcBorders>
              <w:top w:val="single" w:sz="4" w:space="0" w:color="auto"/>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F063AF">
            <w:pPr>
              <w:pStyle w:val="Tabletext"/>
            </w:pPr>
            <w:r w:rsidRPr="00BF2E64">
              <w:t>Cauri izsijātā materiāla daudzums, masas %:</w:t>
            </w:r>
          </w:p>
        </w:tc>
      </w:tr>
      <w:tr w:rsidR="00B9576A" w:rsidRPr="00BF2E64" w14:paraId="3103590A" w14:textId="77777777" w:rsidTr="00354136">
        <w:trPr>
          <w:cantSplit/>
          <w:trHeight w:val="60"/>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F063AF">
            <w:pPr>
              <w:pStyle w:val="Tabletext3"/>
            </w:pPr>
            <w:r w:rsidRPr="00BF2E64">
              <w:t>1,4 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F063AF">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F063AF">
            <w:pPr>
              <w:pStyle w:val="Tabletext3"/>
            </w:pPr>
            <w:r w:rsidRPr="00BF2E64">
              <w:t>- 2</w:t>
            </w:r>
          </w:p>
        </w:tc>
      </w:tr>
      <w:tr w:rsidR="00B9576A" w:rsidRPr="00BF2E64" w14:paraId="0B1EBD21" w14:textId="77777777" w:rsidTr="00354136">
        <w:trPr>
          <w:cantSplit/>
          <w:trHeight w:val="78"/>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F063AF">
            <w:pPr>
              <w:pStyle w:val="Tabletext3"/>
            </w:pPr>
            <w:r w:rsidRPr="00BF2E64">
              <w:t>D</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F063AF">
            <w:pPr>
              <w:pStyle w:val="Tabletext3"/>
            </w:pPr>
            <w:r w:rsidRPr="00BF2E64">
              <w:t>- 8 + 5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F063AF">
            <w:pPr>
              <w:pStyle w:val="Tabletext3"/>
            </w:pPr>
            <w:r w:rsidRPr="00BF2E64">
              <w:t>- 9 + 5</w:t>
            </w:r>
          </w:p>
        </w:tc>
      </w:tr>
      <w:tr w:rsidR="00B9576A" w:rsidRPr="00BF2E64" w14:paraId="38FCE3B0"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F063AF">
            <w:pPr>
              <w:pStyle w:val="Tabletext3"/>
            </w:pPr>
            <w:r w:rsidRPr="00BF2E64">
              <w:t>4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F063AF">
            <w:pPr>
              <w:pStyle w:val="Tabletext3"/>
            </w:pPr>
            <w:r w:rsidRPr="00BF2E64">
              <w:t>± 7</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F063AF">
            <w:pPr>
              <w:pStyle w:val="Tabletext3"/>
            </w:pPr>
            <w:r w:rsidRPr="00BF2E64">
              <w:t>± 9</w:t>
            </w:r>
          </w:p>
        </w:tc>
      </w:tr>
      <w:tr w:rsidR="00B9576A" w:rsidRPr="00BF2E64" w14:paraId="081A4646"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F063AF">
            <w:pPr>
              <w:pStyle w:val="Tabletext3"/>
            </w:pPr>
            <w:r w:rsidRPr="00BF2E64">
              <w:t>2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F063AF">
            <w:pPr>
              <w:pStyle w:val="Tabletext3"/>
            </w:pPr>
            <w:r w:rsidRPr="00BF2E64">
              <w:t>± 6</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F063AF">
            <w:pPr>
              <w:pStyle w:val="Tabletext3"/>
            </w:pPr>
            <w:r w:rsidRPr="00BF2E64">
              <w:t>± 7</w:t>
            </w:r>
          </w:p>
        </w:tc>
      </w:tr>
      <w:tr w:rsidR="00B9576A" w:rsidRPr="00BF2E64" w14:paraId="50B10931" w14:textId="77777777" w:rsidTr="00354136">
        <w:trPr>
          <w:cantSplit/>
          <w:trHeight w:val="51"/>
        </w:trPr>
        <w:tc>
          <w:tcPr>
            <w:tcW w:w="608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F063AF">
            <w:pPr>
              <w:pStyle w:val="Tabletext3"/>
            </w:pPr>
            <w:r w:rsidRPr="00BF2E64">
              <w:t>0,5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F063AF">
            <w:pPr>
              <w:pStyle w:val="Tabletext3"/>
            </w:pPr>
            <w:r w:rsidRPr="00BF2E64">
              <w:t>± 4</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F063AF">
            <w:pPr>
              <w:pStyle w:val="Tabletext3"/>
            </w:pPr>
            <w:r w:rsidRPr="00BF2E64">
              <w:t>± 5</w:t>
            </w:r>
          </w:p>
        </w:tc>
      </w:tr>
      <w:tr w:rsidR="00B9576A" w:rsidRPr="00BF2E64" w14:paraId="00464D37" w14:textId="77777777" w:rsidTr="00354136">
        <w:trPr>
          <w:cantSplit/>
          <w:trHeight w:val="64"/>
        </w:trPr>
        <w:tc>
          <w:tcPr>
            <w:tcW w:w="608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F063AF">
            <w:pPr>
              <w:pStyle w:val="Tabletext3"/>
            </w:pPr>
            <w:r w:rsidRPr="00BF2E64">
              <w:t>0,063 mm</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F063AF">
            <w:pPr>
              <w:pStyle w:val="Tabletext3"/>
            </w:pPr>
            <w:r w:rsidRPr="00BF2E64">
              <w:t>± 2</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F063AF">
            <w:pPr>
              <w:pStyle w:val="Tabletext3"/>
            </w:pPr>
            <w:r w:rsidRPr="00BF2E64">
              <w:t>± 3</w:t>
            </w:r>
          </w:p>
        </w:tc>
      </w:tr>
      <w:tr w:rsidR="00B9576A" w:rsidRPr="00BF2E64" w14:paraId="3C1FC5E0" w14:textId="77777777" w:rsidTr="00354136">
        <w:trPr>
          <w:cantSplit/>
          <w:trHeight w:val="9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591359B1" w:rsidR="00B9576A" w:rsidRPr="00BF2E64" w:rsidRDefault="00B9576A" w:rsidP="00F063AF">
            <w:pPr>
              <w:pStyle w:val="Tabletext"/>
            </w:pPr>
            <w:r w:rsidRPr="00BF2E64">
              <w:t>Saistvielas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F063AF">
            <w:pPr>
              <w:pStyle w:val="Tabletext3"/>
            </w:pPr>
            <w:r w:rsidRPr="00BF2E64">
              <w:t>± 0,5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F063AF">
            <w:pPr>
              <w:pStyle w:val="Tabletext3"/>
            </w:pPr>
            <w:r w:rsidRPr="00BF2E64">
              <w:t>± 0,6</w:t>
            </w:r>
          </w:p>
        </w:tc>
      </w:tr>
      <w:tr w:rsidR="00B9576A" w:rsidRPr="00BF2E64" w14:paraId="604735BA"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5664B3DD" w:rsidR="00B9576A" w:rsidRPr="00BF2E64" w:rsidRDefault="00B9576A" w:rsidP="00F063AF">
            <w:pPr>
              <w:pStyle w:val="Tabletext"/>
            </w:pPr>
            <w:r w:rsidRPr="00BF2E64">
              <w:rPr>
                <w:vertAlign w:val="superscript"/>
              </w:rPr>
              <w:t>(2)</w:t>
            </w:r>
            <w:r w:rsidR="00354136">
              <w:rPr>
                <w:vertAlign w:val="superscript"/>
              </w:rPr>
              <w:t xml:space="preserve"> </w:t>
            </w:r>
            <w:r w:rsidRPr="00BF2E64">
              <w:t>Poru saturs</w:t>
            </w:r>
            <w:r w:rsidR="00354136">
              <w:t>,</w:t>
            </w:r>
            <w:r w:rsidRPr="00BF2E64">
              <w:t xml:space="preserve"> masas</w:t>
            </w:r>
            <w:r w:rsidR="00354136">
              <w:t xml:space="preserve"> %</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F063AF">
            <w:pPr>
              <w:pStyle w:val="Tabletext3"/>
            </w:pPr>
            <w:r w:rsidRPr="00BF2E64">
              <w:t>± 1,5</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F063AF">
            <w:pPr>
              <w:pStyle w:val="Tabletext3"/>
            </w:pPr>
            <w:r w:rsidRPr="00BF2E64">
              <w:t>± 2,0</w:t>
            </w:r>
          </w:p>
        </w:tc>
      </w:tr>
      <w:tr w:rsidR="00B9576A" w:rsidRPr="00BF2E64" w14:paraId="0CBD8B5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7E3346" w14:textId="58C3F980" w:rsidR="00B9576A" w:rsidRPr="00BF2E64" w:rsidRDefault="00B9576A" w:rsidP="00F063AF">
            <w:pPr>
              <w:pStyle w:val="Tabletext"/>
            </w:pPr>
            <w:r w:rsidRPr="00BF2E64">
              <w:rPr>
                <w:vertAlign w:val="superscript"/>
              </w:rPr>
              <w:t>(2)</w:t>
            </w:r>
            <w:r w:rsidR="00AB7275" w:rsidRPr="00BF2E64">
              <w:t xml:space="preserve"> </w:t>
            </w:r>
            <w:r w:rsidRPr="00BF2E64">
              <w:t>Ar bitumenu piepildīto poru daudzums,</w:t>
            </w:r>
            <w:r w:rsidR="00354136">
              <w:t xml:space="preserve"> </w:t>
            </w:r>
            <w:r w:rsidRPr="00BF2E64">
              <w:t>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F063AF">
            <w:pPr>
              <w:pStyle w:val="Tabletext3"/>
            </w:pPr>
            <w:r w:rsidRPr="00BF2E64">
              <w:t>Jāatbilst prasībām</w:t>
            </w:r>
          </w:p>
        </w:tc>
      </w:tr>
      <w:tr w:rsidR="00B9576A" w:rsidRPr="00BF2E64" w14:paraId="6B0E9B7B" w14:textId="77777777" w:rsidTr="00354136">
        <w:trPr>
          <w:cantSplit/>
          <w:trHeight w:val="114"/>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F063AF">
            <w:pPr>
              <w:pStyle w:val="Tabletext"/>
            </w:pPr>
            <w:r w:rsidRPr="00BF2E64">
              <w:rPr>
                <w:vertAlign w:val="superscript"/>
              </w:rPr>
              <w:t>(2)</w:t>
            </w:r>
            <w:r w:rsidRPr="00BF2E64">
              <w:t xml:space="preserve"> Pārklājums un viendabīgums</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F063AF">
            <w:pPr>
              <w:pStyle w:val="Tabletext3"/>
            </w:pPr>
            <w:r w:rsidRPr="00BF2E64">
              <w:t>Jāatbilst prasībām</w:t>
            </w:r>
          </w:p>
        </w:tc>
      </w:tr>
      <w:tr w:rsidR="00B9576A" w:rsidRPr="00BF2E64" w14:paraId="29294BEF" w14:textId="77777777" w:rsidTr="00354136">
        <w:trPr>
          <w:cantSplit/>
          <w:trHeight w:val="146"/>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169457FA" w:rsidR="00B9576A" w:rsidRPr="00BF2E64" w:rsidRDefault="00B9576A" w:rsidP="00F063AF">
            <w:pPr>
              <w:pStyle w:val="Tabletext"/>
            </w:pPr>
            <w:r w:rsidRPr="00BF2E64">
              <w:rPr>
                <w:vertAlign w:val="superscript"/>
              </w:rPr>
              <w:t>(2)</w:t>
            </w:r>
            <w:r w:rsidR="00AB7275">
              <w:rPr>
                <w:vertAlign w:val="superscript"/>
              </w:rPr>
              <w:t xml:space="preserve"> (3)</w:t>
            </w:r>
            <w:r w:rsidRPr="00BF2E64">
              <w:t xml:space="preserve"> Minimālā netiešās stiepes stiprības vērtība (ūdensjutība)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F063AF">
            <w:pPr>
              <w:pStyle w:val="Tabletext3"/>
            </w:pPr>
            <w:r w:rsidRPr="00BF2E64">
              <w:t>Jāatbilst prasībām</w:t>
            </w:r>
          </w:p>
        </w:tc>
      </w:tr>
      <w:tr w:rsidR="00B9576A" w:rsidRPr="00BF2E64" w14:paraId="6CF49230"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49F80" w14:textId="784391DA" w:rsidR="00B9576A" w:rsidRPr="00BF2E64" w:rsidRDefault="00B9576A" w:rsidP="00F063AF">
            <w:pPr>
              <w:pStyle w:val="Tabletext"/>
            </w:pPr>
            <w:r w:rsidRPr="00BF2E64">
              <w:rPr>
                <w:vertAlign w:val="superscript"/>
              </w:rPr>
              <w:t>(2)</w:t>
            </w:r>
            <w:r w:rsidRPr="00BF2E64">
              <w:t xml:space="preserve"> Izturība pret paliekošām deformācijām</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F063AF">
            <w:pPr>
              <w:pStyle w:val="Tabletext3"/>
            </w:pPr>
            <w:r w:rsidRPr="00BF2E64">
              <w:t>Jāatbilst prasībām</w:t>
            </w:r>
          </w:p>
        </w:tc>
      </w:tr>
      <w:tr w:rsidR="00B9576A" w:rsidRPr="00BF2E64" w14:paraId="4232A5A8" w14:textId="77777777" w:rsidTr="00354136">
        <w:trPr>
          <w:cantSplit/>
          <w:trHeight w:val="72"/>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226755" w14:textId="3A9B7D73" w:rsidR="00B9576A" w:rsidRPr="00BF2E64" w:rsidRDefault="00B9576A" w:rsidP="00F063AF">
            <w:pPr>
              <w:pStyle w:val="Tabletext"/>
            </w:pPr>
            <w:r w:rsidRPr="00BF2E64">
              <w:rPr>
                <w:vertAlign w:val="superscript"/>
              </w:rPr>
              <w:t>(2)</w:t>
            </w:r>
            <w:r w:rsidRPr="00BF2E64">
              <w:t xml:space="preserve"> </w:t>
            </w:r>
            <w:r w:rsidR="00354136" w:rsidRPr="00354136">
              <w:rPr>
                <w:lang w:val="lv-LV"/>
              </w:rPr>
              <w:t>Izturība pret termoplaisu veidošanos, maksimālā atteices temperatūra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F063AF">
            <w:pPr>
              <w:pStyle w:val="Tabletext3"/>
            </w:pPr>
            <w:r w:rsidRPr="00BF2E64">
              <w:t>Jāatbilst prasībām</w:t>
            </w:r>
          </w:p>
        </w:tc>
      </w:tr>
      <w:tr w:rsidR="00B9576A" w:rsidRPr="00BF2E64" w14:paraId="3D5BC5D3" w14:textId="77777777" w:rsidTr="00354136">
        <w:trPr>
          <w:cantSplit/>
          <w:trHeight w:val="51"/>
        </w:trPr>
        <w:tc>
          <w:tcPr>
            <w:tcW w:w="60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A286DE7" w:rsidR="00B9576A" w:rsidRPr="00BF2E64" w:rsidRDefault="00B9576A" w:rsidP="00F063AF">
            <w:pPr>
              <w:pStyle w:val="Tabletext"/>
            </w:pPr>
            <w:r w:rsidRPr="00BF2E64">
              <w:rPr>
                <w:vertAlign w:val="superscript"/>
              </w:rPr>
              <w:t>(2)</w:t>
            </w:r>
            <w:r w:rsidRPr="00BF2E64">
              <w:t xml:space="preserve"> Saistvielas notece, tikai SMA</w:t>
            </w:r>
          </w:p>
        </w:tc>
        <w:tc>
          <w:tcPr>
            <w:tcW w:w="28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F063AF">
            <w:pPr>
              <w:pStyle w:val="Tabletext3"/>
            </w:pPr>
            <w:r w:rsidRPr="00BF2E64">
              <w:t>Jāatbilst prasībām</w:t>
            </w:r>
          </w:p>
        </w:tc>
      </w:tr>
    </w:tbl>
    <w:p w14:paraId="60ABAA78" w14:textId="7C0D41E8" w:rsidR="00B9576A" w:rsidRPr="00BF2E64" w:rsidRDefault="00B9576A" w:rsidP="004411F9">
      <w:pPr>
        <w:pStyle w:val="BodyText3"/>
      </w:pPr>
      <w:bookmarkStart w:id="1491" w:name="TOC33343399"/>
      <w:bookmarkEnd w:id="1491"/>
      <w:r w:rsidRPr="00BF2E64">
        <w:t>PIEZĪME</w:t>
      </w:r>
      <w:r w:rsidRPr="00BF2E64">
        <w:rPr>
          <w:vertAlign w:val="superscript"/>
        </w:rPr>
        <w:t>(1)</w:t>
      </w:r>
      <w:r w:rsidRPr="00BF2E64">
        <w:t xml:space="preserve"> Pieļaujamās novirzes ietver paraugu ņemšanas un testēšanas precizitāti.</w:t>
      </w:r>
    </w:p>
    <w:p w14:paraId="34B7B7E1" w14:textId="54B3E4ED" w:rsidR="00B9576A" w:rsidRDefault="00B9576A" w:rsidP="004411F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14622BDF" w14:textId="60958808" w:rsidR="00E53F50" w:rsidRPr="00BF2E64" w:rsidRDefault="00E53F50" w:rsidP="004411F9">
      <w:pPr>
        <w:pStyle w:val="BodyText3"/>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w:t>
      </w:r>
      <w:r w:rsidR="00AB7275">
        <w:t xml:space="preserve">obligāti </w:t>
      </w:r>
      <w:r>
        <w:t xml:space="preserve">testējama </w:t>
      </w:r>
      <w:r w:rsidRPr="00E53F50">
        <w:rPr>
          <w:lang w:val="lv-LV"/>
        </w:rPr>
        <w:t>siltā asfalta tehnoloģijas izmantošanas gadījum</w:t>
      </w:r>
      <w:r>
        <w:rPr>
          <w:lang w:val="lv-LV"/>
        </w:rPr>
        <w:t>ā.</w:t>
      </w:r>
    </w:p>
    <w:p w14:paraId="0715F700" w14:textId="77777777" w:rsidR="00B9576A" w:rsidRPr="00BF2E64" w:rsidRDefault="00B9576A" w:rsidP="00E90B0F">
      <w:pPr>
        <w:pStyle w:val="Heading5"/>
      </w:pPr>
      <w:r w:rsidRPr="00BF2E64">
        <w:t>Transportēšana</w:t>
      </w:r>
    </w:p>
    <w:p w14:paraId="70B180AE" w14:textId="156C8769" w:rsidR="00B9576A" w:rsidRDefault="00B9576A" w:rsidP="00B9576A">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7F938183" w14:textId="369295B9" w:rsidR="002A4F3E" w:rsidRPr="00BF2E64" w:rsidRDefault="002A4F3E" w:rsidP="00B9576A">
      <w:r w:rsidRPr="00E44B9D">
        <w:rPr>
          <w:lang w:val="lv-LV"/>
        </w:rPr>
        <w:t>Ieteicams lietot termo kravas kastes ar horizontālu asfalta maisījuma izkraušanu</w:t>
      </w:r>
      <w:r w:rsidR="00AC3C82" w:rsidRPr="00E44B9D">
        <w:rPr>
          <w:lang w:val="lv-LV"/>
        </w:rPr>
        <w:t>.</w:t>
      </w:r>
    </w:p>
    <w:p w14:paraId="64A29090" w14:textId="77777777" w:rsidR="00B9576A" w:rsidRPr="00BF2E64" w:rsidRDefault="00B9576A" w:rsidP="00E90B0F">
      <w:pPr>
        <w:pStyle w:val="Heading5"/>
      </w:pPr>
      <w:bookmarkStart w:id="1492" w:name="TOC33343400"/>
      <w:r w:rsidRPr="00BF2E64">
        <w:t>Ieklāšana un blīvēšana</w:t>
      </w:r>
      <w:bookmarkEnd w:id="1492"/>
    </w:p>
    <w:p w14:paraId="4B90E02B" w14:textId="77777777" w:rsidR="00B9576A" w:rsidRDefault="00B9576A" w:rsidP="00B9576A">
      <w:r w:rsidRPr="00BF2E64">
        <w:t>Ja nav citas prasības, tad šķērsprofils</w:t>
      </w:r>
      <w:r>
        <w:t xml:space="preserve"> jāparedz atbilstoši LVS 190-2.</w:t>
      </w:r>
    </w:p>
    <w:p w14:paraId="0FF4B521" w14:textId="77777777" w:rsidR="00B9576A" w:rsidRDefault="00B9576A" w:rsidP="00B9576A">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m paredzēts ģeorežģis vismaz 50 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60D4D537" w:rsidR="00B9576A" w:rsidRPr="00BF2E64" w:rsidRDefault="00B9576A" w:rsidP="00B9576A">
      <w:r w:rsidRPr="00BF2E64">
        <w:t>Asfalta maisījuma temperatūra nedrīkst pārsniegt</w:t>
      </w:r>
      <w:r>
        <w:t xml:space="preserve"> </w:t>
      </w:r>
      <w:r>
        <w:fldChar w:fldCharType="begin"/>
      </w:r>
      <w:r>
        <w:instrText xml:space="preserve"> REF _Ref251254246 \r \h </w:instrText>
      </w:r>
      <w:r>
        <w:fldChar w:fldCharType="separate"/>
      </w:r>
      <w:r w:rsidR="006D5111">
        <w:t>6.2-54</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 xml:space="preserve">70 – </w:t>
      </w:r>
      <w:r w:rsidR="000668BC">
        <w:t>90</w:t>
      </w:r>
      <w:r w:rsidR="000668BC">
        <w:rPr>
          <w:vertAlign w:val="superscript"/>
        </w:rPr>
        <w:t xml:space="preserve"> </w:t>
      </w:r>
      <w:r>
        <w:t>grādu leņķī</w:t>
      </w:r>
      <w:r w:rsidRPr="00BF2E64">
        <w:t>, tad gruntējot vai iestrādājot bitumena mastikas lenti.</w:t>
      </w:r>
    </w:p>
    <w:p w14:paraId="4C0AA66B" w14:textId="77777777" w:rsidR="00B9576A" w:rsidRDefault="00B9576A" w:rsidP="00B9576A">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22ACFC61" w:rsidR="00B9576A" w:rsidRDefault="00B9576A" w:rsidP="00B9576A">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23A65F63" w:rsidR="00B9576A" w:rsidRDefault="00B9576A" w:rsidP="000F776B">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00F03784">
        <w:rPr>
          <w:vertAlign w:val="subscript"/>
        </w:rPr>
        <w:t>kravas</w:t>
      </w:r>
      <w:r w:rsidRPr="00662236">
        <w:rPr>
          <w:lang w:val="lv-LV"/>
        </w:rPr>
        <w:t xml:space="preserve">  &gt; 1000, </w:t>
      </w:r>
      <w:r w:rsidR="002A4F3E" w:rsidRPr="00E44B9D">
        <w:rPr>
          <w:lang w:val="lv-LV"/>
        </w:rPr>
        <w:t xml:space="preserve">ja nelieto termo kravas kastes ar horizontālu asfalta maisījuma izkraušanu, </w:t>
      </w:r>
      <w:r w:rsidR="0017312A" w:rsidRPr="00E44B9D">
        <w:rPr>
          <w:lang w:val="lv-LV"/>
        </w:rPr>
        <w:t>brauktuves galvenajās</w:t>
      </w:r>
      <w:r w:rsidR="0017312A">
        <w:rPr>
          <w:lang w:val="lv-LV"/>
        </w:rPr>
        <w:t xml:space="preserve"> joslās </w:t>
      </w:r>
      <w:r w:rsidRPr="00662236">
        <w:rPr>
          <w:lang w:val="lv-LV"/>
        </w:rPr>
        <w:t>kā starpposms starp automašīnu un ieklājēja bunkuru jālieto speciāla asfalta maisījuma antisegregācijas iekārta</w:t>
      </w:r>
      <w:r w:rsidR="00542168" w:rsidRPr="00662236">
        <w:rPr>
          <w:lang w:val="lv-LV"/>
        </w:rPr>
        <w:t>.</w:t>
      </w:r>
    </w:p>
    <w:p w14:paraId="0CB826A0" w14:textId="77777777" w:rsidR="00B9576A" w:rsidRDefault="00B9576A" w:rsidP="00B9576A">
      <w:r>
        <w:t>Antisegregācijas iekārta nav jālieto sekojošās situācijās:</w:t>
      </w:r>
    </w:p>
    <w:p w14:paraId="0FAE7A08" w14:textId="77777777" w:rsidR="00B9576A" w:rsidRDefault="00B9576A" w:rsidP="00DE439A">
      <w:pPr>
        <w:pStyle w:val="ListParagraph"/>
      </w:pPr>
      <w:r>
        <w:t>vienā vietā ieklājamā asfalta maisījuma tipa kopējais apjoms nepārsniedz 200 t;</w:t>
      </w:r>
    </w:p>
    <w:p w14:paraId="338C3756" w14:textId="77777777" w:rsidR="00B9576A" w:rsidRPr="00287754" w:rsidRDefault="00B9576A" w:rsidP="00DE439A">
      <w:pPr>
        <w:pStyle w:val="ListParagraph"/>
      </w:pPr>
      <w:r>
        <w:t>tiltu pieejās;</w:t>
      </w:r>
    </w:p>
    <w:p w14:paraId="25339B16" w14:textId="22C97891" w:rsidR="00B9576A" w:rsidRPr="00B44DB7" w:rsidRDefault="00B9576A" w:rsidP="00DE439A">
      <w:pPr>
        <w:pStyle w:val="ListParagraph"/>
      </w:pPr>
      <w:r>
        <w:t>brauktuvju paplašinājumos (sabiedriskā transporta pieturvietas, paātrinājuma un palēninājuma joslas u.tm</w:t>
      </w:r>
      <w:r w:rsidR="00FB6FF0">
        <w:t>l</w:t>
      </w:r>
      <w:r>
        <w:t>.);</w:t>
      </w:r>
    </w:p>
    <w:p w14:paraId="47D1615A" w14:textId="77777777" w:rsidR="00B9576A" w:rsidRPr="00F04AAD" w:rsidRDefault="00B9576A" w:rsidP="00DE439A">
      <w:pPr>
        <w:pStyle w:val="ListParagraph"/>
      </w:pPr>
      <w:r>
        <w:t>izlīdzinošajām</w:t>
      </w:r>
      <w:r w:rsidRPr="00287754">
        <w:t xml:space="preserve"> kārt</w:t>
      </w:r>
      <w:r>
        <w:t>ām vai profila labošanai;</w:t>
      </w:r>
    </w:p>
    <w:p w14:paraId="469082AD" w14:textId="77777777" w:rsidR="00B9576A" w:rsidRPr="00F04AAD" w:rsidRDefault="00B9576A" w:rsidP="00DE439A">
      <w:pPr>
        <w:pStyle w:val="ListParagraph"/>
      </w:pPr>
      <w:r>
        <w:t>ietvēm;</w:t>
      </w:r>
    </w:p>
    <w:p w14:paraId="30F1FD8A" w14:textId="77777777" w:rsidR="00B9576A" w:rsidRPr="00F04AAD" w:rsidRDefault="00B9576A" w:rsidP="00DE439A">
      <w:pPr>
        <w:pStyle w:val="ListParagraph"/>
      </w:pPr>
      <w:r>
        <w:t>vietās, kur</w:t>
      </w:r>
      <w:r w:rsidRPr="00F04AAD">
        <w:t xml:space="preserve"> </w:t>
      </w:r>
      <w:r>
        <w:t>to traucē realizēt</w:t>
      </w:r>
      <w:r w:rsidRPr="00F04AAD">
        <w:t xml:space="preserve"> </w:t>
      </w:r>
      <w:r>
        <w:t xml:space="preserve">esošās </w:t>
      </w:r>
      <w:r w:rsidRPr="00F04AAD">
        <w:t>gaisa elektrolīnijas (</w:t>
      </w:r>
      <w:r>
        <w:t>piemēram, sabiedriskā transporta – trolejbusu un tramvaju, esošās gaisa elektrolīnijas pilsētās</w:t>
      </w:r>
      <w:r w:rsidRPr="00F04AAD">
        <w:t>).</w:t>
      </w:r>
    </w:p>
    <w:p w14:paraId="4E98770A" w14:textId="77777777" w:rsidR="00B9576A" w:rsidRPr="00BF2E64" w:rsidRDefault="00B9576A" w:rsidP="00B9576A">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9576A">
      <w:r w:rsidRPr="00BF2E64">
        <w:t>Vibroveltņu vibroiekārtas nedrīkst izmantot uz metāla tiltiem. Uz betona tiltiem nedrīkst izmantot vibroveltņus, kuru pilna masa ir lielāka par 2 t. Nav ieteicams izmantot veltņu vibroiekārtas, ja būvējamā asfalta kārta ir plānāka par 30 mm. Vietās, kur nav ieteicama vai atļauta vibroiekārtu izmantošana (uz tiltiem, pie ēkām, virs apakšzemes komunikācijām u.c.) ieteicams lietot veltņus ar oscilāciju.</w:t>
      </w:r>
    </w:p>
    <w:p w14:paraId="21FB9686" w14:textId="77777777" w:rsidR="00B9576A" w:rsidRPr="00BF2E64" w:rsidRDefault="00B9576A" w:rsidP="00B9576A">
      <w:r w:rsidRPr="00BF2E64">
        <w:t>SMA tipa asfalta maisījumu veltņošanai nav atļauts izmantot pneimatisko riteņu veltņus.</w:t>
      </w:r>
    </w:p>
    <w:p w14:paraId="4BCA58E3" w14:textId="77777777" w:rsidR="00B9576A" w:rsidRDefault="00B9576A" w:rsidP="00B9576A">
      <w:r w:rsidRPr="00BF2E64">
        <w:t>Nelielas platības, kur paredzēta neliela satiksme, un vietās, kuru platums nav pietiekams mehāniskai ieklāšanai, var ieklāt ar roku darbaspēku.</w:t>
      </w:r>
    </w:p>
    <w:p w14:paraId="2CC0DDE0" w14:textId="77777777" w:rsidR="00B9576A" w:rsidRPr="00BF2E64" w:rsidRDefault="00B9576A" w:rsidP="00B9576A">
      <w:r>
        <w:t>I</w:t>
      </w:r>
      <w:r w:rsidRPr="00BF2E64">
        <w:t>eteicams lietot ieklātās asfalta kārtas operatīvās sablīvējuma noteikšanas iekārtas</w:t>
      </w:r>
      <w:r>
        <w:t>.</w:t>
      </w:r>
    </w:p>
    <w:p w14:paraId="7E0C92F1" w14:textId="1AAEE595" w:rsidR="00B9576A" w:rsidRPr="00CC08B5" w:rsidRDefault="00B9576A" w:rsidP="00B9576A">
      <w:pPr>
        <w:rPr>
          <w:lang w:val="lv-LV"/>
        </w:rPr>
      </w:pPr>
      <w:r>
        <w:rPr>
          <w:lang w:val="lv-LV"/>
        </w:rPr>
        <w:t>Ja</w:t>
      </w:r>
      <w:r w:rsidRPr="003134A7">
        <w:rPr>
          <w:lang w:val="lv-LV"/>
        </w:rPr>
        <w:t xml:space="preserve"> </w:t>
      </w:r>
      <w:r w:rsidRPr="00BF2E64">
        <w:t>AADT</w:t>
      </w:r>
      <w:r w:rsidRPr="00BF2E64">
        <w:rPr>
          <w:vertAlign w:val="subscript"/>
        </w:rPr>
        <w:t>j,pievestā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A54E0A">
      <w:pPr>
        <w:pStyle w:val="Heading3"/>
      </w:pPr>
      <w:bookmarkStart w:id="1493" w:name="_Toc250814990"/>
      <w:r w:rsidRPr="00BF2E64">
        <w:t>Kvalitātes novērtējums</w:t>
      </w:r>
      <w:bookmarkEnd w:id="1493"/>
    </w:p>
    <w:p w14:paraId="1E375E64" w14:textId="299E3F4E" w:rsidR="00B9576A" w:rsidRPr="00BF2E64" w:rsidRDefault="00B9576A" w:rsidP="00B9576A">
      <w:r w:rsidRPr="00BF2E64">
        <w:t>Uzbūvētajai asfalta kārtai jābūt viendabīgai</w:t>
      </w:r>
      <w:r w:rsidR="005A7079">
        <w:t>,</w:t>
      </w:r>
      <w:r w:rsidRPr="00BF2E64">
        <w:t xml:space="preserve"> ar vienmērīgu virsmas tekstūru</w:t>
      </w:r>
      <w:r w:rsidR="005A7079">
        <w:t>.</w:t>
      </w:r>
      <w:r>
        <w:t xml:space="preserve"> </w:t>
      </w:r>
      <w:r w:rsidR="005A7079">
        <w:t>D</w:t>
      </w:r>
      <w:r>
        <w:t>ilumkārtas virsmas krāsai visā būvobjektā jābūt vienā tonī</w:t>
      </w:r>
      <w:r w:rsidRPr="00BF2E64">
        <w:t xml:space="preserve">, bez izsvīdumiem, bez segregācijas, plaisām vai citiem vizuāli konstatējamiem defektiem.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fldChar w:fldCharType="separate"/>
      </w:r>
      <w:r w:rsidR="006D5111">
        <w:t>6.2-56</w:t>
      </w:r>
      <w:r>
        <w:fldChar w:fldCharType="end"/>
      </w:r>
      <w:r w:rsidRPr="00BF2E64">
        <w:t xml:space="preserve"> tabulā izvirzītajām prasībām.</w:t>
      </w:r>
    </w:p>
    <w:p w14:paraId="4D2CDCB2" w14:textId="77777777" w:rsidR="00B9576A" w:rsidRPr="00BF2E64" w:rsidRDefault="00B9576A" w:rsidP="00425BBC">
      <w:pPr>
        <w:pStyle w:val="Heading8"/>
      </w:pPr>
      <w:bookmarkStart w:id="1494" w:name="_Ref251254482"/>
      <w:r w:rsidRPr="00BF2E64">
        <w:t>tabula. Asfalta kārtu kvalitātes parametri, prasības un nosacījumi testēšanai un mērījumiem</w:t>
      </w:r>
      <w:bookmarkEnd w:id="1494"/>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8F4A09">
        <w:trPr>
          <w:cantSplit/>
          <w:trHeight w:val="440"/>
          <w:tblHeader/>
        </w:trPr>
        <w:tc>
          <w:tcPr>
            <w:tcW w:w="210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1B859C" w14:textId="77777777" w:rsidR="00B9576A" w:rsidRPr="00BF2E64" w:rsidRDefault="00B9576A" w:rsidP="00192F50">
            <w:pPr>
              <w:pStyle w:val="Tablehead"/>
            </w:pPr>
            <w:r w:rsidRPr="00BF2E64">
              <w:t>Parametrs</w:t>
            </w:r>
          </w:p>
        </w:tc>
        <w:tc>
          <w:tcPr>
            <w:tcW w:w="2646"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3E18F8F" w14:textId="77777777" w:rsidR="00B9576A" w:rsidRPr="00BF2E64" w:rsidRDefault="00B9576A" w:rsidP="00192F50">
            <w:pPr>
              <w:pStyle w:val="Tablehead"/>
            </w:pPr>
            <w:r w:rsidRPr="00BF2E64">
              <w:t>Prasība</w:t>
            </w:r>
          </w:p>
        </w:tc>
        <w:tc>
          <w:tcPr>
            <w:tcW w:w="210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F4D2B47" w14:textId="77777777" w:rsidR="00B9576A" w:rsidRPr="00BF2E64" w:rsidRDefault="00B9576A" w:rsidP="00192F50">
            <w:pPr>
              <w:pStyle w:val="Tablehead"/>
            </w:pPr>
            <w:r w:rsidRPr="00BF2E64">
              <w:t>Metode</w:t>
            </w:r>
          </w:p>
        </w:tc>
        <w:tc>
          <w:tcPr>
            <w:tcW w:w="208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E8223D2" w14:textId="77777777" w:rsidR="00B9576A" w:rsidRPr="00BF2E64" w:rsidRDefault="00B9576A" w:rsidP="00192F50">
            <w:pPr>
              <w:pStyle w:val="Tablehead"/>
            </w:pPr>
            <w:r w:rsidRPr="00BF2E64">
              <w:t>Izpildes laiks vai apjoms</w:t>
            </w:r>
          </w:p>
        </w:tc>
      </w:tr>
      <w:tr w:rsidR="00B9576A" w:rsidRPr="00BF2E64" w14:paraId="0DCE6061" w14:textId="77777777" w:rsidTr="00952CA7">
        <w:trPr>
          <w:cantSplit/>
          <w:trHeight w:val="880"/>
        </w:trPr>
        <w:tc>
          <w:tcPr>
            <w:tcW w:w="2104"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F063AF">
            <w:pPr>
              <w:pStyle w:val="Tabletext"/>
            </w:pPr>
            <w:r w:rsidRPr="00BF2E64">
              <w:t>Virsmas augstuma atzīmes (ja paredzēts)</w:t>
            </w:r>
          </w:p>
        </w:tc>
        <w:tc>
          <w:tcPr>
            <w:tcW w:w="2646" w:type="dxa"/>
            <w:gridSpan w:val="3"/>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F063AF">
            <w:pPr>
              <w:pStyle w:val="Tabletext"/>
            </w:pPr>
            <w:r w:rsidRPr="00BF2E64">
              <w:t>≤  ±  2,5 cm no paredzētā</w:t>
            </w:r>
          </w:p>
        </w:tc>
        <w:tc>
          <w:tcPr>
            <w:tcW w:w="2105"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F063AF">
            <w:pPr>
              <w:pStyle w:val="Tabletext"/>
            </w:pPr>
            <w:r w:rsidRPr="00BF2E64">
              <w:t>LBN 305-</w:t>
            </w:r>
            <w:r>
              <w:t>15</w:t>
            </w:r>
          </w:p>
          <w:p w14:paraId="5139AD92" w14:textId="77777777" w:rsidR="00B9576A" w:rsidRPr="00BF2E64" w:rsidRDefault="00B9576A" w:rsidP="00F063AF">
            <w:pPr>
              <w:pStyle w:val="Tabletext"/>
            </w:pPr>
            <w:r w:rsidRPr="00BF2E64">
              <w:t>Veicot ģeodēziskos uzmērījumus</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F063AF">
            <w:pPr>
              <w:pStyle w:val="Tabletext"/>
            </w:pPr>
            <w:r w:rsidRPr="00BF2E64">
              <w:t>Visā būvobjektā vismaz trīs vietās šķērsprofilā ik pēc 50 m, piemēram, uz ceļa ass un malās</w:t>
            </w:r>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F063AF">
            <w:pPr>
              <w:pStyle w:val="Tabletext"/>
            </w:pPr>
            <w:r w:rsidRPr="00BF2E64">
              <w:t>Šķērsprofils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F063AF">
            <w:pPr>
              <w:pStyle w:val="Tabletext"/>
            </w:pPr>
            <w:r w:rsidRPr="00BF2E64">
              <w:t>≤  ±  0,5 %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F063AF">
            <w:pPr>
              <w:pStyle w:val="Tabletext"/>
            </w:pPr>
            <w:r w:rsidRPr="00BF2E64">
              <w:t>Ar 3 m mērlatu un līmeņrādi</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F063AF">
            <w:pPr>
              <w:pStyle w:val="Tabletext"/>
            </w:pPr>
            <w:r w:rsidRPr="00BF2E64">
              <w:t>Visā būvobjektā katrā joslā ik pēc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F063AF">
            <w:pPr>
              <w:pStyle w:val="Tabletext"/>
            </w:pPr>
            <w:r w:rsidRPr="00BF2E64">
              <w:t>Platums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F063AF">
            <w:pPr>
              <w:pStyle w:val="Tabletext"/>
            </w:pPr>
            <w:r w:rsidRPr="00BF2E64">
              <w:t>≤  ±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F063AF">
            <w:pPr>
              <w:pStyle w:val="Tabletext"/>
            </w:pPr>
            <w:r w:rsidRPr="00BF2E64">
              <w:t>Ar mērlenti</w:t>
            </w: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F063AF">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F063AF">
            <w:pPr>
              <w:pStyle w:val="Tabletext"/>
            </w:pPr>
            <w:r w:rsidRPr="00BF2E64">
              <w:t>Novietojums plānā</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F063AF">
            <w:pPr>
              <w:pStyle w:val="Tabletext"/>
            </w:pPr>
            <w:r w:rsidRPr="00BF2E64">
              <w:t>≤ ± 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F063AF">
            <w:pPr>
              <w:pStyle w:val="Tabletext"/>
              <w:rPr>
                <w:sz w:val="16"/>
              </w:rPr>
            </w:pPr>
            <w:r w:rsidRPr="00BF2E64">
              <w:t>LBN 305 – 1</w:t>
            </w:r>
          </w:p>
          <w:p w14:paraId="46E8E87A" w14:textId="77777777" w:rsidR="00B9576A" w:rsidRPr="00BF2E64" w:rsidRDefault="00B9576A" w:rsidP="00F063AF">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F063AF">
            <w:pPr>
              <w:pStyle w:val="Tabletext"/>
            </w:pPr>
            <w:r w:rsidRPr="00BF2E64">
              <w:t>Visā būvobjektā raksturīgos punktos</w:t>
            </w:r>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F063AF">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rsidP="00F063AF">
            <w:pPr>
              <w:pStyle w:val="Tabletext"/>
              <w:rPr>
                <w:lang w:val="de-DE"/>
              </w:rPr>
            </w:pPr>
            <w:r w:rsidRPr="00BF2E64">
              <w:rPr>
                <w:lang w:val="de-DE"/>
              </w:rPr>
              <w:t>(noteikta biezuma kārtām)</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F063AF">
            <w:pPr>
              <w:pStyle w:val="Tabletext"/>
              <w:rPr>
                <w:lang w:val="de-DE"/>
              </w:rPr>
            </w:pPr>
            <w:r w:rsidRPr="00662236">
              <w:rPr>
                <w:lang w:val="de-DE"/>
              </w:rPr>
              <w:t>Dilumkārtām:</w:t>
            </w:r>
          </w:p>
          <w:p w14:paraId="48128923" w14:textId="77777777" w:rsidR="00826EF4" w:rsidRPr="00662236" w:rsidRDefault="00826EF4" w:rsidP="00F063AF">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F063AF">
            <w:pPr>
              <w:pStyle w:val="Tabletext"/>
              <w:rPr>
                <w:lang w:val="de-DE"/>
              </w:rPr>
            </w:pPr>
            <w:r w:rsidRPr="00662236">
              <w:rPr>
                <w:lang w:val="de-DE"/>
              </w:rPr>
              <w:t>Saistkārtām un apakškārtām:</w:t>
            </w:r>
          </w:p>
          <w:p w14:paraId="1E47B321" w14:textId="77777777" w:rsidR="00826EF4" w:rsidRPr="00BF2E64" w:rsidRDefault="00826EF4" w:rsidP="00F063AF">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15A19E0C" w:rsidR="00826EF4" w:rsidRPr="00BF2E64" w:rsidRDefault="00414FB3" w:rsidP="00F063AF">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6D5111">
              <w:t>8.12</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F063AF">
            <w:pPr>
              <w:pStyle w:val="Tabletext"/>
            </w:pPr>
            <w:r>
              <w:t>Visā būvobjektā katrā joslā</w:t>
            </w:r>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F063AF">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F063AF">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F063AF">
            <w:pPr>
              <w:pStyle w:val="Tabletext"/>
            </w:pPr>
            <w:r w:rsidRPr="00BF2E64">
              <w:t>LVS EN 12697-36</w:t>
            </w:r>
          </w:p>
        </w:tc>
        <w:tc>
          <w:tcPr>
            <w:tcW w:w="2088"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F063AF">
            <w:pPr>
              <w:pStyle w:val="Tabletext"/>
            </w:pPr>
            <w:r w:rsidRPr="00BF2E64">
              <w:t>Visā būvobjektā katrā joslā ik pēc 1000 m</w:t>
            </w:r>
            <w:r w:rsidRPr="00BF2E64">
              <w:rPr>
                <w:vertAlign w:val="superscript"/>
              </w:rPr>
              <w:t>(3)</w:t>
            </w:r>
            <w:r w:rsidRPr="00BF2E64">
              <w:t>,</w:t>
            </w:r>
          </w:p>
          <w:p w14:paraId="7E21CE74" w14:textId="46041258" w:rsidR="00414FB3" w:rsidRPr="00BF2E64" w:rsidRDefault="00414FB3" w:rsidP="00F063AF">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fldChar w:fldCharType="separate"/>
            </w:r>
            <w:r w:rsidR="006D5111">
              <w:t>8.4</w:t>
            </w:r>
            <w:r>
              <w:fldChar w:fldCharType="end"/>
            </w:r>
            <w:r w:rsidRPr="00BF2E64">
              <w:t xml:space="preserve"> punktam</w:t>
            </w:r>
          </w:p>
        </w:tc>
      </w:tr>
      <w:tr w:rsidR="00B9576A" w:rsidRPr="00BF2E64" w14:paraId="05D8449D" w14:textId="77777777" w:rsidTr="00952CA7">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F063AF">
            <w:pPr>
              <w:pStyle w:val="Tabletext"/>
            </w:pPr>
            <w:r>
              <w:t>Dilumkārtas līdzenums darba šuves zonā</w:t>
            </w:r>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1AAE7CED" w:rsidR="00B9576A" w:rsidRPr="00BF2E64" w:rsidRDefault="00B9576A" w:rsidP="00F063AF">
            <w:pPr>
              <w:pStyle w:val="Tabletext"/>
            </w:pPr>
            <w:r w:rsidRPr="00BF2E64">
              <w:t>Attālums no kārtas virsmas līdz mērmalas plaknei nedrīkst pārsniegt</w:t>
            </w:r>
            <w:r>
              <w:t>,</w:t>
            </w:r>
            <w:r w:rsidRPr="00BF2E64">
              <w:t xml:space="preserve"> ja AADT</w:t>
            </w:r>
            <w:r w:rsidRPr="00BF2E64">
              <w:rPr>
                <w:vertAlign w:val="subscript"/>
              </w:rPr>
              <w:t>j,pievestā</w:t>
            </w:r>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F063AF">
            <w:pPr>
              <w:pStyle w:val="Tabletext"/>
            </w:pPr>
            <w:r w:rsidRPr="00BF2E64">
              <w:t>LVS EN 13036-7</w:t>
            </w:r>
          </w:p>
          <w:p w14:paraId="0B575CD0" w14:textId="043414B2" w:rsidR="00B9576A" w:rsidRPr="00BF2E64" w:rsidRDefault="00B9576A" w:rsidP="00F063AF">
            <w:pPr>
              <w:pStyle w:val="Tabletext"/>
            </w:pPr>
            <w:r w:rsidRPr="00BF2E64">
              <w:t xml:space="preserve">Katrā vietā ar ķīli veicot 5 mērījumus ik pēc 0,5 m, sākot mērīt 0,5 m no </w:t>
            </w:r>
            <w:r w:rsidR="00F33FA6">
              <w:t>mēr</w:t>
            </w:r>
            <w:r w:rsidRPr="00BF2E64">
              <w:t>latas gala. Mērlata liekama</w:t>
            </w:r>
            <w:r>
              <w:t xml:space="preserve"> satiksmes kustības virzienā</w:t>
            </w:r>
            <w:r w:rsidRPr="00BF2E64">
              <w:t xml:space="preserve"> ne tuvāk kā 0,25 m no joslas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F063AF">
            <w:pPr>
              <w:pStyle w:val="Tabletext"/>
            </w:pPr>
            <w:r>
              <w:t xml:space="preserve">Virs darba šuves un </w:t>
            </w:r>
            <w:r w:rsidRPr="008504FD">
              <w:rPr>
                <w:lang w:val="lv-LV"/>
              </w:rPr>
              <w:t>± 20 m</w:t>
            </w:r>
            <w:r>
              <w:rPr>
                <w:lang w:val="lv-LV"/>
              </w:rPr>
              <w:t xml:space="preserve"> zonā, ne mazāk kā 5 mērījumi</w:t>
            </w:r>
          </w:p>
        </w:tc>
      </w:tr>
      <w:tr w:rsidR="00B9576A" w:rsidRPr="00BF2E64" w14:paraId="08543E2C" w14:textId="77777777" w:rsidTr="00952CA7">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F063AF">
            <w:pPr>
              <w:pStyle w:val="Tabletext"/>
            </w:pPr>
            <w:r w:rsidRPr="00BF2E64">
              <w:t>a) periodiskās uzturēšanas būvobjektos</w:t>
            </w:r>
          </w:p>
        </w:tc>
        <w:tc>
          <w:tcPr>
            <w:tcW w:w="1323"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F063AF">
            <w:pPr>
              <w:pStyle w:val="Tabletext"/>
            </w:pPr>
          </w:p>
        </w:tc>
        <w:tc>
          <w:tcPr>
            <w:tcW w:w="1323" w:type="dxa"/>
            <w:tcBorders>
              <w:top w:val="single" w:sz="4" w:space="0" w:color="000000"/>
              <w:left w:val="single" w:sz="4" w:space="0" w:color="000000"/>
              <w:bottom w:val="dashed" w:sz="4" w:space="0" w:color="auto"/>
              <w:right w:val="single" w:sz="4" w:space="0" w:color="000000"/>
            </w:tcBorders>
            <w:shd w:val="clear" w:color="auto" w:fill="auto"/>
          </w:tcPr>
          <w:p w14:paraId="6AEE82ED" w14:textId="77777777" w:rsidR="00B9576A" w:rsidRPr="00BF2E64" w:rsidRDefault="00B9576A" w:rsidP="00F063AF">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F063AF">
            <w:pPr>
              <w:pStyle w:val="Tabletext"/>
            </w:pPr>
          </w:p>
        </w:tc>
      </w:tr>
      <w:tr w:rsidR="00B9576A" w:rsidRPr="00BF2E64" w14:paraId="61EFA07C" w14:textId="77777777" w:rsidTr="00952CA7">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44F13DFE" w:rsidR="00B9576A" w:rsidRPr="00BF2E64" w:rsidRDefault="00B9576A" w:rsidP="00F063AF">
            <w:pPr>
              <w:pStyle w:val="Tabletext"/>
            </w:pPr>
            <w:r w:rsidRPr="00BF2E64">
              <w:t>b) jaun</w:t>
            </w:r>
            <w:r w:rsidR="00997DDD">
              <w:t xml:space="preserve">as </w:t>
            </w:r>
            <w:r w:rsidRPr="00BF2E64">
              <w:t>būv</w:t>
            </w:r>
            <w:r w:rsidR="00997DDD">
              <w:t>niecības</w:t>
            </w:r>
            <w:r w:rsidRPr="00BF2E64">
              <w:t>, rekonstrukcijas vai renovācijas būvobjektos</w:t>
            </w:r>
          </w:p>
        </w:tc>
        <w:tc>
          <w:tcPr>
            <w:tcW w:w="1323"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F063AF">
            <w:pPr>
              <w:pStyle w:val="Tabletext"/>
            </w:pPr>
            <w:r w:rsidRPr="008504FD">
              <w:t>≤ 1500</w:t>
            </w:r>
          </w:p>
          <w:p w14:paraId="581FD157" w14:textId="77777777" w:rsidR="00B9576A" w:rsidRPr="008504FD" w:rsidRDefault="00B9576A" w:rsidP="00F063AF">
            <w:pPr>
              <w:pStyle w:val="Tabletext"/>
            </w:pPr>
            <w:r w:rsidRPr="008504FD">
              <w:t>1501-3500</w:t>
            </w:r>
          </w:p>
          <w:p w14:paraId="57AEEDE4" w14:textId="77777777" w:rsidR="00B9576A" w:rsidRPr="00BF2E64" w:rsidRDefault="00B9576A" w:rsidP="00F063AF">
            <w:pPr>
              <w:pStyle w:val="Tabletext"/>
            </w:pPr>
            <w:r w:rsidRPr="008504FD">
              <w:t>virs 3500</w:t>
            </w:r>
          </w:p>
        </w:tc>
        <w:tc>
          <w:tcPr>
            <w:tcW w:w="1323" w:type="dxa"/>
            <w:tcBorders>
              <w:top w:val="dashed" w:sz="4" w:space="0" w:color="auto"/>
              <w:left w:val="single" w:sz="4" w:space="0" w:color="000000"/>
              <w:bottom w:val="single" w:sz="4" w:space="0" w:color="000000"/>
              <w:right w:val="single" w:sz="4" w:space="0" w:color="000000"/>
            </w:tcBorders>
            <w:shd w:val="clear" w:color="auto" w:fill="auto"/>
          </w:tcPr>
          <w:p w14:paraId="6CE92442" w14:textId="77777777" w:rsidR="00B9576A" w:rsidRDefault="00B9576A" w:rsidP="00F063AF">
            <w:pPr>
              <w:pStyle w:val="Tabletext"/>
            </w:pPr>
            <w:r>
              <w:t>6 mm</w:t>
            </w:r>
          </w:p>
          <w:p w14:paraId="4720EF6A" w14:textId="77777777" w:rsidR="00B9576A" w:rsidRDefault="00B9576A" w:rsidP="00F063AF">
            <w:pPr>
              <w:pStyle w:val="Tabletext"/>
            </w:pPr>
            <w:r>
              <w:t>5 mm</w:t>
            </w:r>
          </w:p>
          <w:p w14:paraId="558D7DAA" w14:textId="77777777" w:rsidR="00B9576A" w:rsidRPr="00BF2E64" w:rsidRDefault="00B9576A" w:rsidP="00F063AF">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F063AF">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F063AF">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F063AF">
            <w:pPr>
              <w:pStyle w:val="Tabletext"/>
            </w:pPr>
            <w:r w:rsidRPr="00BF2E64">
              <w:t>Garenlīdzenums un šķērslīdzenums dilumkārtai (ja neuzmēra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F063AF">
            <w:pPr>
              <w:pStyle w:val="Tabletext"/>
            </w:pPr>
            <w:r w:rsidRPr="00BF2E64">
              <w:t>Attālums no kārtas virsmas līdz mērmalas plaknei nedrīkst pārsniegt 6 mm</w:t>
            </w:r>
          </w:p>
          <w:p w14:paraId="793A337B" w14:textId="77777777" w:rsidR="00B9576A" w:rsidRDefault="00B9576A" w:rsidP="00F063AF">
            <w:pPr>
              <w:pStyle w:val="Tabletext"/>
            </w:pPr>
          </w:p>
          <w:p w14:paraId="48D5FCDB" w14:textId="77777777" w:rsidR="00B9576A" w:rsidRPr="00BF2E64" w:rsidRDefault="00B9576A" w:rsidP="00F063AF">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F063AF">
            <w:pPr>
              <w:pStyle w:val="Tabletext"/>
            </w:pPr>
            <w:r w:rsidRPr="00BF2E64">
              <w:t>LVS EN 13036-7</w:t>
            </w:r>
          </w:p>
          <w:p w14:paraId="6F4CAAEF" w14:textId="04AC20D9" w:rsidR="00B9576A" w:rsidRPr="00BF2E64" w:rsidRDefault="00B9576A" w:rsidP="00F063AF">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F063AF">
            <w:pPr>
              <w:pStyle w:val="Tabletext"/>
            </w:pPr>
            <w:r w:rsidRPr="00BF2E64">
              <w:t>Visā būvobjektā katrā joslā ik pēc 50 m</w:t>
            </w:r>
          </w:p>
        </w:tc>
      </w:tr>
      <w:tr w:rsidR="00B9576A" w:rsidRPr="00BF2E64" w14:paraId="19B5F694" w14:textId="77777777" w:rsidTr="00952CA7">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F063AF">
            <w:pPr>
              <w:pStyle w:val="Tabletext"/>
            </w:pPr>
            <w:r w:rsidRPr="00BF2E64">
              <w:t>Līdzenums dilumkārtai, IRI (ja uzmēra ar lāzera profilogrāfu):</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F063AF">
            <w:pPr>
              <w:pStyle w:val="Tabletext"/>
            </w:pPr>
          </w:p>
          <w:p w14:paraId="5D22F1F8" w14:textId="09FD73B6" w:rsidR="00B9576A" w:rsidRPr="00BF2E64" w:rsidRDefault="00B9576A" w:rsidP="00F063AF">
            <w:pPr>
              <w:pStyle w:val="Tabletext"/>
            </w:pPr>
            <w:r w:rsidRPr="00BF2E64">
              <w:t xml:space="preserve">vidējā vērtība </w:t>
            </w:r>
            <w:r w:rsidR="00767EC5">
              <w:t>1</w:t>
            </w:r>
            <w:r w:rsidRPr="00BF2E64">
              <w:t>0 m posmos, ja AADT</w:t>
            </w:r>
            <w:r w:rsidRPr="00BF2E64">
              <w:rPr>
                <w:vertAlign w:val="subscript"/>
              </w:rPr>
              <w:t>j,pievestā</w:t>
            </w:r>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F063AF">
            <w:pPr>
              <w:pStyle w:val="Tabletext"/>
            </w:pPr>
            <w:r w:rsidRPr="00BF2E64">
              <w:t>Ar lāzera profilogrāfu</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F063AF">
            <w:pPr>
              <w:pStyle w:val="Tabletext"/>
              <w:rPr>
                <w:vertAlign w:val="superscript"/>
              </w:rPr>
            </w:pPr>
            <w:r w:rsidRPr="00BF2E64">
              <w:t>Visā būvobjektā katrā joslā</w:t>
            </w:r>
            <w:r w:rsidRPr="00BF2E64">
              <w:rPr>
                <w:vertAlign w:val="superscript"/>
              </w:rPr>
              <w:t>(3); (5)</w:t>
            </w:r>
          </w:p>
        </w:tc>
      </w:tr>
      <w:tr w:rsidR="00B9576A" w:rsidRPr="00BF2E64" w14:paraId="257A14BB" w14:textId="77777777" w:rsidTr="00952CA7">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F063AF">
            <w:pPr>
              <w:pStyle w:val="Tabletext"/>
            </w:pPr>
            <w:r w:rsidRPr="00BF2E64">
              <w:t>a) periodiskās uzturēšanas būvobjektos</w:t>
            </w: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F063AF">
            <w:pPr>
              <w:pStyle w:val="Tabletext2"/>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F063AF">
            <w:pPr>
              <w:pStyle w:val="Tabletext"/>
              <w:rPr>
                <w:vertAlign w:val="superscript"/>
              </w:rPr>
            </w:pPr>
            <w:r w:rsidRPr="00BF2E64">
              <w:t>≤ 2,9mm/m</w:t>
            </w:r>
            <w:r w:rsidRPr="00BF2E64">
              <w:rPr>
                <w:vertAlign w:val="superscript"/>
              </w:rPr>
              <w:t>(7)</w:t>
            </w:r>
          </w:p>
          <w:p w14:paraId="5D85637F" w14:textId="77777777" w:rsidR="00B9576A" w:rsidRPr="00BF2E64" w:rsidRDefault="00B9576A" w:rsidP="00F063AF">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F063AF">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F063AF">
            <w:pPr>
              <w:pStyle w:val="Tabletext"/>
            </w:pPr>
          </w:p>
        </w:tc>
      </w:tr>
      <w:tr w:rsidR="00B9576A" w:rsidRPr="00BF2E64" w14:paraId="7523DB43" w14:textId="77777777" w:rsidTr="00952CA7">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5E416B5" w:rsidR="00B9576A" w:rsidRPr="00BF2E64" w:rsidRDefault="00B9576A" w:rsidP="00F063AF">
            <w:pPr>
              <w:pStyle w:val="Tabletext"/>
            </w:pPr>
            <w:r w:rsidRPr="00BF2E64">
              <w:t>b) jaun</w:t>
            </w:r>
            <w:r w:rsidR="00997DDD">
              <w:t xml:space="preserve">as </w:t>
            </w:r>
            <w:r w:rsidRPr="00BF2E64">
              <w:t>būv</w:t>
            </w:r>
            <w:r w:rsidR="00997DDD">
              <w:t>niecības</w:t>
            </w:r>
            <w:r w:rsidRPr="00BF2E64">
              <w:t>, rekonstrukcijas vai renovācijas būvobjektos</w:t>
            </w: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F063AF">
            <w:pPr>
              <w:pStyle w:val="Tabletext"/>
            </w:pPr>
            <w:r w:rsidRPr="00BF2E64">
              <w:t>≤ 1500</w:t>
            </w:r>
          </w:p>
          <w:p w14:paraId="2A3755FE" w14:textId="77777777" w:rsidR="00B9576A" w:rsidRPr="00BF2E64" w:rsidRDefault="00B9576A" w:rsidP="00F063AF">
            <w:pPr>
              <w:pStyle w:val="Tabletext"/>
            </w:pPr>
            <w:r w:rsidRPr="00BF2E64">
              <w:t>1501-3500</w:t>
            </w:r>
          </w:p>
          <w:p w14:paraId="27EABD41" w14:textId="77777777" w:rsidR="00B9576A" w:rsidRPr="00BF2E64" w:rsidRDefault="00B9576A" w:rsidP="00F063AF">
            <w:pPr>
              <w:pStyle w:val="Tabletext"/>
            </w:pPr>
            <w:r w:rsidRPr="00BF2E64">
              <w:t>virs 3500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F063AF">
            <w:pPr>
              <w:pStyle w:val="Tabletext"/>
            </w:pPr>
            <w:r w:rsidRPr="00BF2E64">
              <w:t>≤ 2,5mm/m</w:t>
            </w:r>
          </w:p>
          <w:p w14:paraId="6FE2E9DE" w14:textId="77777777" w:rsidR="00B9576A" w:rsidRPr="00BF2E64" w:rsidRDefault="00B9576A" w:rsidP="00F063AF">
            <w:pPr>
              <w:pStyle w:val="Tabletext"/>
            </w:pPr>
            <w:r w:rsidRPr="00BF2E64">
              <w:t>≤ 2,0mm/m</w:t>
            </w:r>
          </w:p>
          <w:p w14:paraId="6F32E5A7" w14:textId="77777777" w:rsidR="00B9576A" w:rsidRPr="00BF2E64" w:rsidRDefault="00B9576A" w:rsidP="00F063AF">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F063AF">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F063AF">
            <w:pPr>
              <w:pStyle w:val="Tabletext"/>
            </w:pPr>
          </w:p>
        </w:tc>
      </w:tr>
      <w:tr w:rsidR="000776B1" w:rsidRPr="00BF2E64" w14:paraId="37DBD62D" w14:textId="77777777" w:rsidTr="00952CA7">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6F810BDC" w:rsidR="000776B1" w:rsidRPr="00BF2E64" w:rsidRDefault="000776B1" w:rsidP="00F063AF">
            <w:pPr>
              <w:pStyle w:val="Tabletext"/>
            </w:pPr>
            <w:r w:rsidRPr="00BF2E64">
              <w:t>Kārtas paliekošā porainība</w:t>
            </w:r>
            <w:r>
              <w:t xml:space="preserve"> </w:t>
            </w:r>
            <w:r w:rsidRPr="00BF2E64">
              <w:rPr>
                <w:vertAlign w:val="superscript"/>
              </w:rPr>
              <w:t>(1) (2)</w:t>
            </w:r>
            <w:r w:rsidRPr="00BF2E64">
              <w:t xml:space="preserve"> (noteikta biezuma kārtām)</w:t>
            </w:r>
            <w:r>
              <w:t xml:space="preserve"> </w:t>
            </w:r>
            <w:r w:rsidR="00A82A0C">
              <w:rPr>
                <w:vertAlign w:val="superscript"/>
              </w:rPr>
              <w:t>(</w:t>
            </w:r>
            <w:r w:rsidRPr="00BF2E64">
              <w:rPr>
                <w:vertAlign w:val="superscript"/>
              </w:rPr>
              <w:t>1</w:t>
            </w:r>
            <w:r w:rsidR="002863C7">
              <w:rPr>
                <w:vertAlign w:val="superscript"/>
              </w:rPr>
              <w:t>2</w:t>
            </w:r>
            <w:r w:rsidRPr="00BF2E64">
              <w:rPr>
                <w:vertAlign w:val="superscript"/>
              </w:rPr>
              <w:t>)</w:t>
            </w:r>
          </w:p>
        </w:tc>
        <w:tc>
          <w:tcPr>
            <w:tcW w:w="1157"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CCF5DE6" w14:textId="7BA6786F" w:rsidR="000776B1" w:rsidRDefault="000776B1" w:rsidP="00F063AF">
            <w:pPr>
              <w:pStyle w:val="Tabletext"/>
            </w:pPr>
            <w:r w:rsidRPr="00BF2E64">
              <w:t>AC surf</w:t>
            </w:r>
          </w:p>
          <w:p w14:paraId="77EB6C6F" w14:textId="6E140016" w:rsidR="002A0CBC" w:rsidRPr="00BF2E64" w:rsidRDefault="002A0CBC" w:rsidP="00F063AF">
            <w:pPr>
              <w:pStyle w:val="Tabletext"/>
            </w:pPr>
            <w:r>
              <w:t>AC surf</w:t>
            </w:r>
            <w:r w:rsidR="00A82A0C">
              <w:t>-</w:t>
            </w:r>
            <w:r>
              <w:t>VK</w:t>
            </w:r>
          </w:p>
        </w:tc>
        <w:tc>
          <w:tcPr>
            <w:tcW w:w="1489" w:type="dxa"/>
            <w:gridSpan w:val="2"/>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8E01F" w14:textId="71F8FC08" w:rsidR="000776B1" w:rsidRDefault="000776B1" w:rsidP="00F063AF">
            <w:pPr>
              <w:pStyle w:val="Tabletext"/>
            </w:pPr>
            <w:r w:rsidRPr="00BF2E64">
              <w:t>≤ 6</w:t>
            </w:r>
            <w:r w:rsidR="00792A26">
              <w:t>,0</w:t>
            </w:r>
            <w:r w:rsidRPr="00BF2E64">
              <w:t xml:space="preserve"> %</w:t>
            </w:r>
          </w:p>
          <w:p w14:paraId="1DABE114" w14:textId="5C0DB5A9" w:rsidR="002A0CBC" w:rsidRPr="00BF2E64" w:rsidRDefault="002A0CBC" w:rsidP="00F063AF">
            <w:pPr>
              <w:pStyle w:val="Tabletext"/>
            </w:pPr>
            <w:r w:rsidRPr="00BF2E64">
              <w:t xml:space="preserve">≤ </w:t>
            </w:r>
            <w:r>
              <w:t>7</w:t>
            </w:r>
            <w:r w:rsidR="00792A26">
              <w:t>,0</w:t>
            </w:r>
            <w:r w:rsidRPr="00BF2E64">
              <w:t xml:space="preserve">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0776B1" w:rsidRPr="00BF2E64" w:rsidRDefault="000776B1" w:rsidP="00F063AF">
            <w:pPr>
              <w:pStyle w:val="Tabletext"/>
            </w:pPr>
            <w:r w:rsidRPr="00BF2E64">
              <w:t>LVS EN 12697-5</w:t>
            </w:r>
          </w:p>
          <w:p w14:paraId="5425E006" w14:textId="77777777" w:rsidR="000776B1" w:rsidRPr="00BF2E64" w:rsidRDefault="000776B1" w:rsidP="00F063AF">
            <w:pPr>
              <w:pStyle w:val="Tabletext"/>
            </w:pPr>
            <w:r w:rsidRPr="00BF2E64">
              <w:t>LVS EN 12697-6</w:t>
            </w:r>
          </w:p>
          <w:p w14:paraId="4C101D05" w14:textId="77777777" w:rsidR="000776B1" w:rsidRPr="00BF2E64" w:rsidRDefault="000776B1" w:rsidP="00F063AF">
            <w:pPr>
              <w:pStyle w:val="Tabletext"/>
            </w:pPr>
            <w:r w:rsidRPr="00BF2E64">
              <w:t>LVS EN 12697-8</w:t>
            </w:r>
          </w:p>
        </w:tc>
        <w:tc>
          <w:tcPr>
            <w:tcW w:w="2088" w:type="dxa"/>
            <w:vMerge w:val="restart"/>
            <w:tcBorders>
              <w:left w:val="single" w:sz="4" w:space="0" w:color="000000"/>
              <w:right w:val="single" w:sz="4" w:space="0" w:color="000000"/>
            </w:tcBorders>
            <w:shd w:val="clear" w:color="auto" w:fill="auto"/>
            <w:tcMar>
              <w:top w:w="0" w:type="dxa"/>
              <w:left w:w="0" w:type="dxa"/>
              <w:bottom w:w="0" w:type="dxa"/>
              <w:right w:w="0" w:type="dxa"/>
            </w:tcMar>
            <w:vAlign w:val="center"/>
          </w:tcPr>
          <w:p w14:paraId="4071B55D" w14:textId="77777777" w:rsidR="000776B1" w:rsidRPr="00BF2E64" w:rsidRDefault="000776B1" w:rsidP="00F063AF">
            <w:pPr>
              <w:pStyle w:val="Tabletext"/>
            </w:pPr>
            <w:r w:rsidRPr="00BF2E64">
              <w:t>Visā būvobjektā katrā joslā ik pēc 1000 m</w:t>
            </w:r>
            <w:r w:rsidRPr="00BF2E64">
              <w:rPr>
                <w:vertAlign w:val="superscript"/>
              </w:rPr>
              <w:t>(3)</w:t>
            </w:r>
            <w:r w:rsidRPr="00BF2E64">
              <w:t>.</w:t>
            </w:r>
          </w:p>
          <w:p w14:paraId="213636AA" w14:textId="4A480B00" w:rsidR="000776B1" w:rsidRPr="00BF2E64" w:rsidRDefault="000776B1" w:rsidP="00F063AF">
            <w:pPr>
              <w:pStyle w:val="Tabletext"/>
            </w:pPr>
            <w:r w:rsidRPr="00BF2E64">
              <w:t>Ieteikums paraugus ņemt ne ātrāk kā 3 dienas un ne vēlāk kā 14 dienas pēc asfalta kārtas uzbūvēšanas</w:t>
            </w:r>
          </w:p>
        </w:tc>
      </w:tr>
      <w:tr w:rsidR="000776B1" w:rsidRPr="00BF2E64" w14:paraId="4B9FFC1A" w14:textId="77777777" w:rsidTr="00952CA7">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0776B1" w:rsidRPr="00BF2E64" w:rsidRDefault="000776B1"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449490" w14:textId="77777777" w:rsidR="000776B1" w:rsidRDefault="000776B1" w:rsidP="00F063AF">
            <w:pPr>
              <w:pStyle w:val="Tabletext"/>
            </w:pPr>
            <w:r w:rsidRPr="00BF2E64">
              <w:t>AC base/bin</w:t>
            </w:r>
          </w:p>
          <w:p w14:paraId="285ECF06" w14:textId="11911E5C" w:rsidR="00546CCE" w:rsidRPr="00BF2E64" w:rsidRDefault="00546CCE" w:rsidP="00F063AF">
            <w:pPr>
              <w:pStyle w:val="Tabletext"/>
            </w:pP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838D160" w14:textId="156D69CC" w:rsidR="000776B1" w:rsidRDefault="000776B1" w:rsidP="00F063AF">
            <w:pPr>
              <w:pStyle w:val="Tabletext"/>
            </w:pPr>
            <w:r w:rsidRPr="00BF2E64">
              <w:t>≤ 10</w:t>
            </w:r>
            <w:r w:rsidR="00792A26">
              <w:t>,0</w:t>
            </w:r>
            <w:r w:rsidRPr="00BF2E64">
              <w:t xml:space="preserve"> %</w:t>
            </w:r>
          </w:p>
          <w:p w14:paraId="16C5328F" w14:textId="5685CE2A" w:rsidR="000776B1" w:rsidRPr="00BF2E64" w:rsidRDefault="000776B1" w:rsidP="00F063AF">
            <w:pPr>
              <w:pStyle w:val="Tabletext"/>
            </w:pPr>
            <w:r>
              <w:t>≥ 1</w:t>
            </w:r>
            <w:r w:rsidR="00792A26">
              <w:t>,0</w:t>
            </w:r>
            <w:r>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0776B1" w:rsidRPr="00BF2E64" w:rsidRDefault="000776B1"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D6C37A8" w14:textId="27353CFE" w:rsidR="000776B1" w:rsidRPr="00BF2E64" w:rsidRDefault="000776B1" w:rsidP="00F063AF">
            <w:pPr>
              <w:pStyle w:val="Tabletext"/>
            </w:pPr>
          </w:p>
        </w:tc>
      </w:tr>
      <w:tr w:rsidR="000776B1" w:rsidRPr="00BF2E64" w14:paraId="25DC0506" w14:textId="77777777" w:rsidTr="00952CA7">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0776B1" w:rsidRPr="00BF2E64" w:rsidRDefault="000776B1"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0ACE61" w14:textId="77777777" w:rsidR="000776B1" w:rsidRPr="00BF2E64" w:rsidRDefault="000776B1" w:rsidP="00F063AF">
            <w:pPr>
              <w:pStyle w:val="Tabletext"/>
            </w:pPr>
            <w:r w:rsidRPr="00BF2E64">
              <w:t>SMA</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29C5D57" w14:textId="32968088" w:rsidR="000776B1" w:rsidRPr="00BF2E64" w:rsidRDefault="000776B1" w:rsidP="00F063AF">
            <w:pPr>
              <w:pStyle w:val="Tabletext"/>
            </w:pPr>
            <w:r w:rsidRPr="00BF2E64">
              <w:t>≤ 6</w:t>
            </w:r>
            <w:r w:rsidR="00792A26">
              <w:t>,0</w:t>
            </w:r>
            <w:r w:rsidRPr="00BF2E64">
              <w:t xml:space="preserve">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0776B1" w:rsidRPr="00BF2E64" w:rsidRDefault="000776B1"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0776B1" w:rsidRPr="00BF2E64" w:rsidRDefault="000776B1" w:rsidP="00F063AF">
            <w:pPr>
              <w:pStyle w:val="Tabletext"/>
            </w:pPr>
          </w:p>
        </w:tc>
      </w:tr>
      <w:tr w:rsidR="000776B1" w:rsidRPr="00BF2E64" w14:paraId="2977D252" w14:textId="77777777" w:rsidTr="00952CA7">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0776B1" w:rsidRPr="00BF2E64" w:rsidRDefault="000776B1" w:rsidP="00F063AF">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44B0F3AD" w:rsidR="000776B1" w:rsidRPr="00C0303A" w:rsidRDefault="00345EBF" w:rsidP="00C62505">
            <w:pPr>
              <w:pStyle w:val="FreeForm"/>
              <w:ind w:left="10"/>
              <w:rPr>
                <w:rStyle w:val="CommentReference1"/>
              </w:rPr>
            </w:pPr>
            <w:r>
              <w:rPr>
                <w:sz w:val="16"/>
              </w:rPr>
              <w:t>P</w:t>
            </w:r>
            <w:r w:rsidRPr="00345EBF">
              <w:rPr>
                <w:sz w:val="16"/>
              </w:rPr>
              <w:t>latībās</w:t>
            </w:r>
            <w:r w:rsidR="009A5B34">
              <w:rPr>
                <w:sz w:val="16"/>
              </w:rPr>
              <w:t xml:space="preserve"> bez autotransporta</w:t>
            </w:r>
            <w:r w:rsidR="009A5B34">
              <w:rPr>
                <w:vertAlign w:val="superscript"/>
              </w:rPr>
              <w:t>(8</w:t>
            </w:r>
            <w:r w:rsidR="009A5B34" w:rsidRPr="00BF2E64">
              <w:rPr>
                <w:vertAlign w:val="superscript"/>
              </w:rPr>
              <w:t>)</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0B5D35B7" w:rsidR="000776B1" w:rsidRPr="00BF2E64" w:rsidRDefault="00C62505" w:rsidP="00F063AF">
            <w:pPr>
              <w:pStyle w:val="Tabletext"/>
            </w:pPr>
            <w:r>
              <w:t>1</w:t>
            </w:r>
            <w:r w:rsidR="00792A26">
              <w:t>,0</w:t>
            </w:r>
            <w:r>
              <w:t xml:space="preserve"> – 10</w:t>
            </w:r>
            <w:r w:rsidR="00792A26">
              <w:t>,0</w:t>
            </w:r>
            <w:r w:rsidR="000776B1" w:rsidRPr="00BF2E64">
              <w:t xml:space="preserve">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0776B1" w:rsidRPr="00BF2E64" w:rsidRDefault="000776B1" w:rsidP="00F063AF">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0776B1" w:rsidRPr="00BF2E64" w:rsidRDefault="000776B1" w:rsidP="00F063AF">
            <w:pPr>
              <w:pStyle w:val="Tabletext"/>
            </w:pPr>
          </w:p>
        </w:tc>
      </w:tr>
      <w:tr w:rsidR="00B9576A" w:rsidRPr="00BF2E64" w14:paraId="0C33EF5C" w14:textId="77777777" w:rsidTr="00952CA7">
        <w:trPr>
          <w:cantSplit/>
          <w:trHeight w:val="220"/>
        </w:trPr>
        <w:tc>
          <w:tcPr>
            <w:tcW w:w="2104" w:type="dxa"/>
            <w:vMerge w:val="restart"/>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F063AF">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06AD0F75" w:rsidR="00B9576A" w:rsidRPr="00BF2E64" w:rsidRDefault="00B9576A" w:rsidP="00F063AF">
            <w:pPr>
              <w:pStyle w:val="Tabletext"/>
            </w:pPr>
            <w:r w:rsidRPr="00BF2E64">
              <w:t>Maksimālais riteņa sliedes slīpums mm uz 10</w:t>
            </w:r>
            <w:r w:rsidRPr="00BF2E64">
              <w:rPr>
                <w:vertAlign w:val="superscript"/>
              </w:rPr>
              <w:t>3</w:t>
            </w:r>
            <w:r w:rsidRPr="00BF2E64">
              <w:t xml:space="preserve"> slodzes ciklu </w:t>
            </w:r>
            <w:r w:rsidRPr="00BF2E64">
              <w:rPr>
                <w:vertAlign w:val="superscript"/>
              </w:rPr>
              <w:t>(1)</w:t>
            </w:r>
            <w:r w:rsidR="008164C0">
              <w:rPr>
                <w:vertAlign w:val="superscript"/>
              </w:rPr>
              <w:t xml:space="preserve"> (13)</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E48BC3D" w14:textId="2CF0322E" w:rsidR="00B9576A" w:rsidRPr="00BF2E64" w:rsidRDefault="00B9576A" w:rsidP="00F063AF">
            <w:pPr>
              <w:pStyle w:val="Tabletext"/>
              <w:rPr>
                <w:vertAlign w:val="subscript"/>
              </w:rPr>
            </w:pPr>
            <w:r w:rsidRPr="00BF2E64">
              <w:t>AADT</w:t>
            </w:r>
            <w:r w:rsidRPr="00BF2E64">
              <w:rPr>
                <w:vertAlign w:val="subscript"/>
              </w:rPr>
              <w:t>j,</w:t>
            </w:r>
            <w:r w:rsidR="00F03784">
              <w:rPr>
                <w:vertAlign w:val="subscript"/>
              </w:rPr>
              <w:t>kravas</w:t>
            </w:r>
            <w:r w:rsidRPr="00BF2E64">
              <w:rPr>
                <w:vertAlign w:val="subscript"/>
              </w:rPr>
              <w:t xml:space="preserve"> / </w:t>
            </w:r>
            <w:r w:rsidRPr="00BF2E64">
              <w:t>AADT</w:t>
            </w:r>
            <w:r w:rsidRPr="00BF2E64">
              <w:rPr>
                <w:vertAlign w:val="subscript"/>
              </w:rPr>
              <w:t>j,pievestā</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F063AF">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F063AF">
            <w:pPr>
              <w:pStyle w:val="Tabletext"/>
              <w:rPr>
                <w:vertAlign w:val="superscript"/>
              </w:rPr>
            </w:pPr>
            <w:r w:rsidRPr="00BF2E64">
              <w:t>Vismaz viens tests būvobjektā katrai kārtai</w:t>
            </w:r>
            <w:r w:rsidRPr="00BF2E64">
              <w:rPr>
                <w:vertAlign w:val="superscript"/>
              </w:rPr>
              <w:t xml:space="preserve"> (3)</w:t>
            </w:r>
          </w:p>
        </w:tc>
      </w:tr>
      <w:tr w:rsidR="00B9576A" w:rsidRPr="00BF2E64" w14:paraId="44DAC3EB"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0787055" w14:textId="77777777" w:rsidR="00B9576A" w:rsidRDefault="00B9576A" w:rsidP="00F063AF">
            <w:pPr>
              <w:pStyle w:val="Tabletext"/>
            </w:pPr>
            <w:r w:rsidRPr="00BF2E64">
              <w:t>līdz 100 /</w:t>
            </w:r>
          </w:p>
          <w:p w14:paraId="477A2467" w14:textId="77777777" w:rsidR="00B9576A" w:rsidRPr="00BF2E64" w:rsidRDefault="00B9576A" w:rsidP="00F063AF">
            <w:pPr>
              <w:pStyle w:val="Tabletext"/>
            </w:pPr>
            <w:r w:rsidRPr="00BF2E64">
              <w:t>līdz 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F063AF">
            <w:pPr>
              <w:pStyle w:val="Tabletext"/>
            </w:pPr>
          </w:p>
        </w:tc>
      </w:tr>
      <w:tr w:rsidR="00B9576A" w:rsidRPr="00BF2E64" w14:paraId="08CBA288"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AB1A979" w14:textId="77777777" w:rsidR="00B9576A" w:rsidRDefault="00B9576A" w:rsidP="00F063AF">
            <w:pPr>
              <w:pStyle w:val="Tabletext"/>
            </w:pPr>
            <w:r w:rsidRPr="00BF2E64">
              <w:t>101-500 /</w:t>
            </w:r>
          </w:p>
          <w:p w14:paraId="7CBF63B7" w14:textId="77777777" w:rsidR="00B9576A" w:rsidRPr="00BF2E64" w:rsidRDefault="00B9576A" w:rsidP="00F063AF">
            <w:pPr>
              <w:pStyle w:val="Tabletext"/>
            </w:pPr>
            <w:r w:rsidRPr="00BF2E64">
              <w:t>501-1500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F063AF">
            <w:pPr>
              <w:pStyle w:val="Tabletext"/>
            </w:pPr>
          </w:p>
        </w:tc>
      </w:tr>
      <w:tr w:rsidR="00B9576A" w:rsidRPr="00BF2E64" w14:paraId="13018E94"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F063AF">
            <w:pPr>
              <w:pStyle w:val="Tabletext"/>
            </w:pPr>
            <w:r w:rsidRPr="00BF2E64">
              <w:t>501-1000 /</w:t>
            </w:r>
          </w:p>
          <w:p w14:paraId="6E4BAD0C" w14:textId="77777777" w:rsidR="00B9576A" w:rsidRPr="00BF2E64" w:rsidRDefault="00B9576A" w:rsidP="00F063AF">
            <w:pPr>
              <w:pStyle w:val="Tabletext"/>
            </w:pPr>
            <w:r w:rsidRPr="00BF2E64">
              <w:t>1501-3500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F063AF">
            <w:pPr>
              <w:pStyle w:val="Tabletext"/>
            </w:pPr>
          </w:p>
        </w:tc>
      </w:tr>
      <w:tr w:rsidR="00B9576A" w:rsidRPr="00BF2E64" w14:paraId="2F5ED4F2" w14:textId="77777777" w:rsidTr="00952CA7">
        <w:trPr>
          <w:cantSplit/>
          <w:trHeight w:val="360"/>
        </w:trPr>
        <w:tc>
          <w:tcPr>
            <w:tcW w:w="2104" w:type="dxa"/>
            <w:vMerge/>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F063AF">
            <w:pPr>
              <w:pStyle w:val="Tabletext"/>
            </w:pPr>
          </w:p>
        </w:tc>
        <w:tc>
          <w:tcPr>
            <w:tcW w:w="1157"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F063AF">
            <w:pPr>
              <w:pStyle w:val="Tabletext"/>
            </w:pPr>
            <w:r w:rsidRPr="00BF2E64">
              <w:t>1001-2000 /</w:t>
            </w:r>
          </w:p>
          <w:p w14:paraId="63363732" w14:textId="77777777" w:rsidR="00B9576A" w:rsidRPr="00BF2E64" w:rsidRDefault="00B9576A" w:rsidP="00F063AF">
            <w:pPr>
              <w:pStyle w:val="Tabletext"/>
            </w:pPr>
            <w:r w:rsidRPr="00BF2E64">
              <w:t>3501-5000</w:t>
            </w:r>
          </w:p>
        </w:tc>
        <w:tc>
          <w:tcPr>
            <w:tcW w:w="1489" w:type="dxa"/>
            <w:gridSpan w:val="2"/>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F063AF">
            <w:pPr>
              <w:pStyle w:val="Tabletext"/>
            </w:pPr>
          </w:p>
        </w:tc>
      </w:tr>
      <w:tr w:rsidR="00B9576A" w:rsidRPr="00BF2E64" w14:paraId="09B440CD" w14:textId="77777777" w:rsidTr="00952CA7">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F063AF">
            <w:pPr>
              <w:pStyle w:val="Tabletext"/>
            </w:pPr>
          </w:p>
        </w:tc>
        <w:tc>
          <w:tcPr>
            <w:tcW w:w="1157"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F063AF">
            <w:pPr>
              <w:pStyle w:val="Tabletext"/>
            </w:pPr>
            <w:r>
              <w:t>virs 2000 /</w:t>
            </w:r>
          </w:p>
          <w:p w14:paraId="03D8D173" w14:textId="77777777" w:rsidR="00B9576A" w:rsidRPr="00BF2E64" w:rsidRDefault="00B9576A" w:rsidP="00F063AF">
            <w:pPr>
              <w:pStyle w:val="Tabletext"/>
            </w:pPr>
            <w:r w:rsidRPr="00BF2E64">
              <w:t>virs 5000</w:t>
            </w:r>
          </w:p>
        </w:tc>
        <w:tc>
          <w:tcPr>
            <w:tcW w:w="1489" w:type="dxa"/>
            <w:gridSpan w:val="2"/>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F063AF">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F063AF">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F063AF">
            <w:pPr>
              <w:pStyle w:val="Tabletext"/>
            </w:pPr>
          </w:p>
        </w:tc>
      </w:tr>
      <w:tr w:rsidR="00AC1E77" w:rsidRPr="00BF2E64" w14:paraId="7DC1A42C" w14:textId="77777777" w:rsidTr="00952CA7">
        <w:trPr>
          <w:cantSplit/>
          <w:trHeight w:val="360"/>
        </w:trPr>
        <w:tc>
          <w:tcPr>
            <w:tcW w:w="2104" w:type="dxa"/>
            <w:vMerge w:val="restart"/>
            <w:tcBorders>
              <w:top w:val="single" w:sz="4" w:space="0" w:color="000000"/>
              <w:left w:val="single" w:sz="4" w:space="0" w:color="000000"/>
              <w:bottom w:val="single" w:sz="6" w:space="0" w:color="000000"/>
              <w:right w:val="single" w:sz="6" w:space="0" w:color="000000"/>
            </w:tcBorders>
            <w:shd w:val="clear" w:color="auto" w:fill="auto"/>
            <w:tcMar>
              <w:top w:w="0" w:type="dxa"/>
              <w:left w:w="0" w:type="dxa"/>
              <w:bottom w:w="0" w:type="dxa"/>
              <w:right w:w="0" w:type="dxa"/>
            </w:tcMar>
          </w:tcPr>
          <w:p w14:paraId="69646A37" w14:textId="01C0A7B3" w:rsidR="00AC1E77" w:rsidRPr="006B5173" w:rsidRDefault="00AC1E77" w:rsidP="00F063AF">
            <w:pPr>
              <w:pStyle w:val="Tabletext"/>
              <w:rPr>
                <w:lang w:val="lv-LV"/>
              </w:rPr>
            </w:pPr>
            <w:r w:rsidRPr="006B5173">
              <w:rPr>
                <w:lang w:val="lv-LV"/>
              </w:rPr>
              <w:t>Maksimālais sliedes dziļums</w:t>
            </w:r>
            <w:r>
              <w:rPr>
                <w:lang w:val="lv-LV"/>
              </w:rPr>
              <w:t xml:space="preserve"> </w:t>
            </w:r>
            <w:r w:rsidR="00A82A0C">
              <w:rPr>
                <w:lang w:val="lv-LV"/>
              </w:rPr>
              <w:t>mm</w:t>
            </w:r>
            <w:r w:rsidR="002A0CBC" w:rsidRPr="00BF2E64" w:rsidDel="002B0942">
              <w:rPr>
                <w:vertAlign w:val="superscript"/>
              </w:rPr>
              <w:t xml:space="preserve"> </w:t>
            </w:r>
            <w:r w:rsidRPr="00BF2E64">
              <w:rPr>
                <w:vertAlign w:val="superscript"/>
              </w:rPr>
              <w:t>(1)</w:t>
            </w:r>
            <w:r w:rsidR="008164C0">
              <w:rPr>
                <w:vertAlign w:val="superscript"/>
              </w:rPr>
              <w:t xml:space="preserve"> (13)</w:t>
            </w:r>
          </w:p>
        </w:tc>
        <w:tc>
          <w:tcPr>
            <w:tcW w:w="1157" w:type="dxa"/>
            <w:tcBorders>
              <w:top w:val="single" w:sz="4" w:space="0" w:color="000000"/>
              <w:left w:val="single" w:sz="6" w:space="0" w:color="000000"/>
              <w:bottom w:val="dashed" w:sz="4" w:space="0" w:color="auto"/>
              <w:right w:val="single" w:sz="6" w:space="0" w:color="000000"/>
            </w:tcBorders>
            <w:shd w:val="clear" w:color="auto" w:fill="auto"/>
            <w:tcMar>
              <w:top w:w="0" w:type="dxa"/>
              <w:left w:w="0" w:type="dxa"/>
              <w:bottom w:w="0" w:type="dxa"/>
              <w:right w:w="0" w:type="dxa"/>
            </w:tcMar>
            <w:vAlign w:val="center"/>
          </w:tcPr>
          <w:p w14:paraId="32608491" w14:textId="77777777" w:rsidR="00AC1E77" w:rsidRDefault="00AC1E77" w:rsidP="00F063AF">
            <w:pPr>
              <w:pStyle w:val="Tabletext"/>
            </w:pPr>
            <w:r w:rsidRPr="00BF2E64">
              <w:t>līdz 100 /</w:t>
            </w:r>
          </w:p>
          <w:p w14:paraId="4C4BC068" w14:textId="3BCA8598" w:rsidR="00AC1E77" w:rsidRPr="002B375F" w:rsidRDefault="00AC1E77" w:rsidP="00F063AF">
            <w:pPr>
              <w:pStyle w:val="Tabletext"/>
            </w:pPr>
            <w:r w:rsidRPr="00BF2E64">
              <w:t>līdz 500</w:t>
            </w:r>
          </w:p>
        </w:tc>
        <w:tc>
          <w:tcPr>
            <w:tcW w:w="1489" w:type="dxa"/>
            <w:gridSpan w:val="2"/>
            <w:tcBorders>
              <w:top w:val="single" w:sz="4" w:space="0" w:color="000000"/>
              <w:left w:val="single" w:sz="6" w:space="0" w:color="000000"/>
              <w:bottom w:val="dashed" w:sz="4" w:space="0" w:color="auto"/>
              <w:right w:val="single" w:sz="4" w:space="0" w:color="000000"/>
            </w:tcBorders>
            <w:shd w:val="clear" w:color="auto" w:fill="auto"/>
            <w:vAlign w:val="center"/>
          </w:tcPr>
          <w:p w14:paraId="11213C5C" w14:textId="4D4EA002" w:rsidR="002B0942" w:rsidRDefault="002B0942" w:rsidP="00F063AF">
            <w:pPr>
              <w:pStyle w:val="Tabletext"/>
            </w:pPr>
            <w:r w:rsidRPr="002B0942">
              <w:rPr>
                <w:lang w:val="lv-LV"/>
              </w:rPr>
              <w:t>RD</w:t>
            </w:r>
            <w:r w:rsidRPr="002B0942">
              <w:rPr>
                <w:vertAlign w:val="subscript"/>
                <w:lang w:val="lv-LV"/>
              </w:rPr>
              <w:t>AIRmax</w:t>
            </w:r>
            <w:r w:rsidRPr="002B0942">
              <w:rPr>
                <w:lang w:val="lv-LV"/>
              </w:rPr>
              <w:t xml:space="preserve"> 10,0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F063AF">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F063AF">
            <w:pPr>
              <w:pStyle w:val="Tabletext"/>
            </w:pPr>
          </w:p>
        </w:tc>
      </w:tr>
      <w:tr w:rsidR="00AC1E77" w:rsidRPr="00BF2E64" w14:paraId="331278C3" w14:textId="77777777" w:rsidTr="00952CA7">
        <w:trPr>
          <w:cantSplit/>
          <w:trHeight w:val="360"/>
        </w:trPr>
        <w:tc>
          <w:tcPr>
            <w:tcW w:w="2104" w:type="dxa"/>
            <w:vMerge/>
            <w:tcBorders>
              <w:top w:val="single" w:sz="6" w:space="0" w:color="000000"/>
              <w:left w:val="single" w:sz="4" w:space="0" w:color="000000"/>
              <w:bottom w:val="single" w:sz="4" w:space="0" w:color="000000"/>
              <w:right w:val="single" w:sz="6" w:space="0" w:color="000000"/>
            </w:tcBorders>
            <w:shd w:val="clear" w:color="auto" w:fill="auto"/>
            <w:tcMar>
              <w:top w:w="0" w:type="dxa"/>
              <w:left w:w="0" w:type="dxa"/>
              <w:bottom w:w="0" w:type="dxa"/>
              <w:right w:w="0" w:type="dxa"/>
            </w:tcMar>
          </w:tcPr>
          <w:p w14:paraId="6326B1B7" w14:textId="24592702" w:rsidR="00AC1E77" w:rsidRPr="00BF2E64" w:rsidRDefault="00AC1E77" w:rsidP="00F063AF">
            <w:pPr>
              <w:pStyle w:val="Tabletext"/>
            </w:pPr>
          </w:p>
        </w:tc>
        <w:tc>
          <w:tcPr>
            <w:tcW w:w="1157" w:type="dxa"/>
            <w:tcBorders>
              <w:top w:val="dashed" w:sz="4" w:space="0" w:color="auto"/>
              <w:left w:val="single" w:sz="6" w:space="0" w:color="000000"/>
              <w:bottom w:val="single" w:sz="4" w:space="0" w:color="000000"/>
              <w:right w:val="single" w:sz="6"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F063AF">
            <w:pPr>
              <w:pStyle w:val="Tabletext"/>
            </w:pPr>
            <w:r w:rsidRPr="002B375F">
              <w:t>virs 100 /</w:t>
            </w:r>
          </w:p>
          <w:p w14:paraId="709ECF3F" w14:textId="77777777" w:rsidR="00AC1E77" w:rsidRPr="00BF2E64" w:rsidRDefault="00AC1E77" w:rsidP="00F063AF">
            <w:pPr>
              <w:pStyle w:val="Tabletext"/>
            </w:pPr>
            <w:r w:rsidRPr="002B375F">
              <w:t>virs 500</w:t>
            </w:r>
          </w:p>
        </w:tc>
        <w:tc>
          <w:tcPr>
            <w:tcW w:w="1489" w:type="dxa"/>
            <w:gridSpan w:val="2"/>
            <w:tcBorders>
              <w:top w:val="dashed" w:sz="4" w:space="0" w:color="auto"/>
              <w:left w:val="single" w:sz="6" w:space="0" w:color="000000"/>
              <w:bottom w:val="single" w:sz="4" w:space="0" w:color="000000"/>
              <w:right w:val="single" w:sz="4" w:space="0" w:color="000000"/>
            </w:tcBorders>
            <w:shd w:val="clear" w:color="auto" w:fill="auto"/>
            <w:vAlign w:val="center"/>
          </w:tcPr>
          <w:p w14:paraId="17818EF6" w14:textId="10858680" w:rsidR="002B0942" w:rsidRPr="00BF2E64" w:rsidRDefault="002B0942" w:rsidP="00F063AF">
            <w:pPr>
              <w:pStyle w:val="Tabletext"/>
            </w:pPr>
            <w:r w:rsidRPr="002B0942">
              <w:rPr>
                <w:lang w:val="lv-LV"/>
              </w:rPr>
              <w:t>RD</w:t>
            </w:r>
            <w:r w:rsidRPr="002B0942">
              <w:rPr>
                <w:vertAlign w:val="subscript"/>
                <w:lang w:val="lv-LV"/>
              </w:rPr>
              <w:t>AIRmax</w:t>
            </w:r>
            <w:r w:rsidRPr="002B0942">
              <w:rPr>
                <w:lang w:val="lv-LV"/>
              </w:rPr>
              <w:t xml:space="preserve"> 8,0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F063AF">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F063AF">
            <w:pPr>
              <w:pStyle w:val="Tabletext"/>
            </w:pPr>
          </w:p>
        </w:tc>
      </w:tr>
      <w:tr w:rsidR="00B9576A" w:rsidRPr="00BF2E64" w14:paraId="6CB0F3D7" w14:textId="77777777" w:rsidTr="00952CA7">
        <w:trPr>
          <w:cantSplit/>
          <w:trHeight w:val="886"/>
        </w:trPr>
        <w:tc>
          <w:tcPr>
            <w:tcW w:w="2104"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F063AF">
            <w:pPr>
              <w:pStyle w:val="Tabletext"/>
            </w:pPr>
            <w:r w:rsidRPr="00BF2E64">
              <w:t>Saķeres koeficients</w:t>
            </w:r>
          </w:p>
          <w:p w14:paraId="0865974C" w14:textId="77777777" w:rsidR="00B9576A" w:rsidRPr="00BF2E64" w:rsidRDefault="00B9576A" w:rsidP="00F063AF">
            <w:pPr>
              <w:pStyle w:val="Tabletext"/>
            </w:pPr>
            <w:r w:rsidRPr="00BF2E64">
              <w:t>(dilumkārtām)</w:t>
            </w:r>
          </w:p>
        </w:tc>
        <w:tc>
          <w:tcPr>
            <w:tcW w:w="2646" w:type="dxa"/>
            <w:gridSpan w:val="3"/>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F063AF">
            <w:pPr>
              <w:pStyle w:val="Tabletext"/>
            </w:pPr>
            <w:r>
              <w:t>V</w:t>
            </w:r>
            <w:r w:rsidRPr="00BF2E64">
              <w:t>idējā vērtība 100 m posmos</w:t>
            </w:r>
            <w:r>
              <w:t>:</w:t>
            </w:r>
          </w:p>
          <w:p w14:paraId="46AA10FA" w14:textId="0DCC0CA5" w:rsidR="00B9576A" w:rsidRPr="001B7A23" w:rsidRDefault="00B9576A" w:rsidP="00F063AF">
            <w:pPr>
              <w:pStyle w:val="Tabletext3"/>
            </w:pPr>
            <w:r w:rsidRPr="001B7A23">
              <w:t>≥ 0,</w:t>
            </w:r>
            <w:r>
              <w:t>40</w:t>
            </w:r>
          </w:p>
          <w:p w14:paraId="055A1606" w14:textId="77777777" w:rsidR="00B9576A" w:rsidRDefault="00B9576A" w:rsidP="00F063AF">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B9576A" w:rsidRDefault="00B9576A" w:rsidP="00F063AF">
            <w:pPr>
              <w:pStyle w:val="Tabletext2"/>
            </w:pPr>
          </w:p>
          <w:p w14:paraId="13BD3A18" w14:textId="77777777" w:rsidR="00B9576A" w:rsidRPr="00BF2E64" w:rsidRDefault="00B9576A" w:rsidP="00F063AF">
            <w:pPr>
              <w:pStyle w:val="Tabletext"/>
            </w:pPr>
            <w:r>
              <w:t>V</w:t>
            </w:r>
            <w:r w:rsidRPr="00BF2E64">
              <w:t>idējā vērtība 100 m posmos</w:t>
            </w:r>
            <w:r>
              <w:t>:</w:t>
            </w:r>
          </w:p>
          <w:p w14:paraId="5D6A6A2E" w14:textId="74061EC4" w:rsidR="00B9576A" w:rsidRPr="001B7A23" w:rsidRDefault="00B9576A" w:rsidP="00F063AF">
            <w:pPr>
              <w:pStyle w:val="Tabletext3"/>
            </w:pPr>
            <w:r w:rsidRPr="001B7A23">
              <w:t>≥ 0,48</w:t>
            </w:r>
          </w:p>
          <w:p w14:paraId="56786125" w14:textId="77777777" w:rsidR="00B9576A" w:rsidRPr="001B7A23" w:rsidRDefault="00B9576A" w:rsidP="00F063AF">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F063AF">
            <w:pPr>
              <w:pStyle w:val="Tabletext"/>
            </w:pPr>
            <w:r w:rsidRPr="00BF2E64">
              <w:t>LVS EN 13036-2</w:t>
            </w:r>
          </w:p>
          <w:p w14:paraId="4DC04305" w14:textId="77777777" w:rsidR="00B9576A" w:rsidRPr="00BF2E64" w:rsidRDefault="00B9576A" w:rsidP="00F063AF">
            <w:pPr>
              <w:pStyle w:val="Tabletext"/>
            </w:pPr>
            <w:r>
              <w:rPr>
                <w:lang w:val="lv-LV"/>
              </w:rPr>
              <w:t>LVS CEN/</w:t>
            </w:r>
            <w:r w:rsidRPr="00A4231A">
              <w:rPr>
                <w:lang w:val="lv-LV"/>
              </w:rPr>
              <w:t>TS 15901-7</w:t>
            </w:r>
          </w:p>
          <w:p w14:paraId="63D7EE8E" w14:textId="77777777" w:rsidR="00B9576A" w:rsidRPr="00BF2E64" w:rsidRDefault="00B9576A" w:rsidP="00F063AF">
            <w:pPr>
              <w:pStyle w:val="Tabletext"/>
            </w:pPr>
            <w:r w:rsidRPr="00BF2E64">
              <w:t>Saķeres koeficienta mērījums veicams vienā no joslas risu vietām.</w:t>
            </w:r>
          </w:p>
        </w:tc>
        <w:tc>
          <w:tcPr>
            <w:tcW w:w="2088" w:type="dxa"/>
            <w:tcBorders>
              <w:top w:val="single" w:sz="4" w:space="0" w:color="000000"/>
              <w:left w:val="single" w:sz="4" w:space="0" w:color="000000"/>
              <w:bottom w:val="dashSmallGap" w:sz="4" w:space="0" w:color="auto"/>
              <w:right w:val="single" w:sz="4" w:space="0" w:color="000000"/>
            </w:tcBorders>
            <w:shd w:val="clear" w:color="auto" w:fill="auto"/>
            <w:tcMar>
              <w:top w:w="0" w:type="dxa"/>
              <w:left w:w="0" w:type="dxa"/>
              <w:bottom w:w="0" w:type="dxa"/>
              <w:right w:w="0" w:type="dxa"/>
            </w:tcMar>
          </w:tcPr>
          <w:p w14:paraId="6DE7B252" w14:textId="53B76ABB" w:rsidR="00B9576A" w:rsidRPr="00BF2E64" w:rsidRDefault="00B9576A" w:rsidP="00F063AF">
            <w:pPr>
              <w:pStyle w:val="Tabletext"/>
            </w:pPr>
            <w:r w:rsidRPr="00BF2E64">
              <w:t>Visā būvobjektā katrā joslā</w:t>
            </w:r>
            <w:r w:rsidRPr="00BF2E64">
              <w:rPr>
                <w:vertAlign w:val="superscript"/>
              </w:rPr>
              <w:t>(3); (6)</w:t>
            </w:r>
            <w:r w:rsidR="00C83102">
              <w:rPr>
                <w:vertAlign w:val="superscript"/>
              </w:rPr>
              <w:t>; (9)</w:t>
            </w:r>
          </w:p>
        </w:tc>
      </w:tr>
    </w:tbl>
    <w:p w14:paraId="5B876947" w14:textId="77777777" w:rsidR="00B9576A" w:rsidRPr="00BF2E64" w:rsidRDefault="00B9576A" w:rsidP="004411F9">
      <w:pPr>
        <w:pStyle w:val="BodyText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3EC8A3FB" w:rsidR="00B9576A" w:rsidRPr="00BF2E64" w:rsidRDefault="00B9576A" w:rsidP="004411F9">
      <w:pPr>
        <w:pStyle w:val="BodyText3"/>
      </w:pPr>
      <w:r w:rsidRPr="00BF2E64">
        <w:t>PIEZĪME</w:t>
      </w:r>
      <w:r w:rsidRPr="00BF2E64">
        <w:rPr>
          <w:vertAlign w:val="superscript"/>
        </w:rPr>
        <w:t>(2)</w:t>
      </w:r>
      <w:r w:rsidRPr="00BF2E64">
        <w:t xml:space="preserve"> Kārtas sablīvējums jāvērtē noteikta biezuma kārtām, bet nav jāvērtē mainīga biezuma kārtām.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ņem </w:t>
      </w:r>
      <w:r>
        <w:t>būvdarbu veic</w:t>
      </w:r>
      <w:r w:rsidRPr="00BF2E64">
        <w:t xml:space="preserve">ējs sekojoši darbu izpildei, </w:t>
      </w:r>
      <w:r>
        <w:t>„</w:t>
      </w:r>
      <w:r w:rsidRPr="00BF2E64">
        <w:t>B</w:t>
      </w:r>
      <w:r>
        <w:t>”</w:t>
      </w:r>
      <w:r w:rsidRPr="00BF2E64">
        <w:t xml:space="preserve"> paraugus ņem pasūtītājs.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r>
        <w:t xml:space="preserve">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45B89D17" w:rsidR="00B9576A" w:rsidRPr="00BF2E64" w:rsidRDefault="00B9576A" w:rsidP="004411F9">
      <w:pPr>
        <w:pStyle w:val="BodyText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ņemšanas drīkst piedalīties </w:t>
      </w:r>
      <w:r>
        <w:t>būvdarbu veic</w:t>
      </w:r>
      <w:r w:rsidRPr="00BF2E64">
        <w:t>ēja pārstāvis. Šādu pasūtītāja paraugu ņemšanas vai testēšanas vietas un apstākļu vēlāka apstrīdēšana vai neatzīšana nav atļauta.</w:t>
      </w:r>
      <w:r w:rsidR="008164C0">
        <w:t xml:space="preserve"> </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p>
    <w:p w14:paraId="4207BE6C" w14:textId="3B05ABC4" w:rsidR="00B9576A" w:rsidRPr="00BF2E64" w:rsidRDefault="00B9576A" w:rsidP="004411F9">
      <w:pPr>
        <w:pStyle w:val="BodyText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fldChar w:fldCharType="separate"/>
      </w:r>
      <w:r w:rsidR="006D5111">
        <w:t>8.4</w:t>
      </w:r>
      <w:r>
        <w:fldChar w:fldCharType="end"/>
      </w:r>
      <w:r>
        <w:t xml:space="preserve"> punktam) vidējais kārtas biezums nedrīkst būt plānāks par paredzēto.</w:t>
      </w:r>
    </w:p>
    <w:p w14:paraId="3E2100EA" w14:textId="79D23808" w:rsidR="00B9576A" w:rsidRDefault="00B9576A" w:rsidP="004411F9">
      <w:pPr>
        <w:pStyle w:val="BodyText3"/>
      </w:pPr>
      <w:r w:rsidRPr="00BF2E64">
        <w:t>PIEZĪME</w:t>
      </w:r>
      <w:r w:rsidRPr="00BF2E64">
        <w:rPr>
          <w:vertAlign w:val="superscript"/>
        </w:rPr>
        <w:t>(5)</w:t>
      </w:r>
      <w:r w:rsidRPr="00BF2E64">
        <w:t xml:space="preserve"> </w:t>
      </w:r>
      <w:r w:rsidR="00E92249" w:rsidRPr="00B42EBA">
        <w:t>Līdzenumu ar lāzera profilogrāfu nemēra posmos, kas īsāki par (50 m), braukšanas ātrums ir mazāks par (20 km/h), rotācijas apļos, rampās.  Izpildītā darba novērtējumā neņem vērā tos 10 m posmus, kas ietver: tiltu deformāciju šuves, sliežu šķērsojumus,  garenkrituma lūzumu vietas, brauktuves termoplasta apzīmējumus , apakšzemes komunikāciju aku vākus vai pārsedzes, kā arī citas konstrukcijas, kas ir uzbūvētas uz (virs) brauktuves pēc asfalta dilumkārtas būvniecības. Šādās vietās (posmos) šaubu gadījumos līdzenumu nosaka ar 3 m mērlatu.</w:t>
      </w:r>
      <w:r w:rsidRPr="00BF2E64">
        <w:t>.</w:t>
      </w:r>
    </w:p>
    <w:p w14:paraId="132CD605" w14:textId="4828E94F" w:rsidR="00B9576A" w:rsidRPr="00BF2E64" w:rsidRDefault="00B9576A" w:rsidP="004411F9">
      <w:pPr>
        <w:pStyle w:val="BodyText3"/>
      </w:pPr>
      <w:r w:rsidRPr="00BF2E64">
        <w:t>PIEZĪME</w:t>
      </w:r>
      <w:r w:rsidRPr="00BF2E64">
        <w:rPr>
          <w:vertAlign w:val="superscript"/>
        </w:rPr>
        <w:t>(5</w:t>
      </w:r>
      <w:r>
        <w:rPr>
          <w:vertAlign w:val="superscript"/>
        </w:rPr>
        <w:t>.1</w:t>
      </w:r>
      <w:r w:rsidRPr="00BF2E64">
        <w:rPr>
          <w:vertAlign w:val="superscript"/>
        </w:rPr>
        <w:t>)</w:t>
      </w:r>
      <w:r w:rsidRPr="00BF2E64">
        <w:t xml:space="preserve"> </w:t>
      </w:r>
      <w:r w:rsidR="00ED76A9" w:rsidRPr="00B42EBA">
        <w:t>Ja mērot dilumkārtas līdzenumu IRI ar lāzera profilogrāfu tiek konstatēta neatbilstība darba šuves zonā (± 10 m), tad darba šuve, kā arī (± 10 m) zona no darba šuves, jāuzmēra ar 3m mērlatu un ķīli (jāveic ne mazāk kā 5 mērījumi katrā joslā satiksmes kustības virzienā gan virs darba šuves, gan ± 10 m zonā vizuāli nelīdzenākajās vietās), un līdzenums darba šuves zonā jānovērtē pēc mērījumu rezultātiem ar 3 m mērlatu un ķīli</w:t>
      </w:r>
      <w:r>
        <w:rPr>
          <w:lang w:val="lv-LV"/>
        </w:rPr>
        <w:t>.</w:t>
      </w:r>
    </w:p>
    <w:p w14:paraId="3A1B3C75" w14:textId="77777777" w:rsidR="00B9576A" w:rsidRPr="00BF2E64" w:rsidRDefault="00B9576A" w:rsidP="004411F9">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46D4189D" w:rsidR="00B9576A" w:rsidRDefault="00B9576A" w:rsidP="004411F9">
      <w:pPr>
        <w:pStyle w:val="BodyText3"/>
      </w:pPr>
      <w:r w:rsidRPr="00BF2E64">
        <w:t>PIEZĪME</w:t>
      </w:r>
      <w:r w:rsidRPr="00BF2E64">
        <w:rPr>
          <w:vertAlign w:val="superscript"/>
        </w:rPr>
        <w:t>(7)</w:t>
      </w:r>
      <w:r w:rsidRPr="00BF2E64">
        <w:t xml:space="preserve"> </w:t>
      </w:r>
      <w:r w:rsidR="00BB7538" w:rsidRPr="00B42EBA">
        <w:t>Minētā prasība piemērojama, ja būvē tikai dilumkārtu bez izlīdzinošās frēzēšanas. Ja veic izlīdzinošo frēzēšanu un būvē tikai dilumkārtu, IRI jāatbilst rekonstrukcijai noteiktajām prasībām ar vienas kategorijas pazeminājumu, turklāt 100 m vidējais IRI pēc periodiskās uzturēšanas darbu veikšanas nedrīkst būt lielāks kā pirms darbu veikšanas. Ja būvē vairākas seguma kārtas, IRI jāatbilst pārbūvei vai atjaunošanai noteiktajām prasībām</w:t>
      </w:r>
      <w:r w:rsidRPr="00BF2E64">
        <w:t>.</w:t>
      </w:r>
    </w:p>
    <w:p w14:paraId="75834177" w14:textId="26C97E85" w:rsidR="00B9576A" w:rsidRDefault="00B9576A" w:rsidP="004411F9">
      <w:pPr>
        <w:pStyle w:val="BodyText3"/>
      </w:pPr>
      <w:r w:rsidRPr="00BF2E64">
        <w:t>PIEZĪME</w:t>
      </w:r>
      <w:r>
        <w:rPr>
          <w:vertAlign w:val="superscript"/>
        </w:rPr>
        <w:t>(8</w:t>
      </w:r>
      <w:r w:rsidRPr="00BF2E64">
        <w:rPr>
          <w:vertAlign w:val="superscript"/>
        </w:rPr>
        <w:t>)</w:t>
      </w:r>
      <w:r w:rsidRPr="00BF2E64">
        <w:t xml:space="preserve"> </w:t>
      </w:r>
      <w:r w:rsidR="009A5B34">
        <w:rPr>
          <w:rFonts w:eastAsiaTheme="minorHAnsi" w:cstheme="minorBidi"/>
          <w:b/>
          <w:sz w:val="22"/>
          <w:szCs w:val="22"/>
          <w:lang w:val="lv-LV" w:eastAsia="en-US"/>
        </w:rPr>
        <w:t xml:space="preserve"> </w:t>
      </w:r>
      <w:r w:rsidR="009A5B34" w:rsidRPr="009A5B34">
        <w:rPr>
          <w:lang w:val="lv-LV"/>
        </w:rPr>
        <w:t>Gājēju</w:t>
      </w:r>
      <w:r w:rsidR="009618D8">
        <w:rPr>
          <w:lang w:val="lv-LV"/>
        </w:rPr>
        <w:t xml:space="preserve"> un</w:t>
      </w:r>
      <w:r w:rsidR="009A5B34" w:rsidRPr="009A5B34">
        <w:rPr>
          <w:lang w:val="lv-LV"/>
        </w:rPr>
        <w:t xml:space="preserve"> velosipēdu </w:t>
      </w:r>
      <w:r w:rsidR="00207E71">
        <w:rPr>
          <w:lang w:val="lv-LV"/>
        </w:rPr>
        <w:t>ceļi</w:t>
      </w:r>
      <w:r w:rsidR="00C46746">
        <w:rPr>
          <w:lang w:val="lv-LV"/>
        </w:rPr>
        <w:t>em</w:t>
      </w:r>
      <w:r w:rsidR="009A5B34" w:rsidRPr="009A5B34">
        <w:rPr>
          <w:lang w:val="lv-LV"/>
        </w:rPr>
        <w:t>, kā arī platībās, kur netiek plānota autotransporta kustība</w:t>
      </w:r>
      <w:r>
        <w:t>.</w:t>
      </w:r>
    </w:p>
    <w:p w14:paraId="47737847" w14:textId="29A73802" w:rsidR="00B9576A" w:rsidRDefault="00B9576A" w:rsidP="004411F9">
      <w:pPr>
        <w:pStyle w:val="BodyText3"/>
        <w:rPr>
          <w:lang w:val="en-US"/>
        </w:rPr>
      </w:pPr>
      <w:r w:rsidRPr="00BF2E64">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7512F5D6" w:rsidR="00F969F2" w:rsidRDefault="00F969F2" w:rsidP="004411F9">
      <w:pPr>
        <w:pStyle w:val="BodyText3"/>
        <w:rPr>
          <w:lang w:val="lv-LV"/>
        </w:rPr>
      </w:pPr>
      <w:r w:rsidRPr="008225B1">
        <w:rPr>
          <w:lang w:val="lv-LV"/>
        </w:rPr>
        <w:t>PIEZĪME</w:t>
      </w:r>
      <w:r>
        <w:rPr>
          <w:vertAlign w:val="superscript"/>
          <w:lang w:val="lv-LV"/>
        </w:rPr>
        <w:t xml:space="preserve"> (10</w:t>
      </w:r>
      <w:r w:rsidRPr="008225B1">
        <w:rPr>
          <w:lang w:val="lv-LV"/>
        </w:rPr>
        <w:t xml:space="preserve"> </w:t>
      </w:r>
      <w:r w:rsidR="009B7EE7">
        <w:rPr>
          <w:lang w:val="lv-LV"/>
        </w:rPr>
        <w:t>…</w:t>
      </w:r>
    </w:p>
    <w:p w14:paraId="0FEE51D8" w14:textId="644F668B" w:rsidR="00826EF4" w:rsidRDefault="00826EF4" w:rsidP="004411F9">
      <w:pPr>
        <w:pStyle w:val="BodyText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6D5111">
        <w:rPr>
          <w:lang w:val="lv-LV"/>
        </w:rPr>
        <w:t>8.12</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6D5111">
        <w:rPr>
          <w:lang w:val="lv-LV"/>
        </w:rPr>
        <w:t>8.12.5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1C80896E" w14:textId="255ADBCA" w:rsidR="000776B1" w:rsidRDefault="000776B1" w:rsidP="004411F9">
      <w:pPr>
        <w:pStyle w:val="BodyText3"/>
        <w:rPr>
          <w:lang w:val="en-US"/>
        </w:rPr>
      </w:pPr>
      <w:r w:rsidRPr="000776B1">
        <w:rPr>
          <w:lang w:val="lv-LV"/>
        </w:rPr>
        <w:t>PIEZĪME</w:t>
      </w:r>
      <w:r w:rsidRPr="000776B1">
        <w:rPr>
          <w:vertAlign w:val="superscript"/>
          <w:lang w:val="lv-LV"/>
        </w:rPr>
        <w:t xml:space="preserve"> (1</w:t>
      </w:r>
      <w:r w:rsidR="002863C7">
        <w:rPr>
          <w:vertAlign w:val="superscript"/>
          <w:lang w:val="lv-LV"/>
        </w:rPr>
        <w:t>2</w:t>
      </w:r>
      <w:r w:rsidRPr="000776B1">
        <w:rPr>
          <w:vertAlign w:val="superscript"/>
          <w:lang w:val="lv-LV"/>
        </w:rPr>
        <w:t>)</w:t>
      </w:r>
      <w:r w:rsidRPr="000776B1">
        <w:rPr>
          <w:lang w:val="lv-LV"/>
        </w:rPr>
        <w:t xml:space="preserve"> </w:t>
      </w:r>
      <w:r w:rsidRPr="000776B1">
        <w:rPr>
          <w:lang w:val="en-US"/>
        </w:rPr>
        <w:t>Piemērotos apstākļos asfalta kārtu biezum</w:t>
      </w:r>
      <w:r w:rsidR="00A15DFC">
        <w:rPr>
          <w:lang w:val="en-US"/>
        </w:rPr>
        <w:t>u</w:t>
      </w:r>
      <w:r w:rsidRPr="000776B1">
        <w:rPr>
          <w:lang w:val="en-US"/>
        </w:rPr>
        <w:t xml:space="preserve"> un virskārtas sablīvējum</w:t>
      </w:r>
      <w:r>
        <w:rPr>
          <w:lang w:val="lv-LV"/>
        </w:rPr>
        <w:t>u</w:t>
      </w:r>
      <w:r w:rsidRPr="000776B1">
        <w:rPr>
          <w:lang w:val="en-US"/>
        </w:rPr>
        <w:t xml:space="preserve"> </w:t>
      </w:r>
      <w:r>
        <w:rPr>
          <w:lang w:val="lv-LV"/>
        </w:rPr>
        <w:t>pasūtītājs par saviem līdzekļiem</w:t>
      </w:r>
      <w:r w:rsidRPr="000776B1">
        <w:rPr>
          <w:lang w:val="en-US"/>
        </w:rPr>
        <w:t xml:space="preserve"> </w:t>
      </w:r>
      <w:r>
        <w:rPr>
          <w:lang w:val="lv-LV"/>
        </w:rPr>
        <w:t>nosaka</w:t>
      </w:r>
      <w:r w:rsidRPr="000776B1">
        <w:rPr>
          <w:lang w:val="en-US"/>
        </w:rPr>
        <w:t xml:space="preserve"> ar grunts penetrācijas radaru (GPR) atbilstoši Ceļu specifikāciju </w:t>
      </w:r>
      <w:r>
        <w:rPr>
          <w:lang w:val="en-US"/>
        </w:rPr>
        <w:fldChar w:fldCharType="begin"/>
      </w:r>
      <w:r>
        <w:rPr>
          <w:lang w:val="en-US"/>
        </w:rPr>
        <w:instrText xml:space="preserve"> REF _Ref516517850 \r \h </w:instrText>
      </w:r>
      <w:r>
        <w:rPr>
          <w:lang w:val="en-US"/>
        </w:rPr>
      </w:r>
      <w:r>
        <w:rPr>
          <w:lang w:val="en-US"/>
        </w:rPr>
        <w:fldChar w:fldCharType="separate"/>
      </w:r>
      <w:r w:rsidR="006D5111">
        <w:rPr>
          <w:lang w:val="en-US"/>
        </w:rPr>
        <w:t>8.12</w:t>
      </w:r>
      <w:r>
        <w:rPr>
          <w:lang w:val="en-US"/>
        </w:rPr>
        <w:fldChar w:fldCharType="end"/>
      </w:r>
      <w:r>
        <w:rPr>
          <w:lang w:val="lv-LV"/>
        </w:rPr>
        <w:t xml:space="preserve"> </w:t>
      </w:r>
      <w:r w:rsidRPr="000776B1">
        <w:rPr>
          <w:lang w:val="en-US"/>
        </w:rPr>
        <w:t xml:space="preserve">punktam. Apakšējo kārtu sablīvējums tiek noteikts veicot urbto paraugu, kas ņemti atbilstoši Ceļu specifikāciju </w:t>
      </w:r>
      <w:r>
        <w:rPr>
          <w:lang w:val="en-US"/>
        </w:rPr>
        <w:fldChar w:fldCharType="begin"/>
      </w:r>
      <w:r>
        <w:rPr>
          <w:lang w:val="en-US"/>
        </w:rPr>
        <w:instrText xml:space="preserve"> REF _Ref26877887 \r \h </w:instrText>
      </w:r>
      <w:r>
        <w:rPr>
          <w:lang w:val="en-US"/>
        </w:rPr>
      </w:r>
      <w:r>
        <w:rPr>
          <w:lang w:val="en-US"/>
        </w:rPr>
        <w:fldChar w:fldCharType="separate"/>
      </w:r>
      <w:r w:rsidR="006D5111">
        <w:rPr>
          <w:lang w:val="en-US"/>
        </w:rPr>
        <w:t>8.12.5</w:t>
      </w:r>
      <w:r>
        <w:rPr>
          <w:lang w:val="en-US"/>
        </w:rPr>
        <w:fldChar w:fldCharType="end"/>
      </w:r>
      <w:r w:rsidRPr="000776B1">
        <w:rPr>
          <w:lang w:val="en-US"/>
        </w:rPr>
        <w:t xml:space="preserve"> punkta norādēm, testēšanu. Ja ar grunts penetrācijas radaru kārtu biezumu vai virskārtas sablīvējumu noteikt nav iespējams, attiecīgos rādītājus nosaka urbtiem paraugiem.</w:t>
      </w:r>
    </w:p>
    <w:p w14:paraId="2BFAE111" w14:textId="4F92E48A" w:rsidR="008164C0" w:rsidRPr="00805A7F" w:rsidRDefault="008164C0" w:rsidP="004411F9">
      <w:pPr>
        <w:pStyle w:val="BodyText3"/>
        <w:rPr>
          <w:lang w:val="lv-LV"/>
        </w:rPr>
      </w:pPr>
      <w:r w:rsidRPr="000776B1">
        <w:rPr>
          <w:lang w:val="lv-LV"/>
        </w:rPr>
        <w:t>PIEZĪME</w:t>
      </w:r>
      <w:r w:rsidRPr="000776B1">
        <w:rPr>
          <w:vertAlign w:val="superscript"/>
          <w:lang w:val="lv-LV"/>
        </w:rPr>
        <w:t xml:space="preserve"> (1</w:t>
      </w:r>
      <w:r>
        <w:rPr>
          <w:vertAlign w:val="superscript"/>
          <w:lang w:val="lv-LV"/>
        </w:rPr>
        <w:t>3</w:t>
      </w:r>
      <w:r w:rsidRPr="000776B1">
        <w:rPr>
          <w:vertAlign w:val="superscript"/>
          <w:lang w:val="lv-LV"/>
        </w:rPr>
        <w:t>)</w:t>
      </w:r>
      <w:r w:rsidRPr="000776B1">
        <w:rPr>
          <w:lang w:val="lv-LV"/>
        </w:rPr>
        <w:t xml:space="preserve"> </w:t>
      </w:r>
      <w:r>
        <w:rPr>
          <w:lang w:val="lv-LV"/>
        </w:rPr>
        <w:t>Netestē a</w:t>
      </w:r>
      <w:r w:rsidRPr="008164C0">
        <w:rPr>
          <w:lang w:val="lv-LV"/>
        </w:rPr>
        <w:t xml:space="preserve">sfalta kārtām gājēju un velosipēdu </w:t>
      </w:r>
      <w:r w:rsidR="00207E71">
        <w:rPr>
          <w:lang w:val="lv-LV"/>
        </w:rPr>
        <w:t>ceļi</w:t>
      </w:r>
      <w:r w:rsidR="00C46746">
        <w:rPr>
          <w:lang w:val="lv-LV"/>
        </w:rPr>
        <w:t>em</w:t>
      </w:r>
      <w:r w:rsidRPr="008164C0">
        <w:rPr>
          <w:lang w:val="lv-LV"/>
        </w:rPr>
        <w:t>, ietvēm, laukumiem, kur neparedz autotransporta kustību, kā arī ja pielieto AC 16 surf – VK</w:t>
      </w:r>
      <w:r>
        <w:rPr>
          <w:lang w:val="lv-LV"/>
        </w:rPr>
        <w:t>.</w:t>
      </w:r>
    </w:p>
    <w:p w14:paraId="33DA13FC" w14:textId="7AE2134F" w:rsidR="00B9576A" w:rsidRPr="00662236" w:rsidRDefault="00B9576A" w:rsidP="00B9576A">
      <w:pPr>
        <w:rPr>
          <w:sz w:val="20"/>
          <w:lang w:val="lv-LV"/>
        </w:rPr>
      </w:pPr>
      <w:r w:rsidRPr="00662236">
        <w:rPr>
          <w:lang w:val="lv-LV"/>
        </w:rPr>
        <w:t>Lai novērtētu uzbūvētā asfalta seguma vai seguma kārtas novecošanos ražošanas, uzglabāšanas, transportēšanas un iestrādes laikā, pasūtītājs pēc saviem ieskatiem var veikt saistvielas atgūšanu no ceļa seguma izurbtajiem asfalta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A54E0A">
      <w:pPr>
        <w:pStyle w:val="Heading3"/>
      </w:pPr>
      <w:bookmarkStart w:id="1495" w:name="_Toc250814991"/>
      <w:r w:rsidRPr="00BF2E64">
        <w:t>Darba daudzuma uzmērīšana</w:t>
      </w:r>
      <w:bookmarkEnd w:id="1495"/>
    </w:p>
    <w:p w14:paraId="61D90979" w14:textId="29AEA349"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ins w:id="1496" w:author="Zaiga Šteina" w:date="2024-04-03T09:59:00Z">
        <w:r w:rsidR="006D5111">
          <w:t>0</w:t>
        </w:r>
      </w:ins>
      <w:del w:id="1497" w:author="Zaiga Šteina" w:date="2024-04-03T09:59:00Z">
        <w:r w:rsidR="00843D82" w:rsidDel="006D5111">
          <w:delText>2.6.4.1</w:delText>
        </w:r>
      </w:del>
      <w:r>
        <w:fldChar w:fldCharType="end"/>
      </w:r>
      <w:r w:rsidRPr="00BF2E64">
        <w:t xml:space="preserve"> punkta prasībām</w:t>
      </w:r>
      <w:r>
        <w:t xml:space="preserve"> kvadrātmetros – m²</w:t>
      </w:r>
      <w:r w:rsidRPr="00BF2E64">
        <w:t>.</w:t>
      </w:r>
    </w:p>
    <w:p w14:paraId="5E4D534D" w14:textId="2BBAE543" w:rsidR="00B9576A" w:rsidRDefault="00B9576A" w:rsidP="00B9576A">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fldChar w:fldCharType="separate"/>
      </w:r>
      <w:ins w:id="1498" w:author="Zaiga Šteina" w:date="2024-04-03T09:59:00Z">
        <w:r w:rsidR="006D5111">
          <w:t>0</w:t>
        </w:r>
      </w:ins>
      <w:del w:id="1499" w:author="Zaiga Šteina" w:date="2024-04-03T09:59:00Z">
        <w:r w:rsidR="00843D82" w:rsidDel="006D5111">
          <w:delText>2.6.4.3</w:delText>
        </w:r>
      </w:del>
      <w:r>
        <w:fldChar w:fldCharType="end"/>
      </w:r>
      <w:r>
        <w:t xml:space="preserve"> </w:t>
      </w:r>
      <w:r w:rsidRPr="00BF2E64">
        <w:t>punkta prasībām</w:t>
      </w:r>
      <w:r>
        <w:t xml:space="preserve"> tonnās – t</w:t>
      </w:r>
      <w:r w:rsidRPr="00BF2E64">
        <w:t>.</w:t>
      </w:r>
    </w:p>
    <w:p w14:paraId="5781A3D6" w14:textId="27C6008C" w:rsidR="008466A7" w:rsidRDefault="008466A7">
      <w:pPr>
        <w:spacing w:before="0" w:after="0"/>
        <w:ind w:firstLine="0"/>
        <w:jc w:val="left"/>
      </w:pPr>
      <w:r>
        <w:br w:type="page"/>
      </w:r>
    </w:p>
    <w:p w14:paraId="741E921F" w14:textId="11AF9CDB" w:rsidR="00B9576A" w:rsidRPr="00BF2E64" w:rsidRDefault="00B9576A" w:rsidP="005468EF">
      <w:pPr>
        <w:pStyle w:val="Heading2"/>
      </w:pPr>
      <w:bookmarkStart w:id="1500" w:name="_TOC183192"/>
      <w:bookmarkStart w:id="1501" w:name="TOC93809511"/>
      <w:bookmarkStart w:id="1502" w:name="_Toc34212238"/>
      <w:bookmarkStart w:id="1503" w:name="_Toc34215880"/>
      <w:bookmarkStart w:id="1504" w:name="_Toc34231695"/>
      <w:bookmarkStart w:id="1505" w:name="_Toc34233800"/>
      <w:bookmarkStart w:id="1506" w:name="_Toc34764381"/>
      <w:bookmarkStart w:id="1507" w:name="_Toc34765677"/>
      <w:bookmarkStart w:id="1508" w:name="_Toc34813056"/>
      <w:bookmarkStart w:id="1509" w:name="_Toc34814352"/>
      <w:bookmarkStart w:id="1510" w:name="_Toc36109101"/>
      <w:bookmarkStart w:id="1511" w:name="_Toc36110758"/>
      <w:bookmarkStart w:id="1512" w:name="_Toc37071459"/>
      <w:bookmarkStart w:id="1513" w:name="_Toc34212239"/>
      <w:bookmarkStart w:id="1514" w:name="_Toc34215881"/>
      <w:bookmarkStart w:id="1515" w:name="_Toc34231696"/>
      <w:bookmarkStart w:id="1516" w:name="_Toc34233801"/>
      <w:bookmarkStart w:id="1517" w:name="_Toc34764382"/>
      <w:bookmarkStart w:id="1518" w:name="_Toc34765678"/>
      <w:bookmarkStart w:id="1519" w:name="_Toc34813057"/>
      <w:bookmarkStart w:id="1520" w:name="_Toc34814353"/>
      <w:bookmarkStart w:id="1521" w:name="_Toc36109102"/>
      <w:bookmarkStart w:id="1522" w:name="_Toc36110759"/>
      <w:bookmarkStart w:id="1523" w:name="_Toc37071460"/>
      <w:bookmarkStart w:id="1524" w:name="_Toc34212240"/>
      <w:bookmarkStart w:id="1525" w:name="_Toc34215882"/>
      <w:bookmarkStart w:id="1526" w:name="_Toc34231697"/>
      <w:bookmarkStart w:id="1527" w:name="_Toc34233802"/>
      <w:bookmarkStart w:id="1528" w:name="_Toc34764383"/>
      <w:bookmarkStart w:id="1529" w:name="_Toc34765679"/>
      <w:bookmarkStart w:id="1530" w:name="_Toc34813058"/>
      <w:bookmarkStart w:id="1531" w:name="_Toc34814354"/>
      <w:bookmarkStart w:id="1532" w:name="_Toc36109103"/>
      <w:bookmarkStart w:id="1533" w:name="_Toc36110760"/>
      <w:bookmarkStart w:id="1534" w:name="_Toc37071461"/>
      <w:bookmarkStart w:id="1535" w:name="_Toc34212241"/>
      <w:bookmarkStart w:id="1536" w:name="_Toc34215883"/>
      <w:bookmarkStart w:id="1537" w:name="_Toc34231698"/>
      <w:bookmarkStart w:id="1538" w:name="_Toc34233803"/>
      <w:bookmarkStart w:id="1539" w:name="_Toc34764384"/>
      <w:bookmarkStart w:id="1540" w:name="_Toc34765680"/>
      <w:bookmarkStart w:id="1541" w:name="_Toc34813059"/>
      <w:bookmarkStart w:id="1542" w:name="_Toc34814355"/>
      <w:bookmarkStart w:id="1543" w:name="_Toc36109104"/>
      <w:bookmarkStart w:id="1544" w:name="_Toc36110761"/>
      <w:bookmarkStart w:id="1545" w:name="_Toc37071462"/>
      <w:bookmarkStart w:id="1546" w:name="_Toc34212242"/>
      <w:bookmarkStart w:id="1547" w:name="_Toc34215884"/>
      <w:bookmarkStart w:id="1548" w:name="_Toc34231699"/>
      <w:bookmarkStart w:id="1549" w:name="_Toc34233804"/>
      <w:bookmarkStart w:id="1550" w:name="_Toc34764385"/>
      <w:bookmarkStart w:id="1551" w:name="_Toc34765681"/>
      <w:bookmarkStart w:id="1552" w:name="_Toc34813060"/>
      <w:bookmarkStart w:id="1553" w:name="_Toc34814356"/>
      <w:bookmarkStart w:id="1554" w:name="_Toc36109105"/>
      <w:bookmarkStart w:id="1555" w:name="_Toc36110762"/>
      <w:bookmarkStart w:id="1556" w:name="_Toc37071463"/>
      <w:bookmarkStart w:id="1557" w:name="_Toc34212243"/>
      <w:bookmarkStart w:id="1558" w:name="_Toc34215885"/>
      <w:bookmarkStart w:id="1559" w:name="_Toc34231700"/>
      <w:bookmarkStart w:id="1560" w:name="_Toc34233805"/>
      <w:bookmarkStart w:id="1561" w:name="_Toc34764386"/>
      <w:bookmarkStart w:id="1562" w:name="_Toc34765682"/>
      <w:bookmarkStart w:id="1563" w:name="_Toc34813061"/>
      <w:bookmarkStart w:id="1564" w:name="_Toc34814357"/>
      <w:bookmarkStart w:id="1565" w:name="_Toc36109106"/>
      <w:bookmarkStart w:id="1566" w:name="_Toc36110763"/>
      <w:bookmarkStart w:id="1567" w:name="_Toc37071464"/>
      <w:bookmarkStart w:id="1568" w:name="_Toc34212244"/>
      <w:bookmarkStart w:id="1569" w:name="_Toc34215886"/>
      <w:bookmarkStart w:id="1570" w:name="_Toc34231701"/>
      <w:bookmarkStart w:id="1571" w:name="_Toc34233806"/>
      <w:bookmarkStart w:id="1572" w:name="_Toc34764387"/>
      <w:bookmarkStart w:id="1573" w:name="_Toc34765683"/>
      <w:bookmarkStart w:id="1574" w:name="_Toc34813062"/>
      <w:bookmarkStart w:id="1575" w:name="_Toc34814358"/>
      <w:bookmarkStart w:id="1576" w:name="_Toc36109107"/>
      <w:bookmarkStart w:id="1577" w:name="_Toc36110764"/>
      <w:bookmarkStart w:id="1578" w:name="_Toc37071465"/>
      <w:bookmarkStart w:id="1579" w:name="_Toc34212245"/>
      <w:bookmarkStart w:id="1580" w:name="_Toc34215887"/>
      <w:bookmarkStart w:id="1581" w:name="_Toc34231702"/>
      <w:bookmarkStart w:id="1582" w:name="_Toc34233807"/>
      <w:bookmarkStart w:id="1583" w:name="_Toc34764388"/>
      <w:bookmarkStart w:id="1584" w:name="_Toc34765684"/>
      <w:bookmarkStart w:id="1585" w:name="_Toc34813063"/>
      <w:bookmarkStart w:id="1586" w:name="_Toc34814359"/>
      <w:bookmarkStart w:id="1587" w:name="_Toc36109108"/>
      <w:bookmarkStart w:id="1588" w:name="_Toc36110765"/>
      <w:bookmarkStart w:id="1589" w:name="_Toc37071466"/>
      <w:bookmarkStart w:id="1590" w:name="_Toc34212246"/>
      <w:bookmarkStart w:id="1591" w:name="_Toc34215888"/>
      <w:bookmarkStart w:id="1592" w:name="_Toc34231703"/>
      <w:bookmarkStart w:id="1593" w:name="_Toc34233808"/>
      <w:bookmarkStart w:id="1594" w:name="_Toc34764389"/>
      <w:bookmarkStart w:id="1595" w:name="_Toc34765685"/>
      <w:bookmarkStart w:id="1596" w:name="_Toc34813064"/>
      <w:bookmarkStart w:id="1597" w:name="_Toc34814360"/>
      <w:bookmarkStart w:id="1598" w:name="_Toc36109109"/>
      <w:bookmarkStart w:id="1599" w:name="_Toc36110766"/>
      <w:bookmarkStart w:id="1600" w:name="_Toc37071467"/>
      <w:bookmarkStart w:id="1601" w:name="_Toc34212247"/>
      <w:bookmarkStart w:id="1602" w:name="_Toc34215889"/>
      <w:bookmarkStart w:id="1603" w:name="_Toc34231704"/>
      <w:bookmarkStart w:id="1604" w:name="_Toc34233809"/>
      <w:bookmarkStart w:id="1605" w:name="_Toc34764390"/>
      <w:bookmarkStart w:id="1606" w:name="_Toc34765686"/>
      <w:bookmarkStart w:id="1607" w:name="_Toc34813065"/>
      <w:bookmarkStart w:id="1608" w:name="_Toc34814361"/>
      <w:bookmarkStart w:id="1609" w:name="_Toc36109110"/>
      <w:bookmarkStart w:id="1610" w:name="_Toc36110767"/>
      <w:bookmarkStart w:id="1611" w:name="_Toc37071468"/>
      <w:bookmarkStart w:id="1612" w:name="_Toc34212248"/>
      <w:bookmarkStart w:id="1613" w:name="_Toc34215890"/>
      <w:bookmarkStart w:id="1614" w:name="_Toc34231705"/>
      <w:bookmarkStart w:id="1615" w:name="_Toc34233810"/>
      <w:bookmarkStart w:id="1616" w:name="_Toc34764391"/>
      <w:bookmarkStart w:id="1617" w:name="_Toc34765687"/>
      <w:bookmarkStart w:id="1618" w:name="_Toc34813066"/>
      <w:bookmarkStart w:id="1619" w:name="_Toc34814362"/>
      <w:bookmarkStart w:id="1620" w:name="_Toc36109111"/>
      <w:bookmarkStart w:id="1621" w:name="_Toc36110768"/>
      <w:bookmarkStart w:id="1622" w:name="_Toc37071469"/>
      <w:bookmarkStart w:id="1623" w:name="_Toc34212249"/>
      <w:bookmarkStart w:id="1624" w:name="_Toc34215891"/>
      <w:bookmarkStart w:id="1625" w:name="_Toc34231706"/>
      <w:bookmarkStart w:id="1626" w:name="_Toc34233811"/>
      <w:bookmarkStart w:id="1627" w:name="_Toc34764392"/>
      <w:bookmarkStart w:id="1628" w:name="_Toc34765688"/>
      <w:bookmarkStart w:id="1629" w:name="_Toc34813067"/>
      <w:bookmarkStart w:id="1630" w:name="_Toc34814363"/>
      <w:bookmarkStart w:id="1631" w:name="_Toc36109112"/>
      <w:bookmarkStart w:id="1632" w:name="_Toc36110769"/>
      <w:bookmarkStart w:id="1633" w:name="_Toc37071470"/>
      <w:bookmarkStart w:id="1634" w:name="_Toc34212250"/>
      <w:bookmarkStart w:id="1635" w:name="_Toc34215892"/>
      <w:bookmarkStart w:id="1636" w:name="_Toc34231707"/>
      <w:bookmarkStart w:id="1637" w:name="_Toc34233812"/>
      <w:bookmarkStart w:id="1638" w:name="_Toc34764393"/>
      <w:bookmarkStart w:id="1639" w:name="_Toc34765689"/>
      <w:bookmarkStart w:id="1640" w:name="_Toc34813068"/>
      <w:bookmarkStart w:id="1641" w:name="_Toc34814364"/>
      <w:bookmarkStart w:id="1642" w:name="_Toc36109113"/>
      <w:bookmarkStart w:id="1643" w:name="_Toc36110770"/>
      <w:bookmarkStart w:id="1644" w:name="_Toc37071471"/>
      <w:bookmarkStart w:id="1645" w:name="_Toc34212251"/>
      <w:bookmarkStart w:id="1646" w:name="_Toc34215893"/>
      <w:bookmarkStart w:id="1647" w:name="_Toc34231708"/>
      <w:bookmarkStart w:id="1648" w:name="_Toc34233813"/>
      <w:bookmarkStart w:id="1649" w:name="_Toc34764394"/>
      <w:bookmarkStart w:id="1650" w:name="_Toc34765690"/>
      <w:bookmarkStart w:id="1651" w:name="_Toc34813069"/>
      <w:bookmarkStart w:id="1652" w:name="_Toc34814365"/>
      <w:bookmarkStart w:id="1653" w:name="_Toc36109114"/>
      <w:bookmarkStart w:id="1654" w:name="_Toc36110771"/>
      <w:bookmarkStart w:id="1655" w:name="_Toc37071472"/>
      <w:bookmarkStart w:id="1656" w:name="_Toc34212252"/>
      <w:bookmarkStart w:id="1657" w:name="_Toc34215894"/>
      <w:bookmarkStart w:id="1658" w:name="_Toc34231709"/>
      <w:bookmarkStart w:id="1659" w:name="_Toc34233814"/>
      <w:bookmarkStart w:id="1660" w:name="_Toc34764395"/>
      <w:bookmarkStart w:id="1661" w:name="_Toc34765691"/>
      <w:bookmarkStart w:id="1662" w:name="_Toc34813070"/>
      <w:bookmarkStart w:id="1663" w:name="_Toc34814366"/>
      <w:bookmarkStart w:id="1664" w:name="_Toc36109115"/>
      <w:bookmarkStart w:id="1665" w:name="_Toc36110772"/>
      <w:bookmarkStart w:id="1666" w:name="_Toc37071473"/>
      <w:bookmarkStart w:id="1667" w:name="_Toc34212253"/>
      <w:bookmarkStart w:id="1668" w:name="_Toc34215895"/>
      <w:bookmarkStart w:id="1669" w:name="_Toc34231710"/>
      <w:bookmarkStart w:id="1670" w:name="_Toc34233815"/>
      <w:bookmarkStart w:id="1671" w:name="_Toc34764396"/>
      <w:bookmarkStart w:id="1672" w:name="_Toc34765692"/>
      <w:bookmarkStart w:id="1673" w:name="_Toc34813071"/>
      <w:bookmarkStart w:id="1674" w:name="_Toc34814367"/>
      <w:bookmarkStart w:id="1675" w:name="_Toc36109116"/>
      <w:bookmarkStart w:id="1676" w:name="_Toc36110773"/>
      <w:bookmarkStart w:id="1677" w:name="_Toc37071474"/>
      <w:bookmarkStart w:id="1678" w:name="_Toc34212254"/>
      <w:bookmarkStart w:id="1679" w:name="_Toc34215896"/>
      <w:bookmarkStart w:id="1680" w:name="_Toc34231711"/>
      <w:bookmarkStart w:id="1681" w:name="_Toc34233816"/>
      <w:bookmarkStart w:id="1682" w:name="_Toc34764397"/>
      <w:bookmarkStart w:id="1683" w:name="_Toc34765693"/>
      <w:bookmarkStart w:id="1684" w:name="_Toc34813072"/>
      <w:bookmarkStart w:id="1685" w:name="_Toc34814368"/>
      <w:bookmarkStart w:id="1686" w:name="_Toc36109117"/>
      <w:bookmarkStart w:id="1687" w:name="_Toc36110774"/>
      <w:bookmarkStart w:id="1688" w:name="_Toc37071475"/>
      <w:bookmarkStart w:id="1689" w:name="_Toc34212255"/>
      <w:bookmarkStart w:id="1690" w:name="_Toc34215897"/>
      <w:bookmarkStart w:id="1691" w:name="_Toc34231712"/>
      <w:bookmarkStart w:id="1692" w:name="_Toc34233817"/>
      <w:bookmarkStart w:id="1693" w:name="_Toc34764398"/>
      <w:bookmarkStart w:id="1694" w:name="_Toc34765694"/>
      <w:bookmarkStart w:id="1695" w:name="_Toc34813073"/>
      <w:bookmarkStart w:id="1696" w:name="_Toc34814369"/>
      <w:bookmarkStart w:id="1697" w:name="_Toc36109118"/>
      <w:bookmarkStart w:id="1698" w:name="_Toc36110775"/>
      <w:bookmarkStart w:id="1699" w:name="_Toc37071476"/>
      <w:bookmarkStart w:id="1700" w:name="_Toc34212256"/>
      <w:bookmarkStart w:id="1701" w:name="_Toc34215898"/>
      <w:bookmarkStart w:id="1702" w:name="_Toc34231713"/>
      <w:bookmarkStart w:id="1703" w:name="_Toc34233818"/>
      <w:bookmarkStart w:id="1704" w:name="_Toc34764399"/>
      <w:bookmarkStart w:id="1705" w:name="_Toc34765695"/>
      <w:bookmarkStart w:id="1706" w:name="_Toc34813074"/>
      <w:bookmarkStart w:id="1707" w:name="_Toc34814370"/>
      <w:bookmarkStart w:id="1708" w:name="_Toc36109119"/>
      <w:bookmarkStart w:id="1709" w:name="_Toc36110776"/>
      <w:bookmarkStart w:id="1710" w:name="_Toc37071477"/>
      <w:bookmarkStart w:id="1711" w:name="_Toc34212257"/>
      <w:bookmarkStart w:id="1712" w:name="_Toc34215899"/>
      <w:bookmarkStart w:id="1713" w:name="_Toc34231714"/>
      <w:bookmarkStart w:id="1714" w:name="_Toc34233819"/>
      <w:bookmarkStart w:id="1715" w:name="_Toc34764400"/>
      <w:bookmarkStart w:id="1716" w:name="_Toc34765696"/>
      <w:bookmarkStart w:id="1717" w:name="_Toc34813075"/>
      <w:bookmarkStart w:id="1718" w:name="_Toc34814371"/>
      <w:bookmarkStart w:id="1719" w:name="_Toc36109120"/>
      <w:bookmarkStart w:id="1720" w:name="_Toc36110777"/>
      <w:bookmarkStart w:id="1721" w:name="_Toc37071478"/>
      <w:bookmarkStart w:id="1722" w:name="_Toc34212258"/>
      <w:bookmarkStart w:id="1723" w:name="_Toc34215900"/>
      <w:bookmarkStart w:id="1724" w:name="_Toc34231715"/>
      <w:bookmarkStart w:id="1725" w:name="_Toc34233820"/>
      <w:bookmarkStart w:id="1726" w:name="_Toc34764401"/>
      <w:bookmarkStart w:id="1727" w:name="_Toc34765697"/>
      <w:bookmarkStart w:id="1728" w:name="_Toc34813076"/>
      <w:bookmarkStart w:id="1729" w:name="_Toc34814372"/>
      <w:bookmarkStart w:id="1730" w:name="_Toc36109121"/>
      <w:bookmarkStart w:id="1731" w:name="_Toc36110778"/>
      <w:bookmarkStart w:id="1732" w:name="_Toc37071479"/>
      <w:bookmarkStart w:id="1733" w:name="_Toc34212259"/>
      <w:bookmarkStart w:id="1734" w:name="_Toc34215901"/>
      <w:bookmarkStart w:id="1735" w:name="_Toc34231716"/>
      <w:bookmarkStart w:id="1736" w:name="_Toc34233821"/>
      <w:bookmarkStart w:id="1737" w:name="_Toc34764402"/>
      <w:bookmarkStart w:id="1738" w:name="_Toc34765698"/>
      <w:bookmarkStart w:id="1739" w:name="_Toc34813077"/>
      <w:bookmarkStart w:id="1740" w:name="_Toc34814373"/>
      <w:bookmarkStart w:id="1741" w:name="_Toc36109122"/>
      <w:bookmarkStart w:id="1742" w:name="_Toc36110779"/>
      <w:bookmarkStart w:id="1743" w:name="_Toc37071480"/>
      <w:bookmarkStart w:id="1744" w:name="_Toc34212260"/>
      <w:bookmarkStart w:id="1745" w:name="_Toc34215902"/>
      <w:bookmarkStart w:id="1746" w:name="_Toc34231717"/>
      <w:bookmarkStart w:id="1747" w:name="_Toc34233822"/>
      <w:bookmarkStart w:id="1748" w:name="_Toc34764403"/>
      <w:bookmarkStart w:id="1749" w:name="_Toc34765699"/>
      <w:bookmarkStart w:id="1750" w:name="_Toc34813078"/>
      <w:bookmarkStart w:id="1751" w:name="_Toc34814374"/>
      <w:bookmarkStart w:id="1752" w:name="_Toc36109123"/>
      <w:bookmarkStart w:id="1753" w:name="_Toc36110780"/>
      <w:bookmarkStart w:id="1754" w:name="_Toc37071481"/>
      <w:bookmarkStart w:id="1755" w:name="_Toc34212261"/>
      <w:bookmarkStart w:id="1756" w:name="_Toc34215903"/>
      <w:bookmarkStart w:id="1757" w:name="_Toc34231718"/>
      <w:bookmarkStart w:id="1758" w:name="_Toc34233823"/>
      <w:bookmarkStart w:id="1759" w:name="_Toc34764404"/>
      <w:bookmarkStart w:id="1760" w:name="_Toc34765700"/>
      <w:bookmarkStart w:id="1761" w:name="_Toc34813079"/>
      <w:bookmarkStart w:id="1762" w:name="_Toc34814375"/>
      <w:bookmarkStart w:id="1763" w:name="_Toc36109124"/>
      <w:bookmarkStart w:id="1764" w:name="_Toc36110781"/>
      <w:bookmarkStart w:id="1765" w:name="_Toc37071482"/>
      <w:bookmarkStart w:id="1766" w:name="_Toc34212262"/>
      <w:bookmarkStart w:id="1767" w:name="_Toc34215904"/>
      <w:bookmarkStart w:id="1768" w:name="_Toc34231719"/>
      <w:bookmarkStart w:id="1769" w:name="_Toc34233824"/>
      <w:bookmarkStart w:id="1770" w:name="_Toc34764405"/>
      <w:bookmarkStart w:id="1771" w:name="_Toc34765701"/>
      <w:bookmarkStart w:id="1772" w:name="_Toc34813080"/>
      <w:bookmarkStart w:id="1773" w:name="_Toc34814376"/>
      <w:bookmarkStart w:id="1774" w:name="_Toc36109125"/>
      <w:bookmarkStart w:id="1775" w:name="_Toc36110782"/>
      <w:bookmarkStart w:id="1776" w:name="_Toc37071483"/>
      <w:bookmarkStart w:id="1777" w:name="_Toc34212272"/>
      <w:bookmarkStart w:id="1778" w:name="_Toc34215914"/>
      <w:bookmarkStart w:id="1779" w:name="_Toc34231729"/>
      <w:bookmarkStart w:id="1780" w:name="_Toc34233834"/>
      <w:bookmarkStart w:id="1781" w:name="_Toc34764415"/>
      <w:bookmarkStart w:id="1782" w:name="_Toc34765711"/>
      <w:bookmarkStart w:id="1783" w:name="_Toc34813090"/>
      <w:bookmarkStart w:id="1784" w:name="_Toc34814386"/>
      <w:bookmarkStart w:id="1785" w:name="_Toc36109135"/>
      <w:bookmarkStart w:id="1786" w:name="_Toc36110792"/>
      <w:bookmarkStart w:id="1787" w:name="_Toc37071493"/>
      <w:bookmarkStart w:id="1788" w:name="_Toc34212273"/>
      <w:bookmarkStart w:id="1789" w:name="_Toc34215915"/>
      <w:bookmarkStart w:id="1790" w:name="_Toc34231730"/>
      <w:bookmarkStart w:id="1791" w:name="_Toc34233835"/>
      <w:bookmarkStart w:id="1792" w:name="_Toc34764416"/>
      <w:bookmarkStart w:id="1793" w:name="_Toc34765712"/>
      <w:bookmarkStart w:id="1794" w:name="_Toc34813091"/>
      <w:bookmarkStart w:id="1795" w:name="_Toc34814387"/>
      <w:bookmarkStart w:id="1796" w:name="_Toc36109136"/>
      <w:bookmarkStart w:id="1797" w:name="_Toc36110793"/>
      <w:bookmarkStart w:id="1798" w:name="_Toc37071494"/>
      <w:bookmarkStart w:id="1799" w:name="_Toc34212274"/>
      <w:bookmarkStart w:id="1800" w:name="_Toc34215916"/>
      <w:bookmarkStart w:id="1801" w:name="_Toc34231731"/>
      <w:bookmarkStart w:id="1802" w:name="_Toc34233836"/>
      <w:bookmarkStart w:id="1803" w:name="_Toc34764417"/>
      <w:bookmarkStart w:id="1804" w:name="_Toc34765713"/>
      <w:bookmarkStart w:id="1805" w:name="_Toc34813092"/>
      <w:bookmarkStart w:id="1806" w:name="_Toc34814388"/>
      <w:bookmarkStart w:id="1807" w:name="_Toc36109137"/>
      <w:bookmarkStart w:id="1808" w:name="_Toc36110794"/>
      <w:bookmarkStart w:id="1809" w:name="_Toc37071495"/>
      <w:bookmarkStart w:id="1810" w:name="_Toc34212275"/>
      <w:bookmarkStart w:id="1811" w:name="_Toc34215917"/>
      <w:bookmarkStart w:id="1812" w:name="_Toc34231732"/>
      <w:bookmarkStart w:id="1813" w:name="_Toc34233837"/>
      <w:bookmarkStart w:id="1814" w:name="_Toc34764418"/>
      <w:bookmarkStart w:id="1815" w:name="_Toc34765714"/>
      <w:bookmarkStart w:id="1816" w:name="_Toc34813093"/>
      <w:bookmarkStart w:id="1817" w:name="_Toc34814389"/>
      <w:bookmarkStart w:id="1818" w:name="_Toc36109138"/>
      <w:bookmarkStart w:id="1819" w:name="_Toc36110795"/>
      <w:bookmarkStart w:id="1820" w:name="_Toc37071496"/>
      <w:bookmarkStart w:id="1821" w:name="_Toc34212276"/>
      <w:bookmarkStart w:id="1822" w:name="_Toc34215918"/>
      <w:bookmarkStart w:id="1823" w:name="_Toc34231733"/>
      <w:bookmarkStart w:id="1824" w:name="_Toc34233838"/>
      <w:bookmarkStart w:id="1825" w:name="_Toc34764419"/>
      <w:bookmarkStart w:id="1826" w:name="_Toc34765715"/>
      <w:bookmarkStart w:id="1827" w:name="_Toc34813094"/>
      <w:bookmarkStart w:id="1828" w:name="_Toc34814390"/>
      <w:bookmarkStart w:id="1829" w:name="_Toc36109139"/>
      <w:bookmarkStart w:id="1830" w:name="_Toc36110796"/>
      <w:bookmarkStart w:id="1831" w:name="_Toc37071497"/>
      <w:bookmarkStart w:id="1832" w:name="_Toc34212277"/>
      <w:bookmarkStart w:id="1833" w:name="_Toc34215919"/>
      <w:bookmarkStart w:id="1834" w:name="_Toc34231734"/>
      <w:bookmarkStart w:id="1835" w:name="_Toc34233839"/>
      <w:bookmarkStart w:id="1836" w:name="_Toc34764420"/>
      <w:bookmarkStart w:id="1837" w:name="_Toc34765716"/>
      <w:bookmarkStart w:id="1838" w:name="_Toc34813095"/>
      <w:bookmarkStart w:id="1839" w:name="_Toc34814391"/>
      <w:bookmarkStart w:id="1840" w:name="_Toc36109140"/>
      <w:bookmarkStart w:id="1841" w:name="_Toc36110797"/>
      <w:bookmarkStart w:id="1842" w:name="_Toc37071498"/>
      <w:bookmarkStart w:id="1843" w:name="_Toc34212278"/>
      <w:bookmarkStart w:id="1844" w:name="_Toc34215920"/>
      <w:bookmarkStart w:id="1845" w:name="_Toc34231735"/>
      <w:bookmarkStart w:id="1846" w:name="_Toc34233840"/>
      <w:bookmarkStart w:id="1847" w:name="_Toc34764421"/>
      <w:bookmarkStart w:id="1848" w:name="_Toc34765717"/>
      <w:bookmarkStart w:id="1849" w:name="_Toc34813096"/>
      <w:bookmarkStart w:id="1850" w:name="_Toc34814392"/>
      <w:bookmarkStart w:id="1851" w:name="_Toc36109141"/>
      <w:bookmarkStart w:id="1852" w:name="_Toc36110798"/>
      <w:bookmarkStart w:id="1853" w:name="_Toc37071499"/>
      <w:bookmarkStart w:id="1854" w:name="_Toc34212279"/>
      <w:bookmarkStart w:id="1855" w:name="_Toc34215921"/>
      <w:bookmarkStart w:id="1856" w:name="_Toc34231736"/>
      <w:bookmarkStart w:id="1857" w:name="_Toc34233841"/>
      <w:bookmarkStart w:id="1858" w:name="_Toc34764422"/>
      <w:bookmarkStart w:id="1859" w:name="_Toc34765718"/>
      <w:bookmarkStart w:id="1860" w:name="_Toc34813097"/>
      <w:bookmarkStart w:id="1861" w:name="_Toc34814393"/>
      <w:bookmarkStart w:id="1862" w:name="_Toc36109142"/>
      <w:bookmarkStart w:id="1863" w:name="_Toc36110799"/>
      <w:bookmarkStart w:id="1864" w:name="_Toc37071500"/>
      <w:bookmarkStart w:id="1865" w:name="_Toc34212280"/>
      <w:bookmarkStart w:id="1866" w:name="_Toc34215922"/>
      <w:bookmarkStart w:id="1867" w:name="_Toc34231737"/>
      <w:bookmarkStart w:id="1868" w:name="_Toc34233842"/>
      <w:bookmarkStart w:id="1869" w:name="_Toc34764423"/>
      <w:bookmarkStart w:id="1870" w:name="_Toc34765719"/>
      <w:bookmarkStart w:id="1871" w:name="_Toc34813098"/>
      <w:bookmarkStart w:id="1872" w:name="_Toc34814394"/>
      <w:bookmarkStart w:id="1873" w:name="_Toc36109143"/>
      <w:bookmarkStart w:id="1874" w:name="_Toc36110800"/>
      <w:bookmarkStart w:id="1875" w:name="_Toc37071501"/>
      <w:bookmarkStart w:id="1876" w:name="_Toc34212281"/>
      <w:bookmarkStart w:id="1877" w:name="_Toc34215923"/>
      <w:bookmarkStart w:id="1878" w:name="_Toc34231738"/>
      <w:bookmarkStart w:id="1879" w:name="_Toc34233843"/>
      <w:bookmarkStart w:id="1880" w:name="_Toc34764424"/>
      <w:bookmarkStart w:id="1881" w:name="_Toc34765720"/>
      <w:bookmarkStart w:id="1882" w:name="_Toc34813099"/>
      <w:bookmarkStart w:id="1883" w:name="_Toc34814395"/>
      <w:bookmarkStart w:id="1884" w:name="_Toc36109144"/>
      <w:bookmarkStart w:id="1885" w:name="_Toc36110801"/>
      <w:bookmarkStart w:id="1886" w:name="_Toc37071502"/>
      <w:bookmarkStart w:id="1887" w:name="_Toc34212282"/>
      <w:bookmarkStart w:id="1888" w:name="_Toc34215924"/>
      <w:bookmarkStart w:id="1889" w:name="_Toc34231739"/>
      <w:bookmarkStart w:id="1890" w:name="_Toc34233844"/>
      <w:bookmarkStart w:id="1891" w:name="_Toc34764425"/>
      <w:bookmarkStart w:id="1892" w:name="_Toc34765721"/>
      <w:bookmarkStart w:id="1893" w:name="_Toc34813100"/>
      <w:bookmarkStart w:id="1894" w:name="_Toc34814396"/>
      <w:bookmarkStart w:id="1895" w:name="_Toc36109145"/>
      <w:bookmarkStart w:id="1896" w:name="_Toc36110802"/>
      <w:bookmarkStart w:id="1897" w:name="_Toc37071503"/>
      <w:bookmarkStart w:id="1898" w:name="_Toc34212283"/>
      <w:bookmarkStart w:id="1899" w:name="_Toc34215925"/>
      <w:bookmarkStart w:id="1900" w:name="_Toc34231740"/>
      <w:bookmarkStart w:id="1901" w:name="_Toc34233845"/>
      <w:bookmarkStart w:id="1902" w:name="_Toc34764426"/>
      <w:bookmarkStart w:id="1903" w:name="_Toc34765722"/>
      <w:bookmarkStart w:id="1904" w:name="_Toc34813101"/>
      <w:bookmarkStart w:id="1905" w:name="_Toc34814397"/>
      <w:bookmarkStart w:id="1906" w:name="_Toc36109146"/>
      <w:bookmarkStart w:id="1907" w:name="_Toc36110803"/>
      <w:bookmarkStart w:id="1908" w:name="_Toc37071504"/>
      <w:bookmarkStart w:id="1909" w:name="_Toc34212284"/>
      <w:bookmarkStart w:id="1910" w:name="_Toc34215926"/>
      <w:bookmarkStart w:id="1911" w:name="_Toc34231741"/>
      <w:bookmarkStart w:id="1912" w:name="_Toc34233846"/>
      <w:bookmarkStart w:id="1913" w:name="_Toc34764427"/>
      <w:bookmarkStart w:id="1914" w:name="_Toc34765723"/>
      <w:bookmarkStart w:id="1915" w:name="_Toc34813102"/>
      <w:bookmarkStart w:id="1916" w:name="_Toc34814398"/>
      <w:bookmarkStart w:id="1917" w:name="_Toc36109147"/>
      <w:bookmarkStart w:id="1918" w:name="_Toc36110804"/>
      <w:bookmarkStart w:id="1919" w:name="_Toc37071505"/>
      <w:bookmarkStart w:id="1920" w:name="_Toc34212285"/>
      <w:bookmarkStart w:id="1921" w:name="_Toc34215927"/>
      <w:bookmarkStart w:id="1922" w:name="_Toc34231742"/>
      <w:bookmarkStart w:id="1923" w:name="_Toc34233847"/>
      <w:bookmarkStart w:id="1924" w:name="_Toc34764428"/>
      <w:bookmarkStart w:id="1925" w:name="_Toc34765724"/>
      <w:bookmarkStart w:id="1926" w:name="_Toc34813103"/>
      <w:bookmarkStart w:id="1927" w:name="_Toc34814399"/>
      <w:bookmarkStart w:id="1928" w:name="_Toc36109148"/>
      <w:bookmarkStart w:id="1929" w:name="_Toc36110805"/>
      <w:bookmarkStart w:id="1930" w:name="_Toc37071506"/>
      <w:bookmarkStart w:id="1931" w:name="_Toc34212286"/>
      <w:bookmarkStart w:id="1932" w:name="_Toc34215928"/>
      <w:bookmarkStart w:id="1933" w:name="_Toc34231743"/>
      <w:bookmarkStart w:id="1934" w:name="_Toc34233848"/>
      <w:bookmarkStart w:id="1935" w:name="_Toc34764429"/>
      <w:bookmarkStart w:id="1936" w:name="_Toc34765725"/>
      <w:bookmarkStart w:id="1937" w:name="_Toc34813104"/>
      <w:bookmarkStart w:id="1938" w:name="_Toc34814400"/>
      <w:bookmarkStart w:id="1939" w:name="_Toc36109149"/>
      <w:bookmarkStart w:id="1940" w:name="_Toc36110806"/>
      <w:bookmarkStart w:id="1941" w:name="_Toc37071507"/>
      <w:bookmarkStart w:id="1942" w:name="_Toc34212287"/>
      <w:bookmarkStart w:id="1943" w:name="_Toc34215929"/>
      <w:bookmarkStart w:id="1944" w:name="_Toc34231744"/>
      <w:bookmarkStart w:id="1945" w:name="_Toc34233849"/>
      <w:bookmarkStart w:id="1946" w:name="_Toc34764430"/>
      <w:bookmarkStart w:id="1947" w:name="_Toc34765726"/>
      <w:bookmarkStart w:id="1948" w:name="_Toc34813105"/>
      <w:bookmarkStart w:id="1949" w:name="_Toc34814401"/>
      <w:bookmarkStart w:id="1950" w:name="_Toc36109150"/>
      <w:bookmarkStart w:id="1951" w:name="_Toc36110807"/>
      <w:bookmarkStart w:id="1952" w:name="_Toc37071508"/>
      <w:bookmarkStart w:id="1953" w:name="_Toc34212288"/>
      <w:bookmarkStart w:id="1954" w:name="_Toc34215930"/>
      <w:bookmarkStart w:id="1955" w:name="_Toc34231745"/>
      <w:bookmarkStart w:id="1956" w:name="_Toc34233850"/>
      <w:bookmarkStart w:id="1957" w:name="_Toc34764431"/>
      <w:bookmarkStart w:id="1958" w:name="_Toc34765727"/>
      <w:bookmarkStart w:id="1959" w:name="_Toc34813106"/>
      <w:bookmarkStart w:id="1960" w:name="_Toc34814402"/>
      <w:bookmarkStart w:id="1961" w:name="_Toc36109151"/>
      <w:bookmarkStart w:id="1962" w:name="_Toc36110808"/>
      <w:bookmarkStart w:id="1963" w:name="_Toc37071509"/>
      <w:bookmarkStart w:id="1964" w:name="_Toc34212295"/>
      <w:bookmarkStart w:id="1965" w:name="_Toc34215937"/>
      <w:bookmarkStart w:id="1966" w:name="_Toc34231752"/>
      <w:bookmarkStart w:id="1967" w:name="_Toc34233857"/>
      <w:bookmarkStart w:id="1968" w:name="_Toc34764438"/>
      <w:bookmarkStart w:id="1969" w:name="_Toc34765734"/>
      <w:bookmarkStart w:id="1970" w:name="_Toc34813113"/>
      <w:bookmarkStart w:id="1971" w:name="_Toc34814409"/>
      <w:bookmarkStart w:id="1972" w:name="_Toc36109158"/>
      <w:bookmarkStart w:id="1973" w:name="_Toc36110815"/>
      <w:bookmarkStart w:id="1974" w:name="_Toc37071516"/>
      <w:bookmarkStart w:id="1975" w:name="_Toc34212301"/>
      <w:bookmarkStart w:id="1976" w:name="_Toc34215943"/>
      <w:bookmarkStart w:id="1977" w:name="_Toc34231758"/>
      <w:bookmarkStart w:id="1978" w:name="_Toc34233863"/>
      <w:bookmarkStart w:id="1979" w:name="_Toc34764444"/>
      <w:bookmarkStart w:id="1980" w:name="_Toc34765740"/>
      <w:bookmarkStart w:id="1981" w:name="_Toc34813119"/>
      <w:bookmarkStart w:id="1982" w:name="_Toc34814415"/>
      <w:bookmarkStart w:id="1983" w:name="_Toc36109164"/>
      <w:bookmarkStart w:id="1984" w:name="_Toc36110821"/>
      <w:bookmarkStart w:id="1985" w:name="_Toc37071522"/>
      <w:bookmarkStart w:id="1986" w:name="_Toc34212376"/>
      <w:bookmarkStart w:id="1987" w:name="_Toc34216018"/>
      <w:bookmarkStart w:id="1988" w:name="_Toc34231833"/>
      <w:bookmarkStart w:id="1989" w:name="_Toc34233938"/>
      <w:bookmarkStart w:id="1990" w:name="_Toc34764519"/>
      <w:bookmarkStart w:id="1991" w:name="_Toc34765815"/>
      <w:bookmarkStart w:id="1992" w:name="_Toc34813194"/>
      <w:bookmarkStart w:id="1993" w:name="_Toc34814490"/>
      <w:bookmarkStart w:id="1994" w:name="_Toc36109239"/>
      <w:bookmarkStart w:id="1995" w:name="_Toc36110896"/>
      <w:bookmarkStart w:id="1996" w:name="_Toc37071597"/>
      <w:bookmarkStart w:id="1997" w:name="_Toc34212377"/>
      <w:bookmarkStart w:id="1998" w:name="_Toc34216019"/>
      <w:bookmarkStart w:id="1999" w:name="_Toc34231834"/>
      <w:bookmarkStart w:id="2000" w:name="_Toc34233939"/>
      <w:bookmarkStart w:id="2001" w:name="_Toc34764520"/>
      <w:bookmarkStart w:id="2002" w:name="_Toc34765816"/>
      <w:bookmarkStart w:id="2003" w:name="_Toc34813195"/>
      <w:bookmarkStart w:id="2004" w:name="_Toc34814491"/>
      <w:bookmarkStart w:id="2005" w:name="_Toc36109240"/>
      <w:bookmarkStart w:id="2006" w:name="_Toc36110897"/>
      <w:bookmarkStart w:id="2007" w:name="_Toc37071598"/>
      <w:bookmarkStart w:id="2008" w:name="_Toc34212378"/>
      <w:bookmarkStart w:id="2009" w:name="_Toc34216020"/>
      <w:bookmarkStart w:id="2010" w:name="_Toc34231835"/>
      <w:bookmarkStart w:id="2011" w:name="_Toc34233940"/>
      <w:bookmarkStart w:id="2012" w:name="_Toc34764521"/>
      <w:bookmarkStart w:id="2013" w:name="_Toc34765817"/>
      <w:bookmarkStart w:id="2014" w:name="_Toc34813196"/>
      <w:bookmarkStart w:id="2015" w:name="_Toc34814492"/>
      <w:bookmarkStart w:id="2016" w:name="_Toc36109241"/>
      <w:bookmarkStart w:id="2017" w:name="_Toc36110898"/>
      <w:bookmarkStart w:id="2018" w:name="_Toc37071599"/>
      <w:bookmarkStart w:id="2019" w:name="_Toc34212379"/>
      <w:bookmarkStart w:id="2020" w:name="_Toc34216021"/>
      <w:bookmarkStart w:id="2021" w:name="_Toc34231836"/>
      <w:bookmarkStart w:id="2022" w:name="_Toc34233941"/>
      <w:bookmarkStart w:id="2023" w:name="_Toc34764522"/>
      <w:bookmarkStart w:id="2024" w:name="_Toc34765818"/>
      <w:bookmarkStart w:id="2025" w:name="_Toc34813197"/>
      <w:bookmarkStart w:id="2026" w:name="_Toc34814493"/>
      <w:bookmarkStart w:id="2027" w:name="_Toc36109242"/>
      <w:bookmarkStart w:id="2028" w:name="_Toc36110899"/>
      <w:bookmarkStart w:id="2029" w:name="_Toc37071600"/>
      <w:bookmarkStart w:id="2030" w:name="_Toc34212380"/>
      <w:bookmarkStart w:id="2031" w:name="_Toc34216022"/>
      <w:bookmarkStart w:id="2032" w:name="_Toc34231837"/>
      <w:bookmarkStart w:id="2033" w:name="_Toc34233942"/>
      <w:bookmarkStart w:id="2034" w:name="_Toc34764523"/>
      <w:bookmarkStart w:id="2035" w:name="_Toc34765819"/>
      <w:bookmarkStart w:id="2036" w:name="_Toc34813198"/>
      <w:bookmarkStart w:id="2037" w:name="_Toc34814494"/>
      <w:bookmarkStart w:id="2038" w:name="_Toc36109243"/>
      <w:bookmarkStart w:id="2039" w:name="_Toc36110900"/>
      <w:bookmarkStart w:id="2040" w:name="_Toc37071601"/>
      <w:bookmarkStart w:id="2041" w:name="_Toc34212381"/>
      <w:bookmarkStart w:id="2042" w:name="_Toc34216023"/>
      <w:bookmarkStart w:id="2043" w:name="_Toc34231838"/>
      <w:bookmarkStart w:id="2044" w:name="_Toc34233943"/>
      <w:bookmarkStart w:id="2045" w:name="_Toc34764524"/>
      <w:bookmarkStart w:id="2046" w:name="_Toc34765820"/>
      <w:bookmarkStart w:id="2047" w:name="_Toc34813199"/>
      <w:bookmarkStart w:id="2048" w:name="_Toc34814495"/>
      <w:bookmarkStart w:id="2049" w:name="_Toc36109244"/>
      <w:bookmarkStart w:id="2050" w:name="_Toc36110901"/>
      <w:bookmarkStart w:id="2051" w:name="_Toc37071602"/>
      <w:bookmarkStart w:id="2052" w:name="_Toc34212382"/>
      <w:bookmarkStart w:id="2053" w:name="_Toc34216024"/>
      <w:bookmarkStart w:id="2054" w:name="_Toc34231839"/>
      <w:bookmarkStart w:id="2055" w:name="_Toc34233944"/>
      <w:bookmarkStart w:id="2056" w:name="_Toc34764525"/>
      <w:bookmarkStart w:id="2057" w:name="_Toc34765821"/>
      <w:bookmarkStart w:id="2058" w:name="_Toc34813200"/>
      <w:bookmarkStart w:id="2059" w:name="_Toc34814496"/>
      <w:bookmarkStart w:id="2060" w:name="_Toc36109245"/>
      <w:bookmarkStart w:id="2061" w:name="_Toc36110902"/>
      <w:bookmarkStart w:id="2062" w:name="_Toc37071603"/>
      <w:bookmarkStart w:id="2063" w:name="_Toc34212391"/>
      <w:bookmarkStart w:id="2064" w:name="_Toc34216033"/>
      <w:bookmarkStart w:id="2065" w:name="_Toc34231848"/>
      <w:bookmarkStart w:id="2066" w:name="_Toc34233953"/>
      <w:bookmarkStart w:id="2067" w:name="_Toc34764534"/>
      <w:bookmarkStart w:id="2068" w:name="_Toc34765830"/>
      <w:bookmarkStart w:id="2069" w:name="_Toc34813209"/>
      <w:bookmarkStart w:id="2070" w:name="_Toc34814505"/>
      <w:bookmarkStart w:id="2071" w:name="_Toc36109254"/>
      <w:bookmarkStart w:id="2072" w:name="_Toc36110911"/>
      <w:bookmarkStart w:id="2073" w:name="_Toc37071612"/>
      <w:bookmarkStart w:id="2074" w:name="_Toc34212392"/>
      <w:bookmarkStart w:id="2075" w:name="_Toc34216034"/>
      <w:bookmarkStart w:id="2076" w:name="_Toc34231849"/>
      <w:bookmarkStart w:id="2077" w:name="_Toc34233954"/>
      <w:bookmarkStart w:id="2078" w:name="_Toc34764535"/>
      <w:bookmarkStart w:id="2079" w:name="_Toc34765831"/>
      <w:bookmarkStart w:id="2080" w:name="_Toc34813210"/>
      <w:bookmarkStart w:id="2081" w:name="_Toc34814506"/>
      <w:bookmarkStart w:id="2082" w:name="_Toc36109255"/>
      <w:bookmarkStart w:id="2083" w:name="_Toc36110912"/>
      <w:bookmarkStart w:id="2084" w:name="_Toc37071613"/>
      <w:bookmarkStart w:id="2085" w:name="_Toc34212393"/>
      <w:bookmarkStart w:id="2086" w:name="_Toc34216035"/>
      <w:bookmarkStart w:id="2087" w:name="_Toc34231850"/>
      <w:bookmarkStart w:id="2088" w:name="_Toc34233955"/>
      <w:bookmarkStart w:id="2089" w:name="_Toc34764536"/>
      <w:bookmarkStart w:id="2090" w:name="_Toc34765832"/>
      <w:bookmarkStart w:id="2091" w:name="_Toc34813211"/>
      <w:bookmarkStart w:id="2092" w:name="_Toc34814507"/>
      <w:bookmarkStart w:id="2093" w:name="_Toc36109256"/>
      <w:bookmarkStart w:id="2094" w:name="_Toc36110913"/>
      <w:bookmarkStart w:id="2095" w:name="_Toc37071614"/>
      <w:bookmarkStart w:id="2096" w:name="_Toc34212419"/>
      <w:bookmarkStart w:id="2097" w:name="_Toc34216061"/>
      <w:bookmarkStart w:id="2098" w:name="_Toc34231876"/>
      <w:bookmarkStart w:id="2099" w:name="_Toc34233981"/>
      <w:bookmarkStart w:id="2100" w:name="_Toc34764562"/>
      <w:bookmarkStart w:id="2101" w:name="_Toc34765858"/>
      <w:bookmarkStart w:id="2102" w:name="_Toc34813237"/>
      <w:bookmarkStart w:id="2103" w:name="_Toc34814533"/>
      <w:bookmarkStart w:id="2104" w:name="_Toc36109282"/>
      <w:bookmarkStart w:id="2105" w:name="_Toc36110939"/>
      <w:bookmarkStart w:id="2106" w:name="_Toc37071640"/>
      <w:bookmarkStart w:id="2107" w:name="_Toc34212420"/>
      <w:bookmarkStart w:id="2108" w:name="_Toc34216062"/>
      <w:bookmarkStart w:id="2109" w:name="_Toc34231877"/>
      <w:bookmarkStart w:id="2110" w:name="_Toc34233982"/>
      <w:bookmarkStart w:id="2111" w:name="_Toc34764563"/>
      <w:bookmarkStart w:id="2112" w:name="_Toc34765859"/>
      <w:bookmarkStart w:id="2113" w:name="_Toc34813238"/>
      <w:bookmarkStart w:id="2114" w:name="_Toc34814534"/>
      <w:bookmarkStart w:id="2115" w:name="_Toc36109283"/>
      <w:bookmarkStart w:id="2116" w:name="_Toc36110940"/>
      <w:bookmarkStart w:id="2117" w:name="_Toc37071641"/>
      <w:bookmarkStart w:id="2118" w:name="_Toc34212451"/>
      <w:bookmarkStart w:id="2119" w:name="_Toc34216093"/>
      <w:bookmarkStart w:id="2120" w:name="_Toc34231908"/>
      <w:bookmarkStart w:id="2121" w:name="_Toc34234013"/>
      <w:bookmarkStart w:id="2122" w:name="_Toc34764594"/>
      <w:bookmarkStart w:id="2123" w:name="_Toc34765890"/>
      <w:bookmarkStart w:id="2124" w:name="_Toc34813269"/>
      <w:bookmarkStart w:id="2125" w:name="_Toc34814565"/>
      <w:bookmarkStart w:id="2126" w:name="_Toc36109314"/>
      <w:bookmarkStart w:id="2127" w:name="_Toc36110971"/>
      <w:bookmarkStart w:id="2128" w:name="_Toc37071672"/>
      <w:bookmarkStart w:id="2129" w:name="_Toc34212452"/>
      <w:bookmarkStart w:id="2130" w:name="_Toc34216094"/>
      <w:bookmarkStart w:id="2131" w:name="_Toc34231909"/>
      <w:bookmarkStart w:id="2132" w:name="_Toc34234014"/>
      <w:bookmarkStart w:id="2133" w:name="_Toc34764595"/>
      <w:bookmarkStart w:id="2134" w:name="_Toc34765891"/>
      <w:bookmarkStart w:id="2135" w:name="_Toc34813270"/>
      <w:bookmarkStart w:id="2136" w:name="_Toc34814566"/>
      <w:bookmarkStart w:id="2137" w:name="_Toc36109315"/>
      <w:bookmarkStart w:id="2138" w:name="_Toc36110972"/>
      <w:bookmarkStart w:id="2139" w:name="_Toc37071673"/>
      <w:bookmarkStart w:id="2140" w:name="_Toc34212453"/>
      <w:bookmarkStart w:id="2141" w:name="_Toc34216095"/>
      <w:bookmarkStart w:id="2142" w:name="_Toc34231910"/>
      <w:bookmarkStart w:id="2143" w:name="_Toc34234015"/>
      <w:bookmarkStart w:id="2144" w:name="_Toc34764596"/>
      <w:bookmarkStart w:id="2145" w:name="_Toc34765892"/>
      <w:bookmarkStart w:id="2146" w:name="_Toc34813271"/>
      <w:bookmarkStart w:id="2147" w:name="_Toc34814567"/>
      <w:bookmarkStart w:id="2148" w:name="_Toc36109316"/>
      <w:bookmarkStart w:id="2149" w:name="_Toc36110973"/>
      <w:bookmarkStart w:id="2150" w:name="_Toc37071674"/>
      <w:bookmarkStart w:id="2151" w:name="_Toc34212454"/>
      <w:bookmarkStart w:id="2152" w:name="_Toc34216096"/>
      <w:bookmarkStart w:id="2153" w:name="_Toc34231911"/>
      <w:bookmarkStart w:id="2154" w:name="_Toc34234016"/>
      <w:bookmarkStart w:id="2155" w:name="_Toc34764597"/>
      <w:bookmarkStart w:id="2156" w:name="_Toc34765893"/>
      <w:bookmarkStart w:id="2157" w:name="_Toc34813272"/>
      <w:bookmarkStart w:id="2158" w:name="_Toc34814568"/>
      <w:bookmarkStart w:id="2159" w:name="_Toc36109317"/>
      <w:bookmarkStart w:id="2160" w:name="_Toc36110974"/>
      <w:bookmarkStart w:id="2161" w:name="_Toc37071675"/>
      <w:bookmarkStart w:id="2162" w:name="_Toc34212455"/>
      <w:bookmarkStart w:id="2163" w:name="_Toc34216097"/>
      <w:bookmarkStart w:id="2164" w:name="_Toc34231912"/>
      <w:bookmarkStart w:id="2165" w:name="_Toc34234017"/>
      <w:bookmarkStart w:id="2166" w:name="_Toc34764598"/>
      <w:bookmarkStart w:id="2167" w:name="_Toc34765894"/>
      <w:bookmarkStart w:id="2168" w:name="_Toc34813273"/>
      <w:bookmarkStart w:id="2169" w:name="_Toc34814569"/>
      <w:bookmarkStart w:id="2170" w:name="_Toc36109318"/>
      <w:bookmarkStart w:id="2171" w:name="_Toc36110975"/>
      <w:bookmarkStart w:id="2172" w:name="_Toc37071676"/>
      <w:bookmarkStart w:id="2173" w:name="_Toc34212464"/>
      <w:bookmarkStart w:id="2174" w:name="_Toc34216106"/>
      <w:bookmarkStart w:id="2175" w:name="_Toc34231921"/>
      <w:bookmarkStart w:id="2176" w:name="_Toc34234026"/>
      <w:bookmarkStart w:id="2177" w:name="_Toc34764607"/>
      <w:bookmarkStart w:id="2178" w:name="_Toc34765903"/>
      <w:bookmarkStart w:id="2179" w:name="_Toc34813282"/>
      <w:bookmarkStart w:id="2180" w:name="_Toc34814578"/>
      <w:bookmarkStart w:id="2181" w:name="_Toc36109327"/>
      <w:bookmarkStart w:id="2182" w:name="_Toc36110984"/>
      <w:bookmarkStart w:id="2183" w:name="_Toc37071685"/>
      <w:bookmarkStart w:id="2184" w:name="_Toc34212465"/>
      <w:bookmarkStart w:id="2185" w:name="_Toc34216107"/>
      <w:bookmarkStart w:id="2186" w:name="_Toc34231922"/>
      <w:bookmarkStart w:id="2187" w:name="_Toc34234027"/>
      <w:bookmarkStart w:id="2188" w:name="_Toc34764608"/>
      <w:bookmarkStart w:id="2189" w:name="_Toc34765904"/>
      <w:bookmarkStart w:id="2190" w:name="_Toc34813283"/>
      <w:bookmarkStart w:id="2191" w:name="_Toc34814579"/>
      <w:bookmarkStart w:id="2192" w:name="_Toc36109328"/>
      <w:bookmarkStart w:id="2193" w:name="_Toc36110985"/>
      <w:bookmarkStart w:id="2194" w:name="_Toc37071686"/>
      <w:bookmarkStart w:id="2195" w:name="_Toc34212466"/>
      <w:bookmarkStart w:id="2196" w:name="_Toc34216108"/>
      <w:bookmarkStart w:id="2197" w:name="_Toc34231923"/>
      <w:bookmarkStart w:id="2198" w:name="_Toc34234028"/>
      <w:bookmarkStart w:id="2199" w:name="_Toc34764609"/>
      <w:bookmarkStart w:id="2200" w:name="_Toc34765905"/>
      <w:bookmarkStart w:id="2201" w:name="_Toc34813284"/>
      <w:bookmarkStart w:id="2202" w:name="_Toc34814580"/>
      <w:bookmarkStart w:id="2203" w:name="_Toc36109329"/>
      <w:bookmarkStart w:id="2204" w:name="_Toc36110986"/>
      <w:bookmarkStart w:id="2205" w:name="_Toc37071687"/>
      <w:bookmarkStart w:id="2206" w:name="_Toc34212492"/>
      <w:bookmarkStart w:id="2207" w:name="_Toc34216134"/>
      <w:bookmarkStart w:id="2208" w:name="_Toc34231949"/>
      <w:bookmarkStart w:id="2209" w:name="_Toc34234054"/>
      <w:bookmarkStart w:id="2210" w:name="_Toc34764635"/>
      <w:bookmarkStart w:id="2211" w:name="_Toc34765931"/>
      <w:bookmarkStart w:id="2212" w:name="_Toc34813310"/>
      <w:bookmarkStart w:id="2213" w:name="_Toc34814606"/>
      <w:bookmarkStart w:id="2214" w:name="_Toc36109355"/>
      <w:bookmarkStart w:id="2215" w:name="_Toc36111012"/>
      <w:bookmarkStart w:id="2216" w:name="_Toc37071713"/>
      <w:bookmarkStart w:id="2217" w:name="_Toc34212493"/>
      <w:bookmarkStart w:id="2218" w:name="_Toc34216135"/>
      <w:bookmarkStart w:id="2219" w:name="_Toc34231950"/>
      <w:bookmarkStart w:id="2220" w:name="_Toc34234055"/>
      <w:bookmarkStart w:id="2221" w:name="_Toc34764636"/>
      <w:bookmarkStart w:id="2222" w:name="_Toc34765932"/>
      <w:bookmarkStart w:id="2223" w:name="_Toc34813311"/>
      <w:bookmarkStart w:id="2224" w:name="_Toc34814607"/>
      <w:bookmarkStart w:id="2225" w:name="_Toc36109356"/>
      <w:bookmarkStart w:id="2226" w:name="_Toc36111013"/>
      <w:bookmarkStart w:id="2227" w:name="_Toc37071714"/>
      <w:bookmarkStart w:id="2228" w:name="_Toc34212524"/>
      <w:bookmarkStart w:id="2229" w:name="_Toc34216166"/>
      <w:bookmarkStart w:id="2230" w:name="_Toc34231981"/>
      <w:bookmarkStart w:id="2231" w:name="_Toc34234086"/>
      <w:bookmarkStart w:id="2232" w:name="_Toc34764667"/>
      <w:bookmarkStart w:id="2233" w:name="_Toc34765963"/>
      <w:bookmarkStart w:id="2234" w:name="_Toc34813342"/>
      <w:bookmarkStart w:id="2235" w:name="_Toc34814638"/>
      <w:bookmarkStart w:id="2236" w:name="_Toc36109387"/>
      <w:bookmarkStart w:id="2237" w:name="_Toc36111044"/>
      <w:bookmarkStart w:id="2238" w:name="_Toc37071745"/>
      <w:bookmarkStart w:id="2239" w:name="_Toc34212525"/>
      <w:bookmarkStart w:id="2240" w:name="_Toc34216167"/>
      <w:bookmarkStart w:id="2241" w:name="_Toc34231982"/>
      <w:bookmarkStart w:id="2242" w:name="_Toc34234087"/>
      <w:bookmarkStart w:id="2243" w:name="_Toc34764668"/>
      <w:bookmarkStart w:id="2244" w:name="_Toc34765964"/>
      <w:bookmarkStart w:id="2245" w:name="_Toc34813343"/>
      <w:bookmarkStart w:id="2246" w:name="_Toc34814639"/>
      <w:bookmarkStart w:id="2247" w:name="_Toc36109388"/>
      <w:bookmarkStart w:id="2248" w:name="_Toc36111045"/>
      <w:bookmarkStart w:id="2249" w:name="_Toc37071746"/>
      <w:bookmarkStart w:id="2250" w:name="_Toc34212526"/>
      <w:bookmarkStart w:id="2251" w:name="_Toc34216168"/>
      <w:bookmarkStart w:id="2252" w:name="_Toc34231983"/>
      <w:bookmarkStart w:id="2253" w:name="_Toc34234088"/>
      <w:bookmarkStart w:id="2254" w:name="_Toc34764669"/>
      <w:bookmarkStart w:id="2255" w:name="_Toc34765965"/>
      <w:bookmarkStart w:id="2256" w:name="_Toc34813344"/>
      <w:bookmarkStart w:id="2257" w:name="_Toc34814640"/>
      <w:bookmarkStart w:id="2258" w:name="_Toc36109389"/>
      <w:bookmarkStart w:id="2259" w:name="_Toc36111046"/>
      <w:bookmarkStart w:id="2260" w:name="_Toc37071747"/>
      <w:bookmarkStart w:id="2261" w:name="_Toc34212527"/>
      <w:bookmarkStart w:id="2262" w:name="_Toc34216169"/>
      <w:bookmarkStart w:id="2263" w:name="_Toc34231984"/>
      <w:bookmarkStart w:id="2264" w:name="_Toc34234089"/>
      <w:bookmarkStart w:id="2265" w:name="_Toc34764670"/>
      <w:bookmarkStart w:id="2266" w:name="_Toc34765966"/>
      <w:bookmarkStart w:id="2267" w:name="_Toc34813345"/>
      <w:bookmarkStart w:id="2268" w:name="_Toc34814641"/>
      <w:bookmarkStart w:id="2269" w:name="_Toc36109390"/>
      <w:bookmarkStart w:id="2270" w:name="_Toc36111047"/>
      <w:bookmarkStart w:id="2271" w:name="_Toc37071748"/>
      <w:bookmarkStart w:id="2272" w:name="_Toc34212528"/>
      <w:bookmarkStart w:id="2273" w:name="_Toc34216170"/>
      <w:bookmarkStart w:id="2274" w:name="_Toc34231985"/>
      <w:bookmarkStart w:id="2275" w:name="_Toc34234090"/>
      <w:bookmarkStart w:id="2276" w:name="_Toc34764671"/>
      <w:bookmarkStart w:id="2277" w:name="_Toc34765967"/>
      <w:bookmarkStart w:id="2278" w:name="_Toc34813346"/>
      <w:bookmarkStart w:id="2279" w:name="_Toc34814642"/>
      <w:bookmarkStart w:id="2280" w:name="_Toc36109391"/>
      <w:bookmarkStart w:id="2281" w:name="_Toc36111048"/>
      <w:bookmarkStart w:id="2282" w:name="_Toc37071749"/>
      <w:bookmarkStart w:id="2283" w:name="_Toc34212537"/>
      <w:bookmarkStart w:id="2284" w:name="_Toc34216179"/>
      <w:bookmarkStart w:id="2285" w:name="_Toc34231994"/>
      <w:bookmarkStart w:id="2286" w:name="_Toc34234099"/>
      <w:bookmarkStart w:id="2287" w:name="_Toc34764680"/>
      <w:bookmarkStart w:id="2288" w:name="_Toc34765976"/>
      <w:bookmarkStart w:id="2289" w:name="_Toc34813355"/>
      <w:bookmarkStart w:id="2290" w:name="_Toc34814651"/>
      <w:bookmarkStart w:id="2291" w:name="_Toc36109400"/>
      <w:bookmarkStart w:id="2292" w:name="_Toc36111057"/>
      <w:bookmarkStart w:id="2293" w:name="_Toc37071758"/>
      <w:bookmarkStart w:id="2294" w:name="_Toc34212538"/>
      <w:bookmarkStart w:id="2295" w:name="_Toc34216180"/>
      <w:bookmarkStart w:id="2296" w:name="_Toc34231995"/>
      <w:bookmarkStart w:id="2297" w:name="_Toc34234100"/>
      <w:bookmarkStart w:id="2298" w:name="_Toc34764681"/>
      <w:bookmarkStart w:id="2299" w:name="_Toc34765977"/>
      <w:bookmarkStart w:id="2300" w:name="_Toc34813356"/>
      <w:bookmarkStart w:id="2301" w:name="_Toc34814652"/>
      <w:bookmarkStart w:id="2302" w:name="_Toc36109401"/>
      <w:bookmarkStart w:id="2303" w:name="_Toc36111058"/>
      <w:bookmarkStart w:id="2304" w:name="_Toc37071759"/>
      <w:bookmarkStart w:id="2305" w:name="_Toc34212539"/>
      <w:bookmarkStart w:id="2306" w:name="_Toc34216181"/>
      <w:bookmarkStart w:id="2307" w:name="_Toc34231996"/>
      <w:bookmarkStart w:id="2308" w:name="_Toc34234101"/>
      <w:bookmarkStart w:id="2309" w:name="_Toc34764682"/>
      <w:bookmarkStart w:id="2310" w:name="_Toc34765978"/>
      <w:bookmarkStart w:id="2311" w:name="_Toc34813357"/>
      <w:bookmarkStart w:id="2312" w:name="_Toc34814653"/>
      <w:bookmarkStart w:id="2313" w:name="_Toc36109402"/>
      <w:bookmarkStart w:id="2314" w:name="_Toc36111059"/>
      <w:bookmarkStart w:id="2315" w:name="_Toc37071760"/>
      <w:bookmarkStart w:id="2316" w:name="_Toc34212565"/>
      <w:bookmarkStart w:id="2317" w:name="_Toc34216207"/>
      <w:bookmarkStart w:id="2318" w:name="_Toc34232022"/>
      <w:bookmarkStart w:id="2319" w:name="_Toc34234127"/>
      <w:bookmarkStart w:id="2320" w:name="_Toc34764708"/>
      <w:bookmarkStart w:id="2321" w:name="_Toc34766004"/>
      <w:bookmarkStart w:id="2322" w:name="_Toc34813383"/>
      <w:bookmarkStart w:id="2323" w:name="_Toc34814679"/>
      <w:bookmarkStart w:id="2324" w:name="_Toc36109428"/>
      <w:bookmarkStart w:id="2325" w:name="_Toc36111085"/>
      <w:bookmarkStart w:id="2326" w:name="_Toc37071786"/>
      <w:bookmarkStart w:id="2327" w:name="_Toc34212566"/>
      <w:bookmarkStart w:id="2328" w:name="_Toc34216208"/>
      <w:bookmarkStart w:id="2329" w:name="_Toc34232023"/>
      <w:bookmarkStart w:id="2330" w:name="_Toc34234128"/>
      <w:bookmarkStart w:id="2331" w:name="_Toc34764709"/>
      <w:bookmarkStart w:id="2332" w:name="_Toc34766005"/>
      <w:bookmarkStart w:id="2333" w:name="_Toc34813384"/>
      <w:bookmarkStart w:id="2334" w:name="_Toc34814680"/>
      <w:bookmarkStart w:id="2335" w:name="_Toc36109429"/>
      <w:bookmarkStart w:id="2336" w:name="_Toc36111086"/>
      <w:bookmarkStart w:id="2337" w:name="_Toc37071787"/>
      <w:bookmarkStart w:id="2338" w:name="_Toc34212597"/>
      <w:bookmarkStart w:id="2339" w:name="_Toc34216239"/>
      <w:bookmarkStart w:id="2340" w:name="_Toc34232054"/>
      <w:bookmarkStart w:id="2341" w:name="_Toc34234159"/>
      <w:bookmarkStart w:id="2342" w:name="_Toc34764740"/>
      <w:bookmarkStart w:id="2343" w:name="_Toc34766036"/>
      <w:bookmarkStart w:id="2344" w:name="_Toc34813415"/>
      <w:bookmarkStart w:id="2345" w:name="_Toc34814711"/>
      <w:bookmarkStart w:id="2346" w:name="_Toc36109460"/>
      <w:bookmarkStart w:id="2347" w:name="_Toc36111117"/>
      <w:bookmarkStart w:id="2348" w:name="_Toc37071818"/>
      <w:bookmarkStart w:id="2349" w:name="_Toc34212598"/>
      <w:bookmarkStart w:id="2350" w:name="_Toc34216240"/>
      <w:bookmarkStart w:id="2351" w:name="_Toc34232055"/>
      <w:bookmarkStart w:id="2352" w:name="_Toc34234160"/>
      <w:bookmarkStart w:id="2353" w:name="_Toc34764741"/>
      <w:bookmarkStart w:id="2354" w:name="_Toc34766037"/>
      <w:bookmarkStart w:id="2355" w:name="_Toc34813416"/>
      <w:bookmarkStart w:id="2356" w:name="_Toc34814712"/>
      <w:bookmarkStart w:id="2357" w:name="_Toc36109461"/>
      <w:bookmarkStart w:id="2358" w:name="_Toc36111118"/>
      <w:bookmarkStart w:id="2359" w:name="_Toc37071819"/>
      <w:bookmarkStart w:id="2360" w:name="_Toc34212599"/>
      <w:bookmarkStart w:id="2361" w:name="_Toc34216241"/>
      <w:bookmarkStart w:id="2362" w:name="_Toc34232056"/>
      <w:bookmarkStart w:id="2363" w:name="_Toc34234161"/>
      <w:bookmarkStart w:id="2364" w:name="_Toc34764742"/>
      <w:bookmarkStart w:id="2365" w:name="_Toc34766038"/>
      <w:bookmarkStart w:id="2366" w:name="_Toc34813417"/>
      <w:bookmarkStart w:id="2367" w:name="_Toc34814713"/>
      <w:bookmarkStart w:id="2368" w:name="_Toc36109462"/>
      <w:bookmarkStart w:id="2369" w:name="_Toc36111119"/>
      <w:bookmarkStart w:id="2370" w:name="_Toc37071820"/>
      <w:bookmarkStart w:id="2371" w:name="_Toc34212600"/>
      <w:bookmarkStart w:id="2372" w:name="_Toc34216242"/>
      <w:bookmarkStart w:id="2373" w:name="_Toc34232057"/>
      <w:bookmarkStart w:id="2374" w:name="_Toc34234162"/>
      <w:bookmarkStart w:id="2375" w:name="_Toc34764743"/>
      <w:bookmarkStart w:id="2376" w:name="_Toc34766039"/>
      <w:bookmarkStart w:id="2377" w:name="_Toc34813418"/>
      <w:bookmarkStart w:id="2378" w:name="_Toc34814714"/>
      <w:bookmarkStart w:id="2379" w:name="_Toc36109463"/>
      <w:bookmarkStart w:id="2380" w:name="_Toc36111120"/>
      <w:bookmarkStart w:id="2381" w:name="_Toc37071821"/>
      <w:bookmarkStart w:id="2382" w:name="_Toc34212609"/>
      <w:bookmarkStart w:id="2383" w:name="_Toc34216251"/>
      <w:bookmarkStart w:id="2384" w:name="_Toc34232066"/>
      <w:bookmarkStart w:id="2385" w:name="_Toc34234171"/>
      <w:bookmarkStart w:id="2386" w:name="_Toc34764752"/>
      <w:bookmarkStart w:id="2387" w:name="_Toc34766048"/>
      <w:bookmarkStart w:id="2388" w:name="_Toc34813427"/>
      <w:bookmarkStart w:id="2389" w:name="_Toc34814723"/>
      <w:bookmarkStart w:id="2390" w:name="_Toc36109472"/>
      <w:bookmarkStart w:id="2391" w:name="_Toc36111129"/>
      <w:bookmarkStart w:id="2392" w:name="_Toc37071830"/>
      <w:bookmarkStart w:id="2393" w:name="_Toc34212610"/>
      <w:bookmarkStart w:id="2394" w:name="_Toc34216252"/>
      <w:bookmarkStart w:id="2395" w:name="_Toc34232067"/>
      <w:bookmarkStart w:id="2396" w:name="_Toc34234172"/>
      <w:bookmarkStart w:id="2397" w:name="_Toc34764753"/>
      <w:bookmarkStart w:id="2398" w:name="_Toc34766049"/>
      <w:bookmarkStart w:id="2399" w:name="_Toc34813428"/>
      <w:bookmarkStart w:id="2400" w:name="_Toc34814724"/>
      <w:bookmarkStart w:id="2401" w:name="_Toc36109473"/>
      <w:bookmarkStart w:id="2402" w:name="_Toc36111130"/>
      <w:bookmarkStart w:id="2403" w:name="_Toc37071831"/>
      <w:bookmarkStart w:id="2404" w:name="_Toc34212611"/>
      <w:bookmarkStart w:id="2405" w:name="_Toc34216253"/>
      <w:bookmarkStart w:id="2406" w:name="_Toc34232068"/>
      <w:bookmarkStart w:id="2407" w:name="_Toc34234173"/>
      <w:bookmarkStart w:id="2408" w:name="_Toc34764754"/>
      <w:bookmarkStart w:id="2409" w:name="_Toc34766050"/>
      <w:bookmarkStart w:id="2410" w:name="_Toc34813429"/>
      <w:bookmarkStart w:id="2411" w:name="_Toc34814725"/>
      <w:bookmarkStart w:id="2412" w:name="_Toc36109474"/>
      <w:bookmarkStart w:id="2413" w:name="_Toc36111131"/>
      <w:bookmarkStart w:id="2414" w:name="_Toc37071832"/>
      <w:bookmarkStart w:id="2415" w:name="_Toc34212637"/>
      <w:bookmarkStart w:id="2416" w:name="_Toc34216279"/>
      <w:bookmarkStart w:id="2417" w:name="_Toc34232094"/>
      <w:bookmarkStart w:id="2418" w:name="_Toc34234199"/>
      <w:bookmarkStart w:id="2419" w:name="_Toc34764780"/>
      <w:bookmarkStart w:id="2420" w:name="_Toc34766076"/>
      <w:bookmarkStart w:id="2421" w:name="_Toc34813455"/>
      <w:bookmarkStart w:id="2422" w:name="_Toc34814751"/>
      <w:bookmarkStart w:id="2423" w:name="_Toc36109500"/>
      <w:bookmarkStart w:id="2424" w:name="_Toc36111157"/>
      <w:bookmarkStart w:id="2425" w:name="_Toc37071858"/>
      <w:bookmarkStart w:id="2426" w:name="_Toc34212638"/>
      <w:bookmarkStart w:id="2427" w:name="_Toc34216280"/>
      <w:bookmarkStart w:id="2428" w:name="_Toc34232095"/>
      <w:bookmarkStart w:id="2429" w:name="_Toc34234200"/>
      <w:bookmarkStart w:id="2430" w:name="_Toc34764781"/>
      <w:bookmarkStart w:id="2431" w:name="_Toc34766077"/>
      <w:bookmarkStart w:id="2432" w:name="_Toc34813456"/>
      <w:bookmarkStart w:id="2433" w:name="_Toc34814752"/>
      <w:bookmarkStart w:id="2434" w:name="_Toc36109501"/>
      <w:bookmarkStart w:id="2435" w:name="_Toc36111158"/>
      <w:bookmarkStart w:id="2436" w:name="_Toc37071859"/>
      <w:bookmarkStart w:id="2437" w:name="_Toc34212669"/>
      <w:bookmarkStart w:id="2438" w:name="_Toc34216311"/>
      <w:bookmarkStart w:id="2439" w:name="_Toc34232126"/>
      <w:bookmarkStart w:id="2440" w:name="_Toc34234231"/>
      <w:bookmarkStart w:id="2441" w:name="_Toc34764812"/>
      <w:bookmarkStart w:id="2442" w:name="_Toc34766108"/>
      <w:bookmarkStart w:id="2443" w:name="_Toc34813487"/>
      <w:bookmarkStart w:id="2444" w:name="_Toc34814783"/>
      <w:bookmarkStart w:id="2445" w:name="_Toc36109532"/>
      <w:bookmarkStart w:id="2446" w:name="_Toc36111189"/>
      <w:bookmarkStart w:id="2447" w:name="_Toc37071890"/>
      <w:bookmarkStart w:id="2448" w:name="OLE_LINK21"/>
      <w:bookmarkStart w:id="2449" w:name="_Toc34212670"/>
      <w:bookmarkStart w:id="2450" w:name="_Toc34216312"/>
      <w:bookmarkStart w:id="2451" w:name="_Toc34232127"/>
      <w:bookmarkStart w:id="2452" w:name="_Toc34234232"/>
      <w:bookmarkStart w:id="2453" w:name="_Toc34764813"/>
      <w:bookmarkStart w:id="2454" w:name="_Toc34766109"/>
      <w:bookmarkStart w:id="2455" w:name="_Toc34813488"/>
      <w:bookmarkStart w:id="2456" w:name="_Toc34814784"/>
      <w:bookmarkStart w:id="2457" w:name="_Toc36109533"/>
      <w:bookmarkStart w:id="2458" w:name="_Toc36111190"/>
      <w:bookmarkStart w:id="2459" w:name="_Toc37071891"/>
      <w:bookmarkStart w:id="2460" w:name="_Toc34212671"/>
      <w:bookmarkStart w:id="2461" w:name="_Toc34216313"/>
      <w:bookmarkStart w:id="2462" w:name="_Toc34232128"/>
      <w:bookmarkStart w:id="2463" w:name="_Toc34234233"/>
      <w:bookmarkStart w:id="2464" w:name="_Toc34764814"/>
      <w:bookmarkStart w:id="2465" w:name="_Toc34766110"/>
      <w:bookmarkStart w:id="2466" w:name="_Toc34813489"/>
      <w:bookmarkStart w:id="2467" w:name="_Toc34814785"/>
      <w:bookmarkStart w:id="2468" w:name="_Toc36109534"/>
      <w:bookmarkStart w:id="2469" w:name="_Toc36111191"/>
      <w:bookmarkStart w:id="2470" w:name="_Toc37071892"/>
      <w:bookmarkStart w:id="2471" w:name="_Toc34212672"/>
      <w:bookmarkStart w:id="2472" w:name="_Toc34216314"/>
      <w:bookmarkStart w:id="2473" w:name="_Toc34232129"/>
      <w:bookmarkStart w:id="2474" w:name="_Toc34234234"/>
      <w:bookmarkStart w:id="2475" w:name="_Toc34764815"/>
      <w:bookmarkStart w:id="2476" w:name="_Toc34766111"/>
      <w:bookmarkStart w:id="2477" w:name="_Toc34813490"/>
      <w:bookmarkStart w:id="2478" w:name="_Toc34814786"/>
      <w:bookmarkStart w:id="2479" w:name="_Toc36109535"/>
      <w:bookmarkStart w:id="2480" w:name="_Toc36111192"/>
      <w:bookmarkStart w:id="2481" w:name="_Toc37071893"/>
      <w:bookmarkStart w:id="2482" w:name="_Toc34212683"/>
      <w:bookmarkStart w:id="2483" w:name="_Toc34216325"/>
      <w:bookmarkStart w:id="2484" w:name="_Toc34232140"/>
      <w:bookmarkStart w:id="2485" w:name="_Toc34234245"/>
      <w:bookmarkStart w:id="2486" w:name="_Toc34764826"/>
      <w:bookmarkStart w:id="2487" w:name="_Toc34766122"/>
      <w:bookmarkStart w:id="2488" w:name="_Toc34813501"/>
      <w:bookmarkStart w:id="2489" w:name="_Toc34814797"/>
      <w:bookmarkStart w:id="2490" w:name="_Toc36109546"/>
      <w:bookmarkStart w:id="2491" w:name="_Toc36111203"/>
      <w:bookmarkStart w:id="2492" w:name="_Toc37071904"/>
      <w:bookmarkStart w:id="2493" w:name="_Toc34212692"/>
      <w:bookmarkStart w:id="2494" w:name="_Toc34216334"/>
      <w:bookmarkStart w:id="2495" w:name="_Toc34232149"/>
      <w:bookmarkStart w:id="2496" w:name="_Toc34234254"/>
      <w:bookmarkStart w:id="2497" w:name="_Toc34764835"/>
      <w:bookmarkStart w:id="2498" w:name="_Toc34766131"/>
      <w:bookmarkStart w:id="2499" w:name="_Toc34813510"/>
      <w:bookmarkStart w:id="2500" w:name="_Toc34814806"/>
      <w:bookmarkStart w:id="2501" w:name="_Toc36109555"/>
      <w:bookmarkStart w:id="2502" w:name="_Toc36111212"/>
      <w:bookmarkStart w:id="2503" w:name="_Toc37071913"/>
      <w:bookmarkStart w:id="2504" w:name="_Toc34212693"/>
      <w:bookmarkStart w:id="2505" w:name="_Toc34216335"/>
      <w:bookmarkStart w:id="2506" w:name="_Toc34232150"/>
      <w:bookmarkStart w:id="2507" w:name="_Toc34234255"/>
      <w:bookmarkStart w:id="2508" w:name="_Toc34764836"/>
      <w:bookmarkStart w:id="2509" w:name="_Toc34766132"/>
      <w:bookmarkStart w:id="2510" w:name="_Toc34813511"/>
      <w:bookmarkStart w:id="2511" w:name="_Toc34814807"/>
      <w:bookmarkStart w:id="2512" w:name="_Toc36109556"/>
      <w:bookmarkStart w:id="2513" w:name="_Toc36111213"/>
      <w:bookmarkStart w:id="2514" w:name="_Toc37071914"/>
      <w:bookmarkStart w:id="2515" w:name="_Toc34212694"/>
      <w:bookmarkStart w:id="2516" w:name="_Toc34216336"/>
      <w:bookmarkStart w:id="2517" w:name="_Toc34232151"/>
      <w:bookmarkStart w:id="2518" w:name="_Toc34234256"/>
      <w:bookmarkStart w:id="2519" w:name="_Toc34764837"/>
      <w:bookmarkStart w:id="2520" w:name="_Toc34766133"/>
      <w:bookmarkStart w:id="2521" w:name="_Toc34813512"/>
      <w:bookmarkStart w:id="2522" w:name="_Toc34814808"/>
      <w:bookmarkStart w:id="2523" w:name="_Toc36109557"/>
      <w:bookmarkStart w:id="2524" w:name="_Toc36111214"/>
      <w:bookmarkStart w:id="2525" w:name="_Toc37071915"/>
      <w:bookmarkStart w:id="2526" w:name="_Toc34212724"/>
      <w:bookmarkStart w:id="2527" w:name="_Toc34216366"/>
      <w:bookmarkStart w:id="2528" w:name="_Toc34232181"/>
      <w:bookmarkStart w:id="2529" w:name="_Toc34234286"/>
      <w:bookmarkStart w:id="2530" w:name="_Toc34764867"/>
      <w:bookmarkStart w:id="2531" w:name="_Toc34766163"/>
      <w:bookmarkStart w:id="2532" w:name="_Toc34813542"/>
      <w:bookmarkStart w:id="2533" w:name="_Toc34814838"/>
      <w:bookmarkStart w:id="2534" w:name="_Toc36109587"/>
      <w:bookmarkStart w:id="2535" w:name="_Toc36111244"/>
      <w:bookmarkStart w:id="2536" w:name="_Toc37071945"/>
      <w:bookmarkStart w:id="2537" w:name="_Toc34212725"/>
      <w:bookmarkStart w:id="2538" w:name="_Toc34216367"/>
      <w:bookmarkStart w:id="2539" w:name="_Toc34232182"/>
      <w:bookmarkStart w:id="2540" w:name="_Toc34234287"/>
      <w:bookmarkStart w:id="2541" w:name="_Toc34764868"/>
      <w:bookmarkStart w:id="2542" w:name="_Toc34766164"/>
      <w:bookmarkStart w:id="2543" w:name="_Toc34813543"/>
      <w:bookmarkStart w:id="2544" w:name="_Toc34814839"/>
      <w:bookmarkStart w:id="2545" w:name="_Toc36109588"/>
      <w:bookmarkStart w:id="2546" w:name="_Toc36111245"/>
      <w:bookmarkStart w:id="2547" w:name="_Toc37071946"/>
      <w:bookmarkStart w:id="2548" w:name="OLE_LINK18"/>
      <w:bookmarkStart w:id="2549" w:name="_Toc34212756"/>
      <w:bookmarkStart w:id="2550" w:name="_Toc34216398"/>
      <w:bookmarkStart w:id="2551" w:name="_Toc34232213"/>
      <w:bookmarkStart w:id="2552" w:name="_Toc34234318"/>
      <w:bookmarkStart w:id="2553" w:name="_Toc34764899"/>
      <w:bookmarkStart w:id="2554" w:name="_Toc34766195"/>
      <w:bookmarkStart w:id="2555" w:name="_Toc34813574"/>
      <w:bookmarkStart w:id="2556" w:name="_Toc34814870"/>
      <w:bookmarkStart w:id="2557" w:name="_Toc36109619"/>
      <w:bookmarkStart w:id="2558" w:name="_Toc36111276"/>
      <w:bookmarkStart w:id="2559" w:name="_Toc37071977"/>
      <w:bookmarkStart w:id="2560" w:name="_Toc34212757"/>
      <w:bookmarkStart w:id="2561" w:name="_Toc34216399"/>
      <w:bookmarkStart w:id="2562" w:name="_Toc34232214"/>
      <w:bookmarkStart w:id="2563" w:name="_Toc34234319"/>
      <w:bookmarkStart w:id="2564" w:name="_Toc34764900"/>
      <w:bookmarkStart w:id="2565" w:name="_Toc34766196"/>
      <w:bookmarkStart w:id="2566" w:name="_Toc34813575"/>
      <w:bookmarkStart w:id="2567" w:name="_Toc34814871"/>
      <w:bookmarkStart w:id="2568" w:name="_Toc36109620"/>
      <w:bookmarkStart w:id="2569" w:name="_Toc36111277"/>
      <w:bookmarkStart w:id="2570" w:name="_Toc37071978"/>
      <w:bookmarkStart w:id="2571" w:name="_Toc34212758"/>
      <w:bookmarkStart w:id="2572" w:name="_Toc34216400"/>
      <w:bookmarkStart w:id="2573" w:name="_Toc34232215"/>
      <w:bookmarkStart w:id="2574" w:name="_Toc34234320"/>
      <w:bookmarkStart w:id="2575" w:name="_Toc34764901"/>
      <w:bookmarkStart w:id="2576" w:name="_Toc34766197"/>
      <w:bookmarkStart w:id="2577" w:name="_Toc34813576"/>
      <w:bookmarkStart w:id="2578" w:name="_Toc34814872"/>
      <w:bookmarkStart w:id="2579" w:name="_Toc36109621"/>
      <w:bookmarkStart w:id="2580" w:name="_Toc36111278"/>
      <w:bookmarkStart w:id="2581" w:name="_Toc37071979"/>
      <w:bookmarkStart w:id="2582" w:name="_Toc34212759"/>
      <w:bookmarkStart w:id="2583" w:name="_Toc34216401"/>
      <w:bookmarkStart w:id="2584" w:name="_Toc34232216"/>
      <w:bookmarkStart w:id="2585" w:name="_Toc34234321"/>
      <w:bookmarkStart w:id="2586" w:name="_Toc34764902"/>
      <w:bookmarkStart w:id="2587" w:name="_Toc34766198"/>
      <w:bookmarkStart w:id="2588" w:name="_Toc34813577"/>
      <w:bookmarkStart w:id="2589" w:name="_Toc34814873"/>
      <w:bookmarkStart w:id="2590" w:name="_Toc36109622"/>
      <w:bookmarkStart w:id="2591" w:name="_Toc36111279"/>
      <w:bookmarkStart w:id="2592" w:name="_Toc37071980"/>
      <w:bookmarkStart w:id="2593" w:name="_Toc34212760"/>
      <w:bookmarkStart w:id="2594" w:name="_Toc34216402"/>
      <w:bookmarkStart w:id="2595" w:name="_Toc34232217"/>
      <w:bookmarkStart w:id="2596" w:name="_Toc34234322"/>
      <w:bookmarkStart w:id="2597" w:name="_Toc34764903"/>
      <w:bookmarkStart w:id="2598" w:name="_Toc34766199"/>
      <w:bookmarkStart w:id="2599" w:name="_Toc34813578"/>
      <w:bookmarkStart w:id="2600" w:name="_Toc34814874"/>
      <w:bookmarkStart w:id="2601" w:name="_Toc36109623"/>
      <w:bookmarkStart w:id="2602" w:name="_Toc36111280"/>
      <w:bookmarkStart w:id="2603" w:name="_Toc37071981"/>
      <w:bookmarkStart w:id="2604" w:name="_Toc34212771"/>
      <w:bookmarkStart w:id="2605" w:name="_Toc34216413"/>
      <w:bookmarkStart w:id="2606" w:name="_Toc34232228"/>
      <w:bookmarkStart w:id="2607" w:name="_Toc34234333"/>
      <w:bookmarkStart w:id="2608" w:name="_Toc34764914"/>
      <w:bookmarkStart w:id="2609" w:name="_Toc34766210"/>
      <w:bookmarkStart w:id="2610" w:name="_Toc34813589"/>
      <w:bookmarkStart w:id="2611" w:name="_Toc34814885"/>
      <w:bookmarkStart w:id="2612" w:name="_Toc36109634"/>
      <w:bookmarkStart w:id="2613" w:name="_Toc36111291"/>
      <w:bookmarkStart w:id="2614" w:name="_Toc37071992"/>
      <w:bookmarkStart w:id="2615" w:name="_Toc34212780"/>
      <w:bookmarkStart w:id="2616" w:name="_Toc34216422"/>
      <w:bookmarkStart w:id="2617" w:name="_Toc34232237"/>
      <w:bookmarkStart w:id="2618" w:name="_Toc34234342"/>
      <w:bookmarkStart w:id="2619" w:name="_Toc34764923"/>
      <w:bookmarkStart w:id="2620" w:name="_Toc34766219"/>
      <w:bookmarkStart w:id="2621" w:name="_Toc34813598"/>
      <w:bookmarkStart w:id="2622" w:name="_Toc34814894"/>
      <w:bookmarkStart w:id="2623" w:name="_Toc36109643"/>
      <w:bookmarkStart w:id="2624" w:name="_Toc36111300"/>
      <w:bookmarkStart w:id="2625" w:name="_Toc37072001"/>
      <w:bookmarkStart w:id="2626" w:name="_Toc34212781"/>
      <w:bookmarkStart w:id="2627" w:name="_Toc34216423"/>
      <w:bookmarkStart w:id="2628" w:name="_Toc34232238"/>
      <w:bookmarkStart w:id="2629" w:name="_Toc34234343"/>
      <w:bookmarkStart w:id="2630" w:name="_Toc34764924"/>
      <w:bookmarkStart w:id="2631" w:name="_Toc34766220"/>
      <w:bookmarkStart w:id="2632" w:name="_Toc34813599"/>
      <w:bookmarkStart w:id="2633" w:name="_Toc34814895"/>
      <w:bookmarkStart w:id="2634" w:name="_Toc36109644"/>
      <w:bookmarkStart w:id="2635" w:name="_Toc36111301"/>
      <w:bookmarkStart w:id="2636" w:name="_Toc37072002"/>
      <w:bookmarkStart w:id="2637" w:name="_Toc34212782"/>
      <w:bookmarkStart w:id="2638" w:name="_Toc34216424"/>
      <w:bookmarkStart w:id="2639" w:name="_Toc34232239"/>
      <w:bookmarkStart w:id="2640" w:name="_Toc34234344"/>
      <w:bookmarkStart w:id="2641" w:name="_Toc34764925"/>
      <w:bookmarkStart w:id="2642" w:name="_Toc34766221"/>
      <w:bookmarkStart w:id="2643" w:name="_Toc34813600"/>
      <w:bookmarkStart w:id="2644" w:name="_Toc34814896"/>
      <w:bookmarkStart w:id="2645" w:name="_Toc36109645"/>
      <w:bookmarkStart w:id="2646" w:name="_Toc36111302"/>
      <w:bookmarkStart w:id="2647" w:name="_Toc37072003"/>
      <w:bookmarkStart w:id="2648" w:name="_Toc34212812"/>
      <w:bookmarkStart w:id="2649" w:name="_Toc34216454"/>
      <w:bookmarkStart w:id="2650" w:name="_Toc34232269"/>
      <w:bookmarkStart w:id="2651" w:name="_Toc34234374"/>
      <w:bookmarkStart w:id="2652" w:name="_Toc34764955"/>
      <w:bookmarkStart w:id="2653" w:name="_Toc34766251"/>
      <w:bookmarkStart w:id="2654" w:name="_Toc34813630"/>
      <w:bookmarkStart w:id="2655" w:name="_Toc34814926"/>
      <w:bookmarkStart w:id="2656" w:name="_Toc36109675"/>
      <w:bookmarkStart w:id="2657" w:name="_Toc36111332"/>
      <w:bookmarkStart w:id="2658" w:name="_Toc37072033"/>
      <w:bookmarkStart w:id="2659" w:name="_Toc34212813"/>
      <w:bookmarkStart w:id="2660" w:name="_Toc34216455"/>
      <w:bookmarkStart w:id="2661" w:name="_Toc34232270"/>
      <w:bookmarkStart w:id="2662" w:name="_Toc34234375"/>
      <w:bookmarkStart w:id="2663" w:name="_Toc34764956"/>
      <w:bookmarkStart w:id="2664" w:name="_Toc34766252"/>
      <w:bookmarkStart w:id="2665" w:name="_Toc34813631"/>
      <w:bookmarkStart w:id="2666" w:name="_Toc34814927"/>
      <w:bookmarkStart w:id="2667" w:name="_Toc36109676"/>
      <w:bookmarkStart w:id="2668" w:name="_Toc36111333"/>
      <w:bookmarkStart w:id="2669" w:name="_Toc37072034"/>
      <w:bookmarkStart w:id="2670" w:name="_Toc34212844"/>
      <w:bookmarkStart w:id="2671" w:name="_Toc34216486"/>
      <w:bookmarkStart w:id="2672" w:name="_Toc34232301"/>
      <w:bookmarkStart w:id="2673" w:name="_Toc34234406"/>
      <w:bookmarkStart w:id="2674" w:name="_Toc34764987"/>
      <w:bookmarkStart w:id="2675" w:name="_Toc34766283"/>
      <w:bookmarkStart w:id="2676" w:name="_Toc34813662"/>
      <w:bookmarkStart w:id="2677" w:name="_Toc34814958"/>
      <w:bookmarkStart w:id="2678" w:name="_Toc36109707"/>
      <w:bookmarkStart w:id="2679" w:name="_Toc36111364"/>
      <w:bookmarkStart w:id="2680" w:name="_Toc37072065"/>
      <w:bookmarkStart w:id="2681" w:name="_Toc34212845"/>
      <w:bookmarkStart w:id="2682" w:name="_Toc34216487"/>
      <w:bookmarkStart w:id="2683" w:name="_Toc34232302"/>
      <w:bookmarkStart w:id="2684" w:name="_Toc34234407"/>
      <w:bookmarkStart w:id="2685" w:name="_Toc34764988"/>
      <w:bookmarkStart w:id="2686" w:name="_Toc34766284"/>
      <w:bookmarkStart w:id="2687" w:name="_Toc34813663"/>
      <w:bookmarkStart w:id="2688" w:name="_Toc34814959"/>
      <w:bookmarkStart w:id="2689" w:name="_Toc36109708"/>
      <w:bookmarkStart w:id="2690" w:name="_Toc36111365"/>
      <w:bookmarkStart w:id="2691" w:name="_Toc37072066"/>
      <w:bookmarkStart w:id="2692" w:name="_Toc34212846"/>
      <w:bookmarkStart w:id="2693" w:name="_Toc34216488"/>
      <w:bookmarkStart w:id="2694" w:name="_Toc34232303"/>
      <w:bookmarkStart w:id="2695" w:name="_Toc34234408"/>
      <w:bookmarkStart w:id="2696" w:name="_Toc34764989"/>
      <w:bookmarkStart w:id="2697" w:name="_Toc34766285"/>
      <w:bookmarkStart w:id="2698" w:name="_Toc34813664"/>
      <w:bookmarkStart w:id="2699" w:name="_Toc34814960"/>
      <w:bookmarkStart w:id="2700" w:name="_Toc36109709"/>
      <w:bookmarkStart w:id="2701" w:name="_Toc36111366"/>
      <w:bookmarkStart w:id="2702" w:name="_Toc37072067"/>
      <w:bookmarkStart w:id="2703" w:name="_Toc34212847"/>
      <w:bookmarkStart w:id="2704" w:name="_Toc34216489"/>
      <w:bookmarkStart w:id="2705" w:name="_Toc34232304"/>
      <w:bookmarkStart w:id="2706" w:name="_Toc34234409"/>
      <w:bookmarkStart w:id="2707" w:name="_Toc34764990"/>
      <w:bookmarkStart w:id="2708" w:name="_Toc34766286"/>
      <w:bookmarkStart w:id="2709" w:name="_Toc34813665"/>
      <w:bookmarkStart w:id="2710" w:name="_Toc34814961"/>
      <w:bookmarkStart w:id="2711" w:name="_Toc36109710"/>
      <w:bookmarkStart w:id="2712" w:name="_Toc36111367"/>
      <w:bookmarkStart w:id="2713" w:name="_Toc37072068"/>
      <w:bookmarkStart w:id="2714" w:name="_Toc34212848"/>
      <w:bookmarkStart w:id="2715" w:name="_Toc34216490"/>
      <w:bookmarkStart w:id="2716" w:name="_Toc34232305"/>
      <w:bookmarkStart w:id="2717" w:name="_Toc34234410"/>
      <w:bookmarkStart w:id="2718" w:name="_Toc34764991"/>
      <w:bookmarkStart w:id="2719" w:name="_Toc34766287"/>
      <w:bookmarkStart w:id="2720" w:name="_Toc34813666"/>
      <w:bookmarkStart w:id="2721" w:name="_Toc34814962"/>
      <w:bookmarkStart w:id="2722" w:name="_Toc36109711"/>
      <w:bookmarkStart w:id="2723" w:name="_Toc36111368"/>
      <w:bookmarkStart w:id="2724" w:name="_Toc37072069"/>
      <w:bookmarkStart w:id="2725" w:name="_Toc34212859"/>
      <w:bookmarkStart w:id="2726" w:name="_Toc34216501"/>
      <w:bookmarkStart w:id="2727" w:name="_Toc34232316"/>
      <w:bookmarkStart w:id="2728" w:name="_Toc34234421"/>
      <w:bookmarkStart w:id="2729" w:name="_Toc34765002"/>
      <w:bookmarkStart w:id="2730" w:name="_Toc34766298"/>
      <w:bookmarkStart w:id="2731" w:name="_Toc34813677"/>
      <w:bookmarkStart w:id="2732" w:name="_Toc34814973"/>
      <w:bookmarkStart w:id="2733" w:name="_Toc36109722"/>
      <w:bookmarkStart w:id="2734" w:name="_Toc36111379"/>
      <w:bookmarkStart w:id="2735" w:name="_Toc37072080"/>
      <w:bookmarkStart w:id="2736" w:name="_Toc34212868"/>
      <w:bookmarkStart w:id="2737" w:name="_Toc34216510"/>
      <w:bookmarkStart w:id="2738" w:name="_Toc34232325"/>
      <w:bookmarkStart w:id="2739" w:name="_Toc34234430"/>
      <w:bookmarkStart w:id="2740" w:name="_Toc34765011"/>
      <w:bookmarkStart w:id="2741" w:name="_Toc34766307"/>
      <w:bookmarkStart w:id="2742" w:name="_Toc34813686"/>
      <w:bookmarkStart w:id="2743" w:name="_Toc34814982"/>
      <w:bookmarkStart w:id="2744" w:name="_Toc36109731"/>
      <w:bookmarkStart w:id="2745" w:name="_Toc36111388"/>
      <w:bookmarkStart w:id="2746" w:name="_Toc37072089"/>
      <w:bookmarkStart w:id="2747" w:name="_Toc34212869"/>
      <w:bookmarkStart w:id="2748" w:name="_Toc34216511"/>
      <w:bookmarkStart w:id="2749" w:name="_Toc34232326"/>
      <w:bookmarkStart w:id="2750" w:name="_Toc34234431"/>
      <w:bookmarkStart w:id="2751" w:name="_Toc34765012"/>
      <w:bookmarkStart w:id="2752" w:name="_Toc34766308"/>
      <w:bookmarkStart w:id="2753" w:name="_Toc34813687"/>
      <w:bookmarkStart w:id="2754" w:name="_Toc34814983"/>
      <w:bookmarkStart w:id="2755" w:name="_Toc36109732"/>
      <w:bookmarkStart w:id="2756" w:name="_Toc36111389"/>
      <w:bookmarkStart w:id="2757" w:name="_Toc37072090"/>
      <w:bookmarkStart w:id="2758" w:name="_Toc34212870"/>
      <w:bookmarkStart w:id="2759" w:name="_Toc34216512"/>
      <w:bookmarkStart w:id="2760" w:name="_Toc34232327"/>
      <w:bookmarkStart w:id="2761" w:name="_Toc34234432"/>
      <w:bookmarkStart w:id="2762" w:name="_Toc34765013"/>
      <w:bookmarkStart w:id="2763" w:name="_Toc34766309"/>
      <w:bookmarkStart w:id="2764" w:name="_Toc34813688"/>
      <w:bookmarkStart w:id="2765" w:name="_Toc34814984"/>
      <w:bookmarkStart w:id="2766" w:name="_Toc36109733"/>
      <w:bookmarkStart w:id="2767" w:name="_Toc36111390"/>
      <w:bookmarkStart w:id="2768" w:name="_Toc37072091"/>
      <w:bookmarkStart w:id="2769" w:name="_Toc34212900"/>
      <w:bookmarkStart w:id="2770" w:name="_Toc34216542"/>
      <w:bookmarkStart w:id="2771" w:name="_Toc34232357"/>
      <w:bookmarkStart w:id="2772" w:name="_Toc34234462"/>
      <w:bookmarkStart w:id="2773" w:name="_Toc34765043"/>
      <w:bookmarkStart w:id="2774" w:name="_Toc34766339"/>
      <w:bookmarkStart w:id="2775" w:name="_Toc34813718"/>
      <w:bookmarkStart w:id="2776" w:name="_Toc34815014"/>
      <w:bookmarkStart w:id="2777" w:name="_Toc36109763"/>
      <w:bookmarkStart w:id="2778" w:name="_Toc36111420"/>
      <w:bookmarkStart w:id="2779" w:name="_Toc37072121"/>
      <w:bookmarkStart w:id="2780" w:name="_Toc34212901"/>
      <w:bookmarkStart w:id="2781" w:name="_Toc34216543"/>
      <w:bookmarkStart w:id="2782" w:name="_Toc34232358"/>
      <w:bookmarkStart w:id="2783" w:name="_Toc34234463"/>
      <w:bookmarkStart w:id="2784" w:name="_Toc34765044"/>
      <w:bookmarkStart w:id="2785" w:name="_Toc34766340"/>
      <w:bookmarkStart w:id="2786" w:name="_Toc34813719"/>
      <w:bookmarkStart w:id="2787" w:name="_Toc34815015"/>
      <w:bookmarkStart w:id="2788" w:name="_Toc36109764"/>
      <w:bookmarkStart w:id="2789" w:name="_Toc36111421"/>
      <w:bookmarkStart w:id="2790" w:name="_Toc37072122"/>
      <w:bookmarkStart w:id="2791" w:name="_Toc34212932"/>
      <w:bookmarkStart w:id="2792" w:name="_Toc34216574"/>
      <w:bookmarkStart w:id="2793" w:name="_Toc34232389"/>
      <w:bookmarkStart w:id="2794" w:name="_Toc34234494"/>
      <w:bookmarkStart w:id="2795" w:name="_Toc34765075"/>
      <w:bookmarkStart w:id="2796" w:name="_Toc34766371"/>
      <w:bookmarkStart w:id="2797" w:name="_Toc34813750"/>
      <w:bookmarkStart w:id="2798" w:name="_Toc34815046"/>
      <w:bookmarkStart w:id="2799" w:name="_Toc36109795"/>
      <w:bookmarkStart w:id="2800" w:name="_Toc36111452"/>
      <w:bookmarkStart w:id="2801" w:name="_Toc37072153"/>
      <w:bookmarkStart w:id="2802" w:name="OLE_LINK22"/>
      <w:bookmarkStart w:id="2803" w:name="_Toc34212933"/>
      <w:bookmarkStart w:id="2804" w:name="_Toc34216575"/>
      <w:bookmarkStart w:id="2805" w:name="_Toc34232390"/>
      <w:bookmarkStart w:id="2806" w:name="_Toc34234495"/>
      <w:bookmarkStart w:id="2807" w:name="_Toc34765076"/>
      <w:bookmarkStart w:id="2808" w:name="_Toc34766372"/>
      <w:bookmarkStart w:id="2809" w:name="_Toc34813751"/>
      <w:bookmarkStart w:id="2810" w:name="_Toc34815047"/>
      <w:bookmarkStart w:id="2811" w:name="_Toc36109796"/>
      <w:bookmarkStart w:id="2812" w:name="_Toc36111453"/>
      <w:bookmarkStart w:id="2813" w:name="_Toc37072154"/>
      <w:bookmarkStart w:id="2814" w:name="_Toc34212934"/>
      <w:bookmarkStart w:id="2815" w:name="_Toc34216576"/>
      <w:bookmarkStart w:id="2816" w:name="_Toc34232391"/>
      <w:bookmarkStart w:id="2817" w:name="_Toc34234496"/>
      <w:bookmarkStart w:id="2818" w:name="_Toc34765077"/>
      <w:bookmarkStart w:id="2819" w:name="_Toc34766373"/>
      <w:bookmarkStart w:id="2820" w:name="_Toc34813752"/>
      <w:bookmarkStart w:id="2821" w:name="_Toc34815048"/>
      <w:bookmarkStart w:id="2822" w:name="_Toc36109797"/>
      <w:bookmarkStart w:id="2823" w:name="_Toc36111454"/>
      <w:bookmarkStart w:id="2824" w:name="_Toc37072155"/>
      <w:bookmarkStart w:id="2825" w:name="_Toc34212935"/>
      <w:bookmarkStart w:id="2826" w:name="_Toc34216577"/>
      <w:bookmarkStart w:id="2827" w:name="_Toc34232392"/>
      <w:bookmarkStart w:id="2828" w:name="_Toc34234497"/>
      <w:bookmarkStart w:id="2829" w:name="_Toc34765078"/>
      <w:bookmarkStart w:id="2830" w:name="_Toc34766374"/>
      <w:bookmarkStart w:id="2831" w:name="_Toc34813753"/>
      <w:bookmarkStart w:id="2832" w:name="_Toc34815049"/>
      <w:bookmarkStart w:id="2833" w:name="_Toc36109798"/>
      <w:bookmarkStart w:id="2834" w:name="_Toc36111455"/>
      <w:bookmarkStart w:id="2835" w:name="_Toc37072156"/>
      <w:bookmarkStart w:id="2836" w:name="_Toc34212936"/>
      <w:bookmarkStart w:id="2837" w:name="_Toc34216578"/>
      <w:bookmarkStart w:id="2838" w:name="_Toc34232393"/>
      <w:bookmarkStart w:id="2839" w:name="_Toc34234498"/>
      <w:bookmarkStart w:id="2840" w:name="_Toc34765079"/>
      <w:bookmarkStart w:id="2841" w:name="_Toc34766375"/>
      <w:bookmarkStart w:id="2842" w:name="_Toc34813754"/>
      <w:bookmarkStart w:id="2843" w:name="_Toc34815050"/>
      <w:bookmarkStart w:id="2844" w:name="_Toc36109799"/>
      <w:bookmarkStart w:id="2845" w:name="_Toc36111456"/>
      <w:bookmarkStart w:id="2846" w:name="_Toc37072157"/>
      <w:bookmarkStart w:id="2847" w:name="_Toc34212937"/>
      <w:bookmarkStart w:id="2848" w:name="_Toc34216579"/>
      <w:bookmarkStart w:id="2849" w:name="_Toc34232394"/>
      <w:bookmarkStart w:id="2850" w:name="_Toc34234499"/>
      <w:bookmarkStart w:id="2851" w:name="_Toc34765080"/>
      <w:bookmarkStart w:id="2852" w:name="_Toc34766376"/>
      <w:bookmarkStart w:id="2853" w:name="_Toc34813755"/>
      <w:bookmarkStart w:id="2854" w:name="_Toc34815051"/>
      <w:bookmarkStart w:id="2855" w:name="_Toc36109800"/>
      <w:bookmarkStart w:id="2856" w:name="_Toc36111457"/>
      <w:bookmarkStart w:id="2857" w:name="_Toc37072158"/>
      <w:bookmarkStart w:id="2858" w:name="_Toc34212938"/>
      <w:bookmarkStart w:id="2859" w:name="_Toc34216580"/>
      <w:bookmarkStart w:id="2860" w:name="_Toc34232395"/>
      <w:bookmarkStart w:id="2861" w:name="_Toc34234500"/>
      <w:bookmarkStart w:id="2862" w:name="_Toc34765081"/>
      <w:bookmarkStart w:id="2863" w:name="_Toc34766377"/>
      <w:bookmarkStart w:id="2864" w:name="_Toc34813756"/>
      <w:bookmarkStart w:id="2865" w:name="_Toc34815052"/>
      <w:bookmarkStart w:id="2866" w:name="_Toc36109801"/>
      <w:bookmarkStart w:id="2867" w:name="_Toc36111458"/>
      <w:bookmarkStart w:id="2868" w:name="_Toc37072159"/>
      <w:bookmarkStart w:id="2869" w:name="_Toc34212939"/>
      <w:bookmarkStart w:id="2870" w:name="_Toc34216581"/>
      <w:bookmarkStart w:id="2871" w:name="_Toc34232396"/>
      <w:bookmarkStart w:id="2872" w:name="_Toc34234501"/>
      <w:bookmarkStart w:id="2873" w:name="_Toc34765082"/>
      <w:bookmarkStart w:id="2874" w:name="_Toc34766378"/>
      <w:bookmarkStart w:id="2875" w:name="_Toc34813757"/>
      <w:bookmarkStart w:id="2876" w:name="_Toc34815053"/>
      <w:bookmarkStart w:id="2877" w:name="_Toc36109802"/>
      <w:bookmarkStart w:id="2878" w:name="_Toc36111459"/>
      <w:bookmarkStart w:id="2879" w:name="_Toc37072160"/>
      <w:bookmarkStart w:id="2880" w:name="_Toc34212940"/>
      <w:bookmarkStart w:id="2881" w:name="_Toc34216582"/>
      <w:bookmarkStart w:id="2882" w:name="_Toc34232397"/>
      <w:bookmarkStart w:id="2883" w:name="_Toc34234502"/>
      <w:bookmarkStart w:id="2884" w:name="_Toc34765083"/>
      <w:bookmarkStart w:id="2885" w:name="_Toc34766379"/>
      <w:bookmarkStart w:id="2886" w:name="_Toc34813758"/>
      <w:bookmarkStart w:id="2887" w:name="_Toc34815054"/>
      <w:bookmarkStart w:id="2888" w:name="_Toc36109803"/>
      <w:bookmarkStart w:id="2889" w:name="_Toc36111460"/>
      <w:bookmarkStart w:id="2890" w:name="_Toc37072161"/>
      <w:bookmarkStart w:id="2891" w:name="_Toc34212941"/>
      <w:bookmarkStart w:id="2892" w:name="_Toc34216583"/>
      <w:bookmarkStart w:id="2893" w:name="_Toc34232398"/>
      <w:bookmarkStart w:id="2894" w:name="_Toc34234503"/>
      <w:bookmarkStart w:id="2895" w:name="_Toc34765084"/>
      <w:bookmarkStart w:id="2896" w:name="_Toc34766380"/>
      <w:bookmarkStart w:id="2897" w:name="_Toc34813759"/>
      <w:bookmarkStart w:id="2898" w:name="_Toc34815055"/>
      <w:bookmarkStart w:id="2899" w:name="_Toc36109804"/>
      <w:bookmarkStart w:id="2900" w:name="_Toc36111461"/>
      <w:bookmarkStart w:id="2901" w:name="_Toc37072162"/>
      <w:bookmarkStart w:id="2902" w:name="_Toc34212942"/>
      <w:bookmarkStart w:id="2903" w:name="_Toc34216584"/>
      <w:bookmarkStart w:id="2904" w:name="_Toc34232399"/>
      <w:bookmarkStart w:id="2905" w:name="_Toc34234504"/>
      <w:bookmarkStart w:id="2906" w:name="_Toc34765085"/>
      <w:bookmarkStart w:id="2907" w:name="_Toc34766381"/>
      <w:bookmarkStart w:id="2908" w:name="_Toc34813760"/>
      <w:bookmarkStart w:id="2909" w:name="_Toc34815056"/>
      <w:bookmarkStart w:id="2910" w:name="_Toc36109805"/>
      <w:bookmarkStart w:id="2911" w:name="_Toc36111462"/>
      <w:bookmarkStart w:id="2912" w:name="_Toc37072163"/>
      <w:bookmarkStart w:id="2913" w:name="_Toc34212943"/>
      <w:bookmarkStart w:id="2914" w:name="_Toc34216585"/>
      <w:bookmarkStart w:id="2915" w:name="_Toc34232400"/>
      <w:bookmarkStart w:id="2916" w:name="_Toc34234505"/>
      <w:bookmarkStart w:id="2917" w:name="_Toc34765086"/>
      <w:bookmarkStart w:id="2918" w:name="_Toc34766382"/>
      <w:bookmarkStart w:id="2919" w:name="_Toc34813761"/>
      <w:bookmarkStart w:id="2920" w:name="_Toc34815057"/>
      <w:bookmarkStart w:id="2921" w:name="_Toc36109806"/>
      <w:bookmarkStart w:id="2922" w:name="_Toc36111463"/>
      <w:bookmarkStart w:id="2923" w:name="_Toc37072164"/>
      <w:bookmarkStart w:id="2924" w:name="_Toc34212944"/>
      <w:bookmarkStart w:id="2925" w:name="_Toc34216586"/>
      <w:bookmarkStart w:id="2926" w:name="_Toc34232401"/>
      <w:bookmarkStart w:id="2927" w:name="_Toc34234506"/>
      <w:bookmarkStart w:id="2928" w:name="_Toc34765087"/>
      <w:bookmarkStart w:id="2929" w:name="_Toc34766383"/>
      <w:bookmarkStart w:id="2930" w:name="_Toc34813762"/>
      <w:bookmarkStart w:id="2931" w:name="_Toc34815058"/>
      <w:bookmarkStart w:id="2932" w:name="_Toc36109807"/>
      <w:bookmarkStart w:id="2933" w:name="_Toc36111464"/>
      <w:bookmarkStart w:id="2934" w:name="_Toc37072165"/>
      <w:bookmarkStart w:id="2935" w:name="_Toc34212948"/>
      <w:bookmarkStart w:id="2936" w:name="_Toc34216590"/>
      <w:bookmarkStart w:id="2937" w:name="_Toc34232405"/>
      <w:bookmarkStart w:id="2938" w:name="_Toc34234510"/>
      <w:bookmarkStart w:id="2939" w:name="_Toc34765091"/>
      <w:bookmarkStart w:id="2940" w:name="_Toc34766387"/>
      <w:bookmarkStart w:id="2941" w:name="_Toc34813766"/>
      <w:bookmarkStart w:id="2942" w:name="_Toc34815062"/>
      <w:bookmarkStart w:id="2943" w:name="_Toc36109811"/>
      <w:bookmarkStart w:id="2944" w:name="_Toc36111468"/>
      <w:bookmarkStart w:id="2945" w:name="_Toc37072169"/>
      <w:bookmarkStart w:id="2946" w:name="_Toc34212952"/>
      <w:bookmarkStart w:id="2947" w:name="_Toc34216594"/>
      <w:bookmarkStart w:id="2948" w:name="_Toc34232409"/>
      <w:bookmarkStart w:id="2949" w:name="_Toc34234514"/>
      <w:bookmarkStart w:id="2950" w:name="_Toc34765095"/>
      <w:bookmarkStart w:id="2951" w:name="_Toc34766391"/>
      <w:bookmarkStart w:id="2952" w:name="_Toc34813770"/>
      <w:bookmarkStart w:id="2953" w:name="_Toc34815066"/>
      <w:bookmarkStart w:id="2954" w:name="_Toc36109815"/>
      <w:bookmarkStart w:id="2955" w:name="_Toc36111472"/>
      <w:bookmarkStart w:id="2956" w:name="_Toc37072173"/>
      <w:bookmarkStart w:id="2957" w:name="_Toc34212989"/>
      <w:bookmarkStart w:id="2958" w:name="_Toc34216631"/>
      <w:bookmarkStart w:id="2959" w:name="_Toc34232446"/>
      <w:bookmarkStart w:id="2960" w:name="_Toc34234551"/>
      <w:bookmarkStart w:id="2961" w:name="_Toc34765132"/>
      <w:bookmarkStart w:id="2962" w:name="_Toc34766428"/>
      <w:bookmarkStart w:id="2963" w:name="_Toc34813807"/>
      <w:bookmarkStart w:id="2964" w:name="_Toc34815103"/>
      <w:bookmarkStart w:id="2965" w:name="_Toc36109852"/>
      <w:bookmarkStart w:id="2966" w:name="_Toc36111509"/>
      <w:bookmarkStart w:id="2967" w:name="_Toc37072210"/>
      <w:bookmarkStart w:id="2968" w:name="_Toc34212990"/>
      <w:bookmarkStart w:id="2969" w:name="_Toc34216632"/>
      <w:bookmarkStart w:id="2970" w:name="_Toc34232447"/>
      <w:bookmarkStart w:id="2971" w:name="_Toc34234552"/>
      <w:bookmarkStart w:id="2972" w:name="_Toc34765133"/>
      <w:bookmarkStart w:id="2973" w:name="_Toc34766429"/>
      <w:bookmarkStart w:id="2974" w:name="_Toc34813808"/>
      <w:bookmarkStart w:id="2975" w:name="_Toc34815104"/>
      <w:bookmarkStart w:id="2976" w:name="_Toc36109853"/>
      <w:bookmarkStart w:id="2977" w:name="_Toc36111510"/>
      <w:bookmarkStart w:id="2978" w:name="_Toc37072211"/>
      <w:bookmarkStart w:id="2979" w:name="_Toc34212991"/>
      <w:bookmarkStart w:id="2980" w:name="_Toc34216633"/>
      <w:bookmarkStart w:id="2981" w:name="_Toc34232448"/>
      <w:bookmarkStart w:id="2982" w:name="_Toc34234553"/>
      <w:bookmarkStart w:id="2983" w:name="_Toc34765134"/>
      <w:bookmarkStart w:id="2984" w:name="_Toc34766430"/>
      <w:bookmarkStart w:id="2985" w:name="_Toc34813809"/>
      <w:bookmarkStart w:id="2986" w:name="_Toc34815105"/>
      <w:bookmarkStart w:id="2987" w:name="_Toc36109854"/>
      <w:bookmarkStart w:id="2988" w:name="_Toc36111511"/>
      <w:bookmarkStart w:id="2989" w:name="_Toc37072212"/>
      <w:bookmarkStart w:id="2990" w:name="_Toc34212992"/>
      <w:bookmarkStart w:id="2991" w:name="_Toc34216634"/>
      <w:bookmarkStart w:id="2992" w:name="_Toc34232449"/>
      <w:bookmarkStart w:id="2993" w:name="_Toc34234554"/>
      <w:bookmarkStart w:id="2994" w:name="_Toc34765135"/>
      <w:bookmarkStart w:id="2995" w:name="_Toc34766431"/>
      <w:bookmarkStart w:id="2996" w:name="_Toc34813810"/>
      <w:bookmarkStart w:id="2997" w:name="_Toc34815106"/>
      <w:bookmarkStart w:id="2998" w:name="_Toc36109855"/>
      <w:bookmarkStart w:id="2999" w:name="_Toc36111512"/>
      <w:bookmarkStart w:id="3000" w:name="_Toc37072213"/>
      <w:bookmarkStart w:id="3001" w:name="_Toc34212993"/>
      <w:bookmarkStart w:id="3002" w:name="_Toc34216635"/>
      <w:bookmarkStart w:id="3003" w:name="_Toc34232450"/>
      <w:bookmarkStart w:id="3004" w:name="_Toc34234555"/>
      <w:bookmarkStart w:id="3005" w:name="_Toc34765136"/>
      <w:bookmarkStart w:id="3006" w:name="_Toc34766432"/>
      <w:bookmarkStart w:id="3007" w:name="_Toc34813811"/>
      <w:bookmarkStart w:id="3008" w:name="_Toc34815107"/>
      <w:bookmarkStart w:id="3009" w:name="_Toc36109856"/>
      <w:bookmarkStart w:id="3010" w:name="_Toc36111513"/>
      <w:bookmarkStart w:id="3011" w:name="_Toc37072214"/>
      <w:bookmarkStart w:id="3012" w:name="_Toc34212994"/>
      <w:bookmarkStart w:id="3013" w:name="_Toc34216636"/>
      <w:bookmarkStart w:id="3014" w:name="_Toc34232451"/>
      <w:bookmarkStart w:id="3015" w:name="_Toc34234556"/>
      <w:bookmarkStart w:id="3016" w:name="_Toc34765137"/>
      <w:bookmarkStart w:id="3017" w:name="_Toc34766433"/>
      <w:bookmarkStart w:id="3018" w:name="_Toc34813812"/>
      <w:bookmarkStart w:id="3019" w:name="_Toc34815108"/>
      <w:bookmarkStart w:id="3020" w:name="_Toc36109857"/>
      <w:bookmarkStart w:id="3021" w:name="_Toc36111514"/>
      <w:bookmarkStart w:id="3022" w:name="_Toc37072215"/>
      <w:bookmarkStart w:id="3023" w:name="_Toc34212995"/>
      <w:bookmarkStart w:id="3024" w:name="_Toc34216637"/>
      <w:bookmarkStart w:id="3025" w:name="_Toc34232452"/>
      <w:bookmarkStart w:id="3026" w:name="_Toc34234557"/>
      <w:bookmarkStart w:id="3027" w:name="_Toc34765138"/>
      <w:bookmarkStart w:id="3028" w:name="_Toc34766434"/>
      <w:bookmarkStart w:id="3029" w:name="_Toc34813813"/>
      <w:bookmarkStart w:id="3030" w:name="_Toc34815109"/>
      <w:bookmarkStart w:id="3031" w:name="_Toc36109858"/>
      <w:bookmarkStart w:id="3032" w:name="_Toc36111515"/>
      <w:bookmarkStart w:id="3033" w:name="_Toc37072216"/>
      <w:bookmarkStart w:id="3034" w:name="_Toc34213074"/>
      <w:bookmarkStart w:id="3035" w:name="_Toc34216716"/>
      <w:bookmarkStart w:id="3036" w:name="_Toc34232531"/>
      <w:bookmarkStart w:id="3037" w:name="_Toc34234636"/>
      <w:bookmarkStart w:id="3038" w:name="_Toc34765217"/>
      <w:bookmarkStart w:id="3039" w:name="_Toc34766513"/>
      <w:bookmarkStart w:id="3040" w:name="_Toc34813892"/>
      <w:bookmarkStart w:id="3041" w:name="_Toc34815188"/>
      <w:bookmarkStart w:id="3042" w:name="_Toc36109937"/>
      <w:bookmarkStart w:id="3043" w:name="_Toc36111594"/>
      <w:bookmarkStart w:id="3044" w:name="_Toc37072295"/>
      <w:bookmarkStart w:id="3045" w:name="_Toc34213075"/>
      <w:bookmarkStart w:id="3046" w:name="_Toc34216717"/>
      <w:bookmarkStart w:id="3047" w:name="_Toc34232532"/>
      <w:bookmarkStart w:id="3048" w:name="_Toc34234637"/>
      <w:bookmarkStart w:id="3049" w:name="_Toc34765218"/>
      <w:bookmarkStart w:id="3050" w:name="_Toc34766514"/>
      <w:bookmarkStart w:id="3051" w:name="_Toc34813893"/>
      <w:bookmarkStart w:id="3052" w:name="_Toc34815189"/>
      <w:bookmarkStart w:id="3053" w:name="_Toc36109938"/>
      <w:bookmarkStart w:id="3054" w:name="_Toc36111595"/>
      <w:bookmarkStart w:id="3055" w:name="_Toc37072296"/>
      <w:bookmarkStart w:id="3056" w:name="_Toc34213076"/>
      <w:bookmarkStart w:id="3057" w:name="_Toc34216718"/>
      <w:bookmarkStart w:id="3058" w:name="_Toc34232533"/>
      <w:bookmarkStart w:id="3059" w:name="_Toc34234638"/>
      <w:bookmarkStart w:id="3060" w:name="_Toc34765219"/>
      <w:bookmarkStart w:id="3061" w:name="_Toc34766515"/>
      <w:bookmarkStart w:id="3062" w:name="_Toc34813894"/>
      <w:bookmarkStart w:id="3063" w:name="_Toc34815190"/>
      <w:bookmarkStart w:id="3064" w:name="_Toc36109939"/>
      <w:bookmarkStart w:id="3065" w:name="_Toc36111596"/>
      <w:bookmarkStart w:id="3066" w:name="_Toc37072297"/>
      <w:bookmarkStart w:id="3067" w:name="_Toc34213077"/>
      <w:bookmarkStart w:id="3068" w:name="_Toc34216719"/>
      <w:bookmarkStart w:id="3069" w:name="_Toc34232534"/>
      <w:bookmarkStart w:id="3070" w:name="_Toc34234639"/>
      <w:bookmarkStart w:id="3071" w:name="_Toc34765220"/>
      <w:bookmarkStart w:id="3072" w:name="_Toc34766516"/>
      <w:bookmarkStart w:id="3073" w:name="_Toc34813895"/>
      <w:bookmarkStart w:id="3074" w:name="_Toc34815191"/>
      <w:bookmarkStart w:id="3075" w:name="_Toc36109940"/>
      <w:bookmarkStart w:id="3076" w:name="_Toc36111597"/>
      <w:bookmarkStart w:id="3077" w:name="_Toc37072298"/>
      <w:bookmarkStart w:id="3078" w:name="_Toc34213078"/>
      <w:bookmarkStart w:id="3079" w:name="_Toc34216720"/>
      <w:bookmarkStart w:id="3080" w:name="_Toc34232535"/>
      <w:bookmarkStart w:id="3081" w:name="_Toc34234640"/>
      <w:bookmarkStart w:id="3082" w:name="_Toc34765221"/>
      <w:bookmarkStart w:id="3083" w:name="_Toc34766517"/>
      <w:bookmarkStart w:id="3084" w:name="_Toc34813896"/>
      <w:bookmarkStart w:id="3085" w:name="_Toc34815192"/>
      <w:bookmarkStart w:id="3086" w:name="_Toc36109941"/>
      <w:bookmarkStart w:id="3087" w:name="_Toc36111598"/>
      <w:bookmarkStart w:id="3088" w:name="_Toc37072299"/>
      <w:bookmarkStart w:id="3089" w:name="_Toc34213079"/>
      <w:bookmarkStart w:id="3090" w:name="_Toc34216721"/>
      <w:bookmarkStart w:id="3091" w:name="_Toc34232536"/>
      <w:bookmarkStart w:id="3092" w:name="_Toc34234641"/>
      <w:bookmarkStart w:id="3093" w:name="_Toc34765222"/>
      <w:bookmarkStart w:id="3094" w:name="_Toc34766518"/>
      <w:bookmarkStart w:id="3095" w:name="_Toc34813897"/>
      <w:bookmarkStart w:id="3096" w:name="_Toc34815193"/>
      <w:bookmarkStart w:id="3097" w:name="_Toc36109942"/>
      <w:bookmarkStart w:id="3098" w:name="_Toc36111599"/>
      <w:bookmarkStart w:id="3099" w:name="_Toc37072300"/>
      <w:bookmarkStart w:id="3100" w:name="_Toc34213080"/>
      <w:bookmarkStart w:id="3101" w:name="_Toc34216722"/>
      <w:bookmarkStart w:id="3102" w:name="_Toc34232537"/>
      <w:bookmarkStart w:id="3103" w:name="_Toc34234642"/>
      <w:bookmarkStart w:id="3104" w:name="_Toc34765223"/>
      <w:bookmarkStart w:id="3105" w:name="_Toc34766519"/>
      <w:bookmarkStart w:id="3106" w:name="_Toc34813898"/>
      <w:bookmarkStart w:id="3107" w:name="_Toc34815194"/>
      <w:bookmarkStart w:id="3108" w:name="_Toc36109943"/>
      <w:bookmarkStart w:id="3109" w:name="_Toc36111600"/>
      <w:bookmarkStart w:id="3110" w:name="_Toc37072301"/>
      <w:bookmarkStart w:id="3111" w:name="_Toc34213081"/>
      <w:bookmarkStart w:id="3112" w:name="_Toc34216723"/>
      <w:bookmarkStart w:id="3113" w:name="_Toc34232538"/>
      <w:bookmarkStart w:id="3114" w:name="_Toc34234643"/>
      <w:bookmarkStart w:id="3115" w:name="_Toc34765224"/>
      <w:bookmarkStart w:id="3116" w:name="_Toc34766520"/>
      <w:bookmarkStart w:id="3117" w:name="_Toc34813899"/>
      <w:bookmarkStart w:id="3118" w:name="_Toc34815195"/>
      <w:bookmarkStart w:id="3119" w:name="_Toc36109944"/>
      <w:bookmarkStart w:id="3120" w:name="_Toc36111601"/>
      <w:bookmarkStart w:id="3121" w:name="_Toc37072302"/>
      <w:bookmarkStart w:id="3122" w:name="_Toc34213082"/>
      <w:bookmarkStart w:id="3123" w:name="_Toc34216724"/>
      <w:bookmarkStart w:id="3124" w:name="_Toc34232539"/>
      <w:bookmarkStart w:id="3125" w:name="_Toc34234644"/>
      <w:bookmarkStart w:id="3126" w:name="_Toc34765225"/>
      <w:bookmarkStart w:id="3127" w:name="_Toc34766521"/>
      <w:bookmarkStart w:id="3128" w:name="_Toc34813900"/>
      <w:bookmarkStart w:id="3129" w:name="_Toc34815196"/>
      <w:bookmarkStart w:id="3130" w:name="_Toc36109945"/>
      <w:bookmarkStart w:id="3131" w:name="_Toc36111602"/>
      <w:bookmarkStart w:id="3132" w:name="_Toc37072303"/>
      <w:bookmarkStart w:id="3133" w:name="_Toc357173113"/>
      <w:bookmarkStart w:id="3134" w:name="_Toc250814967"/>
      <w:bookmarkStart w:id="3135" w:name="_Toc10128480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r w:rsidRPr="00B363AF">
        <w:t xml:space="preserve">Ar </w:t>
      </w:r>
      <w:r w:rsidR="000B2724">
        <w:t>hidrauliskajām</w:t>
      </w:r>
      <w:r w:rsidR="00FA65E7">
        <w:t xml:space="preserve"> vai bitumena</w:t>
      </w:r>
      <w:r w:rsidR="000B2724">
        <w:t xml:space="preserve"> </w:t>
      </w:r>
      <w:r>
        <w:t>saistvielām</w:t>
      </w:r>
      <w:r w:rsidRPr="00B363AF">
        <w:t xml:space="preserve"> saistīta minerālmateriālu pamata nesošās kārtas būvniecība</w:t>
      </w:r>
      <w:r>
        <w:t xml:space="preserve"> aukstā veidā</w:t>
      </w:r>
      <w:bookmarkEnd w:id="3133"/>
      <w:bookmarkEnd w:id="3134"/>
      <w:bookmarkEnd w:id="3135"/>
    </w:p>
    <w:p w14:paraId="53D89ADC" w14:textId="7349C957" w:rsidR="00B9576A" w:rsidRDefault="00B9576A" w:rsidP="00B9576A">
      <w:r>
        <w:t xml:space="preserve">Ja </w:t>
      </w:r>
      <w:r w:rsidR="0055167C">
        <w:t xml:space="preserve">paredz </w:t>
      </w:r>
      <w:r>
        <w:t xml:space="preserve">esošo ceļa segas kārtu </w:t>
      </w:r>
      <w:r w:rsidR="000B2724">
        <w:rPr>
          <w:lang w:val="lv-LV"/>
        </w:rPr>
        <w:t>atkārtotu izmantošanu</w:t>
      </w:r>
      <w:r w:rsidR="0055167C">
        <w:rPr>
          <w:lang w:val="lv-LV"/>
        </w:rPr>
        <w:t xml:space="preserve"> uz vietas vai ceļa segas pamata kārtu būvniecību izmantojot recikleri</w:t>
      </w:r>
      <w:r w:rsidR="000B2724">
        <w:rPr>
          <w:lang w:val="lv-LV"/>
        </w:rPr>
        <w:t xml:space="preserve">, bet </w:t>
      </w:r>
      <w:r>
        <w:t xml:space="preserve">saistvielu pievienošanu neparedz, tad prasības </w:t>
      </w:r>
      <w:r w:rsidR="000B2724">
        <w:t xml:space="preserve">materiāliem un </w:t>
      </w:r>
      <w:r>
        <w:t>būvdarbu izpildei jāparedz un kvalitātes novērtējums jāveic saskaņā ar Ceļu specifikāciju nodaļu ″5 Ar saistvielām nesaistītas konstruktīvās kārtas″.</w:t>
      </w:r>
    </w:p>
    <w:p w14:paraId="59506F07" w14:textId="34628A3E" w:rsidR="0055167C" w:rsidRDefault="0055167C" w:rsidP="0055167C">
      <w:r>
        <w:t>C</w:t>
      </w:r>
      <w:r w:rsidR="00E41FE1">
        <w:t>T</w:t>
      </w:r>
      <w:r>
        <w:t>M</w:t>
      </w:r>
      <w:r w:rsidR="00FA65E7">
        <w:t>, C</w:t>
      </w:r>
      <w:r w:rsidR="00E41FE1">
        <w:t>B</w:t>
      </w:r>
      <w:r w:rsidR="00FA65E7">
        <w:t>TM</w:t>
      </w:r>
      <w:r>
        <w:t xml:space="preserve"> maisījumi nav lietojami nesaistītu maisījumu kārtu būvniecībai.</w:t>
      </w:r>
    </w:p>
    <w:p w14:paraId="5C5C0835" w14:textId="11AAEDD8" w:rsidR="006920FE" w:rsidRDefault="006920FE" w:rsidP="00B9576A">
      <w:r>
        <w:t xml:space="preserve">Ja paredzēts veikt </w:t>
      </w:r>
      <w:r w:rsidR="00635D77">
        <w:t>a</w:t>
      </w:r>
      <w:r w:rsidR="00635D77" w:rsidRPr="00635D77">
        <w:t>r hidrauliskajām</w:t>
      </w:r>
      <w:r w:rsidR="00FA65E7">
        <w:t xml:space="preserve"> vai bitumena</w:t>
      </w:r>
      <w:r w:rsidR="00635D77" w:rsidRPr="00635D77">
        <w:t xml:space="preserve"> saistvielām saistīta minerālmateriālu pamata nesošās kārtas būvniecīb</w:t>
      </w:r>
      <w:r w:rsidR="00635D77">
        <w:t>u</w:t>
      </w:r>
      <w:r w:rsidR="00635D77" w:rsidRPr="00635D77">
        <w:t xml:space="preserve"> aukstā veidā</w:t>
      </w:r>
      <w:r w:rsidR="00635D77">
        <w:t>,</w:t>
      </w:r>
      <w:r>
        <w:t xml:space="preserve"> būvprojekt</w:t>
      </w:r>
      <w:r w:rsidR="0055167C">
        <w:t>ā</w:t>
      </w:r>
      <w:r>
        <w:t xml:space="preserve"> </w:t>
      </w:r>
      <w:r w:rsidR="0055167C">
        <w:t>jānorāda</w:t>
      </w:r>
      <w:r>
        <w:t xml:space="preserve"> </w:t>
      </w:r>
      <w:r w:rsidR="00635D77">
        <w:t>kārtas biezums</w:t>
      </w:r>
      <w:r>
        <w:t>, pievienojamie materiāli</w:t>
      </w:r>
      <w:r w:rsidR="00635D77">
        <w:t xml:space="preserve"> (saistviela</w:t>
      </w:r>
      <w:r w:rsidR="00FA65E7">
        <w:t>s</w:t>
      </w:r>
      <w:r w:rsidR="0055167C">
        <w:t>;</w:t>
      </w:r>
      <w:r w:rsidR="00635D77">
        <w:t xml:space="preserve"> </w:t>
      </w:r>
      <w:r w:rsidR="0055167C">
        <w:t xml:space="preserve">un </w:t>
      </w:r>
      <w:r w:rsidR="00635D77">
        <w:t>no jauna pievienojamie minerālmateriāli</w:t>
      </w:r>
      <w:r w:rsidR="0055167C">
        <w:t xml:space="preserve"> – ja tie nepieciešami</w:t>
      </w:r>
      <w:r w:rsidR="00635D77">
        <w:t>)</w:t>
      </w:r>
      <w:r>
        <w:t xml:space="preserve"> un to daudzum</w:t>
      </w:r>
      <w:r w:rsidR="00635D77">
        <w:t>i</w:t>
      </w:r>
      <w:r>
        <w:t>.</w:t>
      </w:r>
    </w:p>
    <w:p w14:paraId="6573331D" w14:textId="0F7CC07F" w:rsidR="00FA65E7" w:rsidRDefault="00FA65E7" w:rsidP="00B9576A">
      <w:r>
        <w:t>Ar bitumena saistvielām saistīti maisījumi ir izvērtējami lietošanai arī segumu apakškārtās.</w:t>
      </w:r>
    </w:p>
    <w:p w14:paraId="37B9BD78" w14:textId="475920CA" w:rsidR="00B9576A" w:rsidRDefault="000B2724" w:rsidP="00B9576A">
      <w:pPr>
        <w:rPr>
          <w:color w:val="FF0000"/>
        </w:rPr>
      </w:pPr>
      <w:r>
        <w:t>B</w:t>
      </w:r>
      <w:r w:rsidR="00B9576A">
        <w:t>ūvdarbu veic</w:t>
      </w:r>
      <w:r w:rsidR="00B9576A" w:rsidRPr="00BF2E64">
        <w:t>ējam jāprojektē pievienojamās saistvielas daudzums</w:t>
      </w:r>
      <w:r w:rsidR="00B9576A">
        <w:t>,</w:t>
      </w:r>
      <w:r w:rsidR="00B9576A" w:rsidRPr="00D90EA7">
        <w:t xml:space="preserve"> kā arī jāprecizē </w:t>
      </w:r>
      <w:r w:rsidR="00B9576A">
        <w:t>maisījuma sastāvs un struktūra.</w:t>
      </w:r>
    </w:p>
    <w:p w14:paraId="6BA66C5F" w14:textId="1260FA78" w:rsidR="00B9576A" w:rsidRDefault="00B9576A" w:rsidP="00B9576A">
      <w:r w:rsidRPr="00B44DB7">
        <w:rPr>
          <w:color w:val="000000" w:themeColor="text1"/>
        </w:rPr>
        <w:t xml:space="preserve">Atbilstošajos gadījumos projektēšanā un būvdarbu izpildē ieteicams lietot rokasgrāmatu </w:t>
      </w:r>
      <w:r w:rsidRPr="00B44DB7">
        <w:rPr>
          <w:rFonts w:hint="eastAsia"/>
          <w:color w:val="000000" w:themeColor="text1"/>
        </w:rPr>
        <w:t>″</w:t>
      </w:r>
      <w:r w:rsidRPr="00B44DB7">
        <w:rPr>
          <w:color w:val="000000" w:themeColor="text1"/>
        </w:rPr>
        <w:t>Ceļa segas pamatu pastiprināšana ar cementu</w:t>
      </w:r>
      <w:r w:rsidRPr="00B44DB7">
        <w:rPr>
          <w:rFonts w:hint="eastAsia"/>
          <w:color w:val="000000" w:themeColor="text1"/>
        </w:rPr>
        <w:t>″</w:t>
      </w:r>
      <w:r w:rsidRPr="00B44DB7">
        <w:rPr>
          <w:color w:val="000000" w:themeColor="text1"/>
        </w:rPr>
        <w:t xml:space="preserve"> (</w:t>
      </w:r>
      <w:r w:rsidR="00FA65E7">
        <w:rPr>
          <w:color w:val="000000" w:themeColor="text1"/>
        </w:rPr>
        <w:t>VSIA</w:t>
      </w:r>
      <w:r w:rsidR="00FA65E7" w:rsidRPr="00B44DB7">
        <w:rPr>
          <w:color w:val="000000" w:themeColor="text1"/>
        </w:rPr>
        <w:t xml:space="preserve"> </w:t>
      </w:r>
      <w:r w:rsidRPr="00B44DB7">
        <w:rPr>
          <w:rFonts w:hint="eastAsia"/>
          <w:color w:val="000000" w:themeColor="text1"/>
        </w:rPr>
        <w:t>″</w:t>
      </w:r>
      <w:r w:rsidRPr="00B44DB7">
        <w:rPr>
          <w:color w:val="000000" w:themeColor="text1"/>
        </w:rPr>
        <w:t>Latvijas valsts ceļi</w:t>
      </w:r>
      <w:r w:rsidRPr="00B44DB7">
        <w:rPr>
          <w:rFonts w:hint="eastAsia"/>
          <w:color w:val="000000" w:themeColor="text1"/>
        </w:rPr>
        <w:t>″</w:t>
      </w:r>
      <w:r w:rsidRPr="00B44DB7">
        <w:rPr>
          <w:color w:val="000000" w:themeColor="text1"/>
        </w:rPr>
        <w:t xml:space="preserve">, Rīga, </w:t>
      </w:r>
      <w:r w:rsidR="000B2724" w:rsidRPr="00B44DB7">
        <w:rPr>
          <w:color w:val="000000" w:themeColor="text1"/>
        </w:rPr>
        <w:t>20</w:t>
      </w:r>
      <w:r w:rsidR="000B2724">
        <w:rPr>
          <w:color w:val="000000" w:themeColor="text1"/>
        </w:rPr>
        <w:t>21</w:t>
      </w:r>
      <w:r w:rsidRPr="00B44DB7">
        <w:rPr>
          <w:color w:val="000000" w:themeColor="text1"/>
        </w:rPr>
        <w:t>).</w:t>
      </w:r>
    </w:p>
    <w:p w14:paraId="6A987929" w14:textId="77777777" w:rsidR="00B9576A" w:rsidRDefault="00B9576A" w:rsidP="00A54E0A">
      <w:pPr>
        <w:pStyle w:val="Heading3"/>
      </w:pPr>
      <w:r>
        <w:t>Darba nosaukums</w:t>
      </w:r>
    </w:p>
    <w:p w14:paraId="46F69DC0" w14:textId="7F2002D4" w:rsidR="000B2724" w:rsidRDefault="000B2724" w:rsidP="00F75D62">
      <w:pPr>
        <w:pStyle w:val="Heading4"/>
      </w:pPr>
      <w:r>
        <w:t>Ar hidrauliskajām saistvielām saistītu minerālmateriālu pamata C</w:t>
      </w:r>
      <w:r w:rsidR="00E41FE1">
        <w:t>T</w:t>
      </w:r>
      <w:r>
        <w:t>M 0/16 nesošās kārtas būvniecība 8,0 cm biezumā – m²</w:t>
      </w:r>
    </w:p>
    <w:p w14:paraId="6535E356" w14:textId="77777777" w:rsidR="00CE5EBC" w:rsidRDefault="00CE5EBC" w:rsidP="00DE439A">
      <w:pPr>
        <w:pStyle w:val="ListParagraph"/>
      </w:pPr>
      <w:r>
        <w:t>pievienojot hidraulisko saistvielu – t</w:t>
      </w:r>
    </w:p>
    <w:p w14:paraId="5F5F4FE1" w14:textId="77777777" w:rsidR="00CE5EBC" w:rsidRDefault="00CE5EBC" w:rsidP="00DE439A">
      <w:pPr>
        <w:pStyle w:val="ListParagraph"/>
      </w:pPr>
      <w:r>
        <w:t>pievienojot minerālmateriālu – m³</w:t>
      </w:r>
    </w:p>
    <w:p w14:paraId="14841BAD" w14:textId="69320086" w:rsidR="000B2724" w:rsidRDefault="000B2724" w:rsidP="00F75D62">
      <w:pPr>
        <w:pStyle w:val="Heading4"/>
      </w:pPr>
      <w:r>
        <w:t>Ar hidrauliskajām saistvielām saistītu minerālmateriālu pamata C</w:t>
      </w:r>
      <w:r w:rsidR="00E41FE1">
        <w:t>T</w:t>
      </w:r>
      <w:r>
        <w:t>M 0/16 nesošās kārtas būvniecība 10,0 cm biezumā – m²</w:t>
      </w:r>
    </w:p>
    <w:p w14:paraId="6E413459" w14:textId="2CBBD086" w:rsidR="000B2724" w:rsidRDefault="000B2724" w:rsidP="00DE439A">
      <w:pPr>
        <w:pStyle w:val="ListParagraph"/>
      </w:pPr>
      <w:r>
        <w:t>pievienojot hidraulisko saistvielu</w:t>
      </w:r>
      <w:r w:rsidR="00CE5EBC">
        <w:t xml:space="preserve"> – t</w:t>
      </w:r>
    </w:p>
    <w:p w14:paraId="03F9BDEE" w14:textId="65F9506E" w:rsidR="00CE5EBC" w:rsidRDefault="00CE5EBC" w:rsidP="00DE439A">
      <w:pPr>
        <w:pStyle w:val="ListParagraph"/>
      </w:pPr>
      <w:r>
        <w:t>pievienojot minerālmateriālu – m³</w:t>
      </w:r>
    </w:p>
    <w:p w14:paraId="56E18D63" w14:textId="6402D3DF" w:rsidR="000B2724" w:rsidRDefault="000B2724" w:rsidP="00F75D62">
      <w:pPr>
        <w:pStyle w:val="Heading4"/>
      </w:pPr>
      <w:r>
        <w:t>Ar hidrauliskajām saistvielām saistītu minerālmateriālu pamata C</w:t>
      </w:r>
      <w:r w:rsidR="00E41FE1">
        <w:t>T</w:t>
      </w:r>
      <w:r>
        <w:t>M 0/16 nesošās kārtas būvniecība 12,0 cm biezumā – m²</w:t>
      </w:r>
    </w:p>
    <w:p w14:paraId="44A0E33D" w14:textId="77777777" w:rsidR="00CE5EBC" w:rsidRDefault="00CE5EBC" w:rsidP="00DE439A">
      <w:pPr>
        <w:pStyle w:val="ListParagraph"/>
      </w:pPr>
      <w:r>
        <w:t>pievienojot hidraulisko saistvielu – t</w:t>
      </w:r>
    </w:p>
    <w:p w14:paraId="6B3A64BD" w14:textId="77777777" w:rsidR="00CE5EBC" w:rsidRDefault="00CE5EBC" w:rsidP="00DE439A">
      <w:pPr>
        <w:pStyle w:val="ListParagraph"/>
      </w:pPr>
      <w:r>
        <w:t>pievienojot minerālmateriālu – m³</w:t>
      </w:r>
    </w:p>
    <w:p w14:paraId="072EEDC6" w14:textId="597B18E2" w:rsidR="000B2724" w:rsidRDefault="000B2724" w:rsidP="00F75D62">
      <w:pPr>
        <w:pStyle w:val="Heading4"/>
      </w:pPr>
      <w:r>
        <w:t>Ar hidrauliskajām saistvielām saistītu minerālmateriālu pamata C</w:t>
      </w:r>
      <w:r w:rsidR="00E41FE1">
        <w:t>T</w:t>
      </w:r>
      <w:r>
        <w:t>M 0/22 nesošās kārtas būvniecība 10,0 cm biezumā – m²</w:t>
      </w:r>
    </w:p>
    <w:p w14:paraId="3D0C6879" w14:textId="77777777" w:rsidR="00CE5EBC" w:rsidRDefault="00CE5EBC" w:rsidP="00DE439A">
      <w:pPr>
        <w:pStyle w:val="ListParagraph"/>
      </w:pPr>
      <w:r>
        <w:t>pievienojot hidraulisko saistvielu – t</w:t>
      </w:r>
    </w:p>
    <w:p w14:paraId="2010AE85" w14:textId="77777777" w:rsidR="00CE5EBC" w:rsidRDefault="00CE5EBC" w:rsidP="00DE439A">
      <w:pPr>
        <w:pStyle w:val="ListParagraph"/>
      </w:pPr>
      <w:r>
        <w:t>pievienojot minerālmateriālu – m³</w:t>
      </w:r>
    </w:p>
    <w:p w14:paraId="1B2DBC6B" w14:textId="220D3959" w:rsidR="000B2724" w:rsidRDefault="000B2724" w:rsidP="00F75D62">
      <w:pPr>
        <w:pStyle w:val="Heading4"/>
      </w:pPr>
      <w:r>
        <w:t>Ar hidrauliskajām saistvielām saistītu minerālmateriālu pamata C</w:t>
      </w:r>
      <w:r w:rsidR="00E41FE1">
        <w:t>T</w:t>
      </w:r>
      <w:r>
        <w:t>M 0/22 nesošās kārtas būvniecība 12,0 cm biezumā – m²</w:t>
      </w:r>
    </w:p>
    <w:p w14:paraId="4008BE45" w14:textId="77777777" w:rsidR="00CE5EBC" w:rsidRDefault="00CE5EBC" w:rsidP="00DE439A">
      <w:pPr>
        <w:pStyle w:val="ListParagraph"/>
      </w:pPr>
      <w:r>
        <w:t>pievienojot hidraulisko saistvielu – t</w:t>
      </w:r>
    </w:p>
    <w:p w14:paraId="2A783E7A" w14:textId="77777777" w:rsidR="00CE5EBC" w:rsidRDefault="00CE5EBC" w:rsidP="00DE439A">
      <w:pPr>
        <w:pStyle w:val="ListParagraph"/>
      </w:pPr>
      <w:r>
        <w:t>pievienojot minerālmateriālu – m³</w:t>
      </w:r>
    </w:p>
    <w:p w14:paraId="6BBABD12" w14:textId="7B542E61" w:rsidR="000B2724" w:rsidRDefault="000B2724" w:rsidP="00F75D62">
      <w:pPr>
        <w:pStyle w:val="Heading4"/>
      </w:pPr>
      <w:r>
        <w:t>Ar hidrauliskajām saistvielām saistītu minerālmateriālu pamata C</w:t>
      </w:r>
      <w:r w:rsidR="00E41FE1">
        <w:t>T</w:t>
      </w:r>
      <w:r>
        <w:t>M 0/22 nesošās kārtas būvniecība 15,0 cm biezumā – m²</w:t>
      </w:r>
    </w:p>
    <w:p w14:paraId="03BF329D" w14:textId="77777777" w:rsidR="00CE5EBC" w:rsidRDefault="00CE5EBC" w:rsidP="00DE439A">
      <w:pPr>
        <w:pStyle w:val="ListParagraph"/>
      </w:pPr>
      <w:r>
        <w:t>pievienojot hidraulisko saistvielu – t</w:t>
      </w:r>
    </w:p>
    <w:p w14:paraId="6FA0B7FC" w14:textId="794A5913" w:rsidR="00CE5EBC" w:rsidRDefault="00CE5EBC" w:rsidP="00DE439A">
      <w:pPr>
        <w:pStyle w:val="ListParagraph"/>
      </w:pPr>
      <w:r>
        <w:t>pievienojot minerālmateriālu – m³</w:t>
      </w:r>
    </w:p>
    <w:p w14:paraId="132454C9" w14:textId="3B325C7A" w:rsidR="000B2724" w:rsidRDefault="000B2724" w:rsidP="00F75D62">
      <w:pPr>
        <w:pStyle w:val="Heading4"/>
      </w:pPr>
      <w:r>
        <w:t>Ar hidrauliskajām saistvielām saistītu minerālmateriālu pamata C</w:t>
      </w:r>
      <w:r w:rsidR="00E41FE1">
        <w:t>T</w:t>
      </w:r>
      <w:r>
        <w:t>M 0/22 nesošās kārtas būvniecība 20,0 cm biezumā – m²</w:t>
      </w:r>
    </w:p>
    <w:p w14:paraId="02252F8A" w14:textId="77777777" w:rsidR="00CE5EBC" w:rsidRDefault="00CE5EBC" w:rsidP="00DE439A">
      <w:pPr>
        <w:pStyle w:val="ListParagraph"/>
      </w:pPr>
      <w:r>
        <w:t>pievienojot hidraulisko saistvielu – t</w:t>
      </w:r>
    </w:p>
    <w:p w14:paraId="679D7B80" w14:textId="77777777" w:rsidR="00CE5EBC" w:rsidRDefault="00CE5EBC" w:rsidP="00DE439A">
      <w:pPr>
        <w:pStyle w:val="ListParagraph"/>
      </w:pPr>
      <w:r>
        <w:t>pievienojot minerālmateriālu – m³</w:t>
      </w:r>
    </w:p>
    <w:p w14:paraId="1D3E6C4E" w14:textId="2F77E5A6" w:rsidR="00CE5EBC" w:rsidRDefault="00B9576A" w:rsidP="00F75D62">
      <w:pPr>
        <w:pStyle w:val="Heading4"/>
      </w:pPr>
      <w:r>
        <w:t xml:space="preserve">Ar </w:t>
      </w:r>
      <w:r w:rsidR="000B2724">
        <w:t xml:space="preserve">hidrauliskajām saistvielām </w:t>
      </w:r>
      <w:r>
        <w:t>saistīt</w:t>
      </w:r>
      <w:r w:rsidR="00C3287A">
        <w:t>u</w:t>
      </w:r>
      <w:r>
        <w:t xml:space="preserve"> minerālmateriālu pamata </w:t>
      </w:r>
      <w:r w:rsidR="00E41FE1">
        <w:t xml:space="preserve">CTM </w:t>
      </w:r>
      <w:r w:rsidR="002B57D8">
        <w:t>0/32</w:t>
      </w:r>
      <w:r>
        <w:t xml:space="preserve"> nesošās kārtas būvniecība </w:t>
      </w:r>
      <w:r w:rsidR="000B2724">
        <w:t>12</w:t>
      </w:r>
      <w:r w:rsidR="002B57D8">
        <w:t>,0</w:t>
      </w:r>
      <w:r>
        <w:t xml:space="preserve"> cm biezumā – m²</w:t>
      </w:r>
    </w:p>
    <w:p w14:paraId="7ECDAD98" w14:textId="77777777" w:rsidR="00CE5EBC" w:rsidRDefault="00CE5EBC" w:rsidP="00DE439A">
      <w:pPr>
        <w:pStyle w:val="ListParagraph"/>
      </w:pPr>
      <w:r>
        <w:t>pievienojot hidraulisko saistvielu – t</w:t>
      </w:r>
    </w:p>
    <w:p w14:paraId="3389A871" w14:textId="77777777" w:rsidR="00CE5EBC" w:rsidRDefault="00CE5EBC" w:rsidP="00DE439A">
      <w:pPr>
        <w:pStyle w:val="ListParagraph"/>
      </w:pPr>
      <w:r>
        <w:t>pievienojot minerālmateriālu – m³</w:t>
      </w:r>
    </w:p>
    <w:p w14:paraId="57939B24" w14:textId="4531570C" w:rsidR="002B57D8" w:rsidRDefault="000B2724" w:rsidP="00F75D62">
      <w:pPr>
        <w:pStyle w:val="Heading4"/>
      </w:pPr>
      <w:r>
        <w:t>Ar hidrauliskajām saistvielām saistītu minerālmateriālu pamata C</w:t>
      </w:r>
      <w:r w:rsidR="00E41FE1">
        <w:t>T</w:t>
      </w:r>
      <w:r>
        <w:t>M 0/32 nesošās kārtas būvniecība 15,0 cm biezumā – m²</w:t>
      </w:r>
    </w:p>
    <w:p w14:paraId="1578EE61" w14:textId="77777777" w:rsidR="00CE5EBC" w:rsidRDefault="00CE5EBC" w:rsidP="00DE439A">
      <w:pPr>
        <w:pStyle w:val="ListParagraph"/>
      </w:pPr>
      <w:r>
        <w:t>pievienojot hidraulisko saistvielu – t</w:t>
      </w:r>
    </w:p>
    <w:p w14:paraId="5B5DBF87" w14:textId="77777777" w:rsidR="00CE5EBC" w:rsidRDefault="00CE5EBC" w:rsidP="00DE439A">
      <w:pPr>
        <w:pStyle w:val="ListParagraph"/>
      </w:pPr>
      <w:r>
        <w:t>pievienojot minerālmateriālu – m³</w:t>
      </w:r>
    </w:p>
    <w:p w14:paraId="1AFDC4AC" w14:textId="1928E599" w:rsidR="000B2724" w:rsidRDefault="000B2724" w:rsidP="00F75D62">
      <w:pPr>
        <w:pStyle w:val="Heading4"/>
      </w:pPr>
      <w:r>
        <w:t>Ar hidrauliskajām saistvielām saistītu minerālmateriālu pamata C</w:t>
      </w:r>
      <w:r w:rsidR="00E41FE1">
        <w:t>T</w:t>
      </w:r>
      <w:r>
        <w:t>M 0/32 nesošās kārtas būvniecība 20,0 cm biezumā – m²</w:t>
      </w:r>
    </w:p>
    <w:p w14:paraId="676F43D8" w14:textId="77777777" w:rsidR="00CE5EBC" w:rsidRDefault="00CE5EBC" w:rsidP="00DE439A">
      <w:pPr>
        <w:pStyle w:val="ListParagraph"/>
      </w:pPr>
      <w:r>
        <w:t>pievienojot hidraulisko saistvielu – t</w:t>
      </w:r>
    </w:p>
    <w:p w14:paraId="328AB333" w14:textId="77777777" w:rsidR="00CE5EBC" w:rsidRDefault="00CE5EBC" w:rsidP="00DE439A">
      <w:pPr>
        <w:pStyle w:val="ListParagraph"/>
      </w:pPr>
      <w:r>
        <w:t>pievienojot minerālmateriālu – m³</w:t>
      </w:r>
    </w:p>
    <w:p w14:paraId="277C9F3C" w14:textId="5510D3C0" w:rsidR="000B2724" w:rsidRDefault="000B2724" w:rsidP="00F75D62">
      <w:pPr>
        <w:pStyle w:val="Heading4"/>
      </w:pPr>
      <w:r>
        <w:t>Ar hidrauliskajām saistvielām saistītu minerālmateriālu pamata C</w:t>
      </w:r>
      <w:r w:rsidR="00E41FE1">
        <w:t>T</w:t>
      </w:r>
      <w:r>
        <w:t>M 0/32 nesošās kārtas būvniecība 25,0 cm biezumā – m²</w:t>
      </w:r>
    </w:p>
    <w:p w14:paraId="10BED145" w14:textId="77777777" w:rsidR="00CE5EBC" w:rsidRDefault="00CE5EBC" w:rsidP="00DE439A">
      <w:pPr>
        <w:pStyle w:val="ListParagraph"/>
      </w:pPr>
      <w:r>
        <w:t>pievienojot hidraulisko saistvielu – t</w:t>
      </w:r>
    </w:p>
    <w:p w14:paraId="036F10F2" w14:textId="68077553" w:rsidR="00CE5EBC" w:rsidRDefault="00CE5EBC" w:rsidP="00DE439A">
      <w:pPr>
        <w:pStyle w:val="ListParagraph"/>
      </w:pPr>
      <w:r>
        <w:t>pievienojot minerālmateriālu – m³</w:t>
      </w:r>
    </w:p>
    <w:p w14:paraId="2E270BEC" w14:textId="77777777" w:rsidR="00FA65E7" w:rsidRDefault="00FA65E7" w:rsidP="00F75D62">
      <w:pPr>
        <w:pStyle w:val="Heading4"/>
      </w:pPr>
      <w:r>
        <w:t>Ar bitumena saistvielām saistītu minerālmateriālu pamata CBTM 0/16 nesošās kārtas būvniecība 8,0 cm biezumā – m²</w:t>
      </w:r>
    </w:p>
    <w:p w14:paraId="2B012438" w14:textId="77777777" w:rsidR="00FA65E7" w:rsidRDefault="00FA65E7" w:rsidP="00DE439A">
      <w:pPr>
        <w:pStyle w:val="ListParagraph"/>
      </w:pPr>
      <w:r>
        <w:t>pievienojot hidraulisko saistvielu – t</w:t>
      </w:r>
    </w:p>
    <w:p w14:paraId="65D736C2" w14:textId="77777777" w:rsidR="00FA65E7" w:rsidRDefault="00FA65E7" w:rsidP="00DE439A">
      <w:pPr>
        <w:pStyle w:val="ListParagraph"/>
      </w:pPr>
      <w:r>
        <w:t>pievienojot bitumena saistvielu - t</w:t>
      </w:r>
    </w:p>
    <w:p w14:paraId="0C5C9615" w14:textId="77777777" w:rsidR="00FA65E7" w:rsidRDefault="00FA65E7" w:rsidP="00DE439A">
      <w:pPr>
        <w:pStyle w:val="ListParagraph"/>
      </w:pPr>
      <w:r>
        <w:t>pievienojot minerālmateriālu – m³</w:t>
      </w:r>
    </w:p>
    <w:p w14:paraId="56F662CB" w14:textId="77777777" w:rsidR="00FA65E7" w:rsidRDefault="00FA65E7" w:rsidP="00F75D62">
      <w:pPr>
        <w:pStyle w:val="Heading4"/>
      </w:pPr>
      <w:r>
        <w:t>Ar bitumena saistvielām saistītu minerālmateriālu pamata CBTM 0/16 nesošās kārtas būvniecība 10,0 cm biezumā – m²</w:t>
      </w:r>
    </w:p>
    <w:p w14:paraId="4538E44E" w14:textId="77777777" w:rsidR="00FA65E7" w:rsidRDefault="00FA65E7" w:rsidP="00DE439A">
      <w:pPr>
        <w:pStyle w:val="ListParagraph"/>
      </w:pPr>
      <w:r>
        <w:t>pievienojot hidraulisko saistvielu – t</w:t>
      </w:r>
    </w:p>
    <w:p w14:paraId="329B6705" w14:textId="77777777" w:rsidR="00FA65E7" w:rsidRDefault="00FA65E7" w:rsidP="00DE439A">
      <w:pPr>
        <w:pStyle w:val="ListParagraph"/>
      </w:pPr>
      <w:r>
        <w:t>pievienojot bitumena saistvielu - t</w:t>
      </w:r>
    </w:p>
    <w:p w14:paraId="0ECBE6C3" w14:textId="77777777" w:rsidR="00FA65E7" w:rsidRDefault="00FA65E7" w:rsidP="00DE439A">
      <w:pPr>
        <w:pStyle w:val="ListParagraph"/>
      </w:pPr>
      <w:r>
        <w:t>pievienojot minerālmateriālu – m³</w:t>
      </w:r>
    </w:p>
    <w:p w14:paraId="3F60864E" w14:textId="77777777" w:rsidR="00FA65E7" w:rsidRDefault="00FA65E7" w:rsidP="00F75D62">
      <w:pPr>
        <w:pStyle w:val="Heading4"/>
      </w:pPr>
      <w:r>
        <w:t>Ar bitumena saistvielām saistītu minerālmateriālu pamata CBTM 0/16 nesošās kārtas būvniecība 12,0 cm biezumā – m²</w:t>
      </w:r>
    </w:p>
    <w:p w14:paraId="750D3267" w14:textId="77777777" w:rsidR="00FA65E7" w:rsidRDefault="00FA65E7" w:rsidP="00DE439A">
      <w:pPr>
        <w:pStyle w:val="ListParagraph"/>
      </w:pPr>
      <w:r>
        <w:t>pievienojot hidraulisko saistvielu – t</w:t>
      </w:r>
    </w:p>
    <w:p w14:paraId="165391FB" w14:textId="77777777" w:rsidR="00FA65E7" w:rsidRDefault="00FA65E7" w:rsidP="00DE439A">
      <w:pPr>
        <w:pStyle w:val="ListParagraph"/>
      </w:pPr>
      <w:r>
        <w:t>pievienojot bitumena saistvielu - t</w:t>
      </w:r>
    </w:p>
    <w:p w14:paraId="1F1407B4" w14:textId="77777777" w:rsidR="00FA65E7" w:rsidRDefault="00FA65E7" w:rsidP="00DE439A">
      <w:pPr>
        <w:pStyle w:val="ListParagraph"/>
      </w:pPr>
      <w:r>
        <w:t>pievienojot minerālmateriālu – m³</w:t>
      </w:r>
    </w:p>
    <w:p w14:paraId="5E783CBC" w14:textId="77777777" w:rsidR="00FA65E7" w:rsidRDefault="00FA65E7" w:rsidP="00F75D62">
      <w:pPr>
        <w:pStyle w:val="Heading4"/>
      </w:pPr>
      <w:r>
        <w:t>Ar bitumena saistvielām saistītu minerālmateriālu pamata CBTM 0/22 nesošās kārtas būvniecība 10,0 cm biezumā – m²</w:t>
      </w:r>
    </w:p>
    <w:p w14:paraId="45BEE8EA" w14:textId="77777777" w:rsidR="00FA65E7" w:rsidRDefault="00FA65E7" w:rsidP="00DE439A">
      <w:pPr>
        <w:pStyle w:val="ListParagraph"/>
      </w:pPr>
      <w:r>
        <w:t>pievienojot hidraulisko saistvielu – t</w:t>
      </w:r>
    </w:p>
    <w:p w14:paraId="47FA3312" w14:textId="77777777" w:rsidR="00FA65E7" w:rsidRDefault="00FA65E7" w:rsidP="00DE439A">
      <w:pPr>
        <w:pStyle w:val="ListParagraph"/>
      </w:pPr>
      <w:r>
        <w:t>pievienojot bitumena saistvielu - t</w:t>
      </w:r>
    </w:p>
    <w:p w14:paraId="6486201D" w14:textId="77777777" w:rsidR="00FA65E7" w:rsidRDefault="00FA65E7" w:rsidP="00DE439A">
      <w:pPr>
        <w:pStyle w:val="ListParagraph"/>
      </w:pPr>
      <w:r>
        <w:t>pievienojot minerālmateriālu – m³</w:t>
      </w:r>
    </w:p>
    <w:p w14:paraId="088AEBEE" w14:textId="77777777" w:rsidR="00FA65E7" w:rsidRDefault="00FA65E7" w:rsidP="00F75D62">
      <w:pPr>
        <w:pStyle w:val="Heading4"/>
      </w:pPr>
      <w:r>
        <w:t>Ar bitumena saistvielām saistītu minerālmateriālu pamata CBTM 0/22 nesošās kārtas būvniecība 12,0 cm biezumā – m²</w:t>
      </w:r>
    </w:p>
    <w:p w14:paraId="5489B272" w14:textId="77777777" w:rsidR="00FA65E7" w:rsidRDefault="00FA65E7" w:rsidP="00DE439A">
      <w:pPr>
        <w:pStyle w:val="ListParagraph"/>
      </w:pPr>
      <w:r>
        <w:t>pievienojot hidraulisko saistvielu – t</w:t>
      </w:r>
    </w:p>
    <w:p w14:paraId="418FA6F7" w14:textId="77777777" w:rsidR="00FA65E7" w:rsidRDefault="00FA65E7" w:rsidP="00DE439A">
      <w:pPr>
        <w:pStyle w:val="ListParagraph"/>
      </w:pPr>
      <w:r>
        <w:t>pievienojot bitumena saistvielu - t</w:t>
      </w:r>
    </w:p>
    <w:p w14:paraId="3F052C9E" w14:textId="77777777" w:rsidR="00FA65E7" w:rsidRDefault="00FA65E7" w:rsidP="00DE439A">
      <w:pPr>
        <w:pStyle w:val="ListParagraph"/>
      </w:pPr>
      <w:r>
        <w:t>pievienojot minerālmateriālu – m³</w:t>
      </w:r>
    </w:p>
    <w:p w14:paraId="448D8FE6" w14:textId="77777777" w:rsidR="00FA65E7" w:rsidRDefault="00FA65E7" w:rsidP="00F75D62">
      <w:pPr>
        <w:pStyle w:val="Heading4"/>
      </w:pPr>
      <w:r>
        <w:t>Ar bitumena saistvielām saistītu minerālmateriālu pamata CBTM 0/22 nesošās kārtas būvniecība 15,0 cm biezumā – m²</w:t>
      </w:r>
    </w:p>
    <w:p w14:paraId="05D656FB" w14:textId="77777777" w:rsidR="00FA65E7" w:rsidRDefault="00FA65E7" w:rsidP="00DE439A">
      <w:pPr>
        <w:pStyle w:val="ListParagraph"/>
      </w:pPr>
      <w:r>
        <w:t>pievienojot hidraulisko saistvielu – t</w:t>
      </w:r>
    </w:p>
    <w:p w14:paraId="0AD3884B" w14:textId="77777777" w:rsidR="00FA65E7" w:rsidRDefault="00FA65E7" w:rsidP="00DE439A">
      <w:pPr>
        <w:pStyle w:val="ListParagraph"/>
      </w:pPr>
      <w:r>
        <w:t>pievienojot bitumena saistvielu - t</w:t>
      </w:r>
    </w:p>
    <w:p w14:paraId="7020660E" w14:textId="77777777" w:rsidR="00FA65E7" w:rsidRDefault="00FA65E7" w:rsidP="00DE439A">
      <w:pPr>
        <w:pStyle w:val="ListParagraph"/>
      </w:pPr>
      <w:r>
        <w:t>pievienojot minerālmateriālu – m³</w:t>
      </w:r>
    </w:p>
    <w:p w14:paraId="25F82BDC" w14:textId="77777777" w:rsidR="00FA65E7" w:rsidRDefault="00FA65E7" w:rsidP="00F75D62">
      <w:pPr>
        <w:pStyle w:val="Heading4"/>
      </w:pPr>
      <w:r>
        <w:t>Ar bitumena saistvielām saistītu minerālmateriālu pamata CBTM 0/22 nesošās kārtas būvniecība 20,0 cm biezumā – m²</w:t>
      </w:r>
    </w:p>
    <w:p w14:paraId="3CB76BAB" w14:textId="77777777" w:rsidR="00FA65E7" w:rsidRDefault="00FA65E7" w:rsidP="00DE439A">
      <w:pPr>
        <w:pStyle w:val="ListParagraph"/>
      </w:pPr>
      <w:r>
        <w:t>pievienojot hidraulisko saistvielu – t</w:t>
      </w:r>
    </w:p>
    <w:p w14:paraId="63AA434E" w14:textId="77777777" w:rsidR="00FA65E7" w:rsidRDefault="00FA65E7" w:rsidP="00DE439A">
      <w:pPr>
        <w:pStyle w:val="ListParagraph"/>
      </w:pPr>
      <w:r>
        <w:t>pievienojot bitumena saistvielu - t</w:t>
      </w:r>
    </w:p>
    <w:p w14:paraId="15E4EC6B" w14:textId="77777777" w:rsidR="00FA65E7" w:rsidRDefault="00FA65E7" w:rsidP="00DE439A">
      <w:pPr>
        <w:pStyle w:val="ListParagraph"/>
      </w:pPr>
      <w:r>
        <w:t>pievienojot minerālmateriālu – m³</w:t>
      </w:r>
    </w:p>
    <w:p w14:paraId="0A4E79A0" w14:textId="77777777" w:rsidR="00FA65E7" w:rsidRDefault="00FA65E7" w:rsidP="00F75D62">
      <w:pPr>
        <w:pStyle w:val="Heading4"/>
      </w:pPr>
      <w:r>
        <w:t>Ar bitumena saistvielām saistītu minerālmateriālu pamata CBTM 0/32 nesošās kārtas būvniecība 12,0 cm biezumā – m²</w:t>
      </w:r>
    </w:p>
    <w:p w14:paraId="7F9C9DCD" w14:textId="77777777" w:rsidR="00FA65E7" w:rsidRDefault="00FA65E7" w:rsidP="00DE439A">
      <w:pPr>
        <w:pStyle w:val="ListParagraph"/>
      </w:pPr>
      <w:r>
        <w:t>pievienojot hidraulisko saistvielu – t</w:t>
      </w:r>
    </w:p>
    <w:p w14:paraId="365EC7E5" w14:textId="77777777" w:rsidR="00FA65E7" w:rsidRDefault="00FA65E7" w:rsidP="00DE439A">
      <w:pPr>
        <w:pStyle w:val="ListParagraph"/>
      </w:pPr>
      <w:r>
        <w:t>pievienojot bitumena saistvielu - t</w:t>
      </w:r>
    </w:p>
    <w:p w14:paraId="6D2770EF" w14:textId="77777777" w:rsidR="00FA65E7" w:rsidRDefault="00FA65E7" w:rsidP="00DE439A">
      <w:pPr>
        <w:pStyle w:val="ListParagraph"/>
      </w:pPr>
      <w:r>
        <w:t>pievienojot minerālmateriālu – m³</w:t>
      </w:r>
    </w:p>
    <w:p w14:paraId="1D246B60" w14:textId="77777777" w:rsidR="00FA65E7" w:rsidRDefault="00FA65E7" w:rsidP="00F75D62">
      <w:pPr>
        <w:pStyle w:val="Heading4"/>
      </w:pPr>
      <w:r>
        <w:t>Ar bitumena saistvielām saistītu minerālmateriālu pamata CBTM 0/32 nesošās kārtas būvniecība 15,0 cm biezumā – m²</w:t>
      </w:r>
    </w:p>
    <w:p w14:paraId="193800BE" w14:textId="77777777" w:rsidR="00FA65E7" w:rsidRDefault="00FA65E7" w:rsidP="00DE439A">
      <w:pPr>
        <w:pStyle w:val="ListParagraph"/>
      </w:pPr>
      <w:r>
        <w:t>pievienojot hidraulisko saistvielu – t</w:t>
      </w:r>
    </w:p>
    <w:p w14:paraId="14813BB6" w14:textId="77777777" w:rsidR="00FA65E7" w:rsidRDefault="00FA65E7" w:rsidP="00DE439A">
      <w:pPr>
        <w:pStyle w:val="ListParagraph"/>
      </w:pPr>
      <w:r>
        <w:t>pievienojot bitumena saistvielu - t</w:t>
      </w:r>
    </w:p>
    <w:p w14:paraId="3CDC81EB" w14:textId="77777777" w:rsidR="00FA65E7" w:rsidRDefault="00FA65E7" w:rsidP="00DE439A">
      <w:pPr>
        <w:pStyle w:val="ListParagraph"/>
      </w:pPr>
      <w:r>
        <w:t>pievienojot minerālmateriālu – m³</w:t>
      </w:r>
    </w:p>
    <w:p w14:paraId="7270F52D" w14:textId="77777777" w:rsidR="00FA65E7" w:rsidRDefault="00FA65E7" w:rsidP="00F75D62">
      <w:pPr>
        <w:pStyle w:val="Heading4"/>
      </w:pPr>
      <w:r>
        <w:t>Ar bitumena saistvielām saistītu minerālmateriālu pamata CBTM 0/32 nesošās kārtas būvniecība 20,0 cm biezumā – m²</w:t>
      </w:r>
    </w:p>
    <w:p w14:paraId="727AB342" w14:textId="77777777" w:rsidR="00FA65E7" w:rsidRDefault="00FA65E7" w:rsidP="00DE439A">
      <w:pPr>
        <w:pStyle w:val="ListParagraph"/>
      </w:pPr>
      <w:r>
        <w:t>pievienojot hidraulisko saistvielu – t</w:t>
      </w:r>
    </w:p>
    <w:p w14:paraId="683BEB2D" w14:textId="77777777" w:rsidR="00FA65E7" w:rsidRDefault="00FA65E7" w:rsidP="00DE439A">
      <w:pPr>
        <w:pStyle w:val="ListParagraph"/>
      </w:pPr>
      <w:r>
        <w:t>pievienojot bitumena saistvielu - t</w:t>
      </w:r>
    </w:p>
    <w:p w14:paraId="5DBA1575" w14:textId="77777777" w:rsidR="00FA65E7" w:rsidRDefault="00FA65E7" w:rsidP="00DE439A">
      <w:pPr>
        <w:pStyle w:val="ListParagraph"/>
      </w:pPr>
      <w:r>
        <w:t>pievienojot minerālmateriālu – m³</w:t>
      </w:r>
    </w:p>
    <w:p w14:paraId="46D609DD" w14:textId="77777777" w:rsidR="00FA65E7" w:rsidRDefault="00FA65E7" w:rsidP="00F75D62">
      <w:pPr>
        <w:pStyle w:val="Heading4"/>
      </w:pPr>
      <w:r>
        <w:t>Ar bitumena saistvielām saistītu minerālmateriālu pamata CBTM 0/32 nesošās kārtas būvniecība 25,0 cm biezumā – m²</w:t>
      </w:r>
    </w:p>
    <w:p w14:paraId="1C452D64" w14:textId="77777777" w:rsidR="00FA65E7" w:rsidRDefault="00FA65E7" w:rsidP="00DE439A">
      <w:pPr>
        <w:pStyle w:val="ListParagraph"/>
      </w:pPr>
      <w:r>
        <w:t>pievienojot hidraulisko saistvielu – t</w:t>
      </w:r>
    </w:p>
    <w:p w14:paraId="24EB2175" w14:textId="77777777" w:rsidR="00FA65E7" w:rsidRDefault="00FA65E7" w:rsidP="00DE439A">
      <w:pPr>
        <w:pStyle w:val="ListParagraph"/>
      </w:pPr>
      <w:r>
        <w:t>pievienojot bitumena saistvielu - t</w:t>
      </w:r>
    </w:p>
    <w:p w14:paraId="012CE97E" w14:textId="6B6F4DF5" w:rsidR="00FA65E7" w:rsidRDefault="00FA65E7" w:rsidP="00DE439A">
      <w:pPr>
        <w:pStyle w:val="ListParagraph"/>
      </w:pPr>
      <w:r>
        <w:t>pievienojot minerālmateriālu – m³</w:t>
      </w:r>
    </w:p>
    <w:p w14:paraId="0246B24C" w14:textId="12BE9786" w:rsidR="00B9576A" w:rsidRPr="00BF2E64" w:rsidRDefault="00B9576A" w:rsidP="00A54E0A">
      <w:pPr>
        <w:pStyle w:val="Heading3"/>
      </w:pPr>
      <w:bookmarkStart w:id="3136" w:name="_Toc250814968"/>
      <w:r w:rsidRPr="00BF2E64">
        <w:t>Definīcijas</w:t>
      </w:r>
      <w:bookmarkEnd w:id="3136"/>
    </w:p>
    <w:p w14:paraId="1AE5790B" w14:textId="5F938F0F" w:rsidR="00B53B81" w:rsidRDefault="00B53B81" w:rsidP="00B53B81">
      <w:r w:rsidRPr="00764D1A">
        <w:rPr>
          <w:lang w:val="lv-LV"/>
        </w:rPr>
        <w:t xml:space="preserve">Ar bitumena saistvielām </w:t>
      </w:r>
      <w:r>
        <w:rPr>
          <w:lang w:val="lv-LV"/>
        </w:rPr>
        <w:t>(+ hidrauliskās saistvielas)</w:t>
      </w:r>
      <w:r w:rsidRPr="00764D1A">
        <w:rPr>
          <w:lang w:val="lv-LV"/>
        </w:rPr>
        <w:t xml:space="preserve"> saistīts minerālmateriālu maisījums (CB</w:t>
      </w:r>
      <w:r>
        <w:rPr>
          <w:lang w:val="lv-LV"/>
        </w:rPr>
        <w:t>T</w:t>
      </w:r>
      <w:r w:rsidRPr="00764D1A">
        <w:rPr>
          <w:lang w:val="lv-LV"/>
        </w:rPr>
        <w:t>M) – minerālmateriālu maisījums ar kontrolētu granulometrisko sastāvu un ar ceļu bitumenu vai bitumena emulsiju kā saistvielu</w:t>
      </w:r>
      <w:r>
        <w:rPr>
          <w:lang w:val="lv-LV"/>
        </w:rPr>
        <w:t xml:space="preserve"> un hidrauliskajām saistvielām</w:t>
      </w:r>
      <w:r w:rsidRPr="00764D1A">
        <w:rPr>
          <w:lang w:val="lv-LV"/>
        </w:rPr>
        <w:t xml:space="preserve"> kā papildus saistvielu</w:t>
      </w:r>
      <w:r>
        <w:rPr>
          <w:lang w:val="lv-LV"/>
        </w:rPr>
        <w:t>,</w:t>
      </w:r>
      <w:r w:rsidRPr="00764D1A">
        <w:rPr>
          <w:lang w:val="lv-LV"/>
        </w:rPr>
        <w:t xml:space="preserve"> kontrolētā daudzumā, kas samaisīts ar iekārtām, tā nodrošinot viendabīgu maisījumu.</w:t>
      </w:r>
    </w:p>
    <w:p w14:paraId="6D32C488" w14:textId="048C715C" w:rsidR="00B9576A" w:rsidRDefault="00B9576A" w:rsidP="00B9576A">
      <w:r w:rsidRPr="00BF2E64">
        <w:t xml:space="preserve">Ar </w:t>
      </w:r>
      <w:r w:rsidR="007874FB">
        <w:t>hidrauliskajām saistvielām</w:t>
      </w:r>
      <w:r w:rsidRPr="00BF2E64">
        <w:t xml:space="preserve"> saistīts minerālmateriālu maisījums (</w:t>
      </w:r>
      <w:r w:rsidR="00E41FE1" w:rsidRPr="00BF2E64">
        <w:t>C</w:t>
      </w:r>
      <w:r w:rsidR="00E41FE1">
        <w:t>T</w:t>
      </w:r>
      <w:r w:rsidR="00E41FE1" w:rsidRPr="00BF2E64">
        <w:t>M</w:t>
      </w:r>
      <w:r w:rsidRPr="00BF2E64">
        <w:t xml:space="preserve">) – hidrauliski saistīts minerālmateriālu maisījums ar kontrolētu granulometrisko sastāvu un ar </w:t>
      </w:r>
      <w:r w:rsidR="007874FB">
        <w:t>hidrauliskajām saistvielām</w:t>
      </w:r>
      <w:r w:rsidRPr="00BF2E64">
        <w:t xml:space="preserve"> kā saistvielu, kas samaisīts ar iekārtām, tā nodrošinot viendabīgu maisījumu.</w:t>
      </w:r>
    </w:p>
    <w:p w14:paraId="4FAA74B7" w14:textId="09A1FF30" w:rsidR="00B9576A" w:rsidRPr="00BF2E64" w:rsidRDefault="00CE5EBC" w:rsidP="00B9576A">
      <w:r w:rsidRPr="00337ED2">
        <w:rPr>
          <w:lang w:val="lv-LV"/>
        </w:rPr>
        <w:t>Ar saistvielām</w:t>
      </w:r>
      <w:r w:rsidR="00E41FE1">
        <w:rPr>
          <w:lang w:val="lv-LV"/>
        </w:rPr>
        <w:t xml:space="preserve"> </w:t>
      </w:r>
      <w:r w:rsidRPr="00337ED2">
        <w:rPr>
          <w:lang w:val="lv-LV"/>
        </w:rPr>
        <w:t>saistīta minerālmateriālu pamata nesošās kārtas būvniecība aukstā veidā</w:t>
      </w:r>
      <w:r>
        <w:rPr>
          <w:lang w:val="lv-LV"/>
        </w:rPr>
        <w:t xml:space="preserve"> (reciklēšana)</w:t>
      </w:r>
      <w:r w:rsidR="00B9576A" w:rsidRPr="00BF2E64">
        <w:t xml:space="preserve"> – tehnoloģija ceļa segas rekonstrukcijai vai būvniecībai aukstā veidā, t.i.</w:t>
      </w:r>
      <w:r w:rsidR="00B9576A">
        <w:t>,</w:t>
      </w:r>
      <w:r w:rsidR="00B9576A" w:rsidRPr="00BF2E64">
        <w:t xml:space="preserve"> bez minerālmateriālu sildīšanas</w:t>
      </w:r>
      <w:r>
        <w:t xml:space="preserve">, t.i. reciklēšanu </w:t>
      </w:r>
      <w:r w:rsidR="00B9576A" w:rsidRPr="00BF2E64">
        <w:t>var veikt uz vietas būvobjektā, uzirdinot esošo segumu vai segas pamatu (var nofrēzēt esošo segumu un uzirdināt segas pamatu vai arī uzirdināt gan esošo segumu, gan pamatu), pēc tam, ja nepieciešams, pievienojot jaunus minerālos materiālus</w:t>
      </w:r>
      <w:r>
        <w:t>, kā arī pievienojot</w:t>
      </w:r>
      <w:r w:rsidR="00B9576A" w:rsidRPr="00BF2E64">
        <w:t xml:space="preserve"> saistvielu</w:t>
      </w:r>
      <w:r w:rsidR="00FC5AEC">
        <w:t>(as)</w:t>
      </w:r>
      <w:r>
        <w:t>,</w:t>
      </w:r>
      <w:r w:rsidR="00B9576A" w:rsidRPr="00BF2E64">
        <w:t xml:space="preserve"> tad samaisot, izlīdzinot un sablīvējot. </w:t>
      </w:r>
      <w:r>
        <w:t>Reciklēšanu</w:t>
      </w:r>
      <w:r w:rsidR="00B9576A" w:rsidRPr="00BF2E64">
        <w:t xml:space="preserve"> var veikt izmantojot arī pievestu nofrēzētu un/vai drupinātu un/vai šķirotu asfaltu vai citus atgūtus materiālus, kuri iegūti tajā pašā vai citā būvobjektā.</w:t>
      </w:r>
      <w:r w:rsidR="00635D77">
        <w:t xml:space="preserve"> </w:t>
      </w:r>
      <w:r w:rsidR="005952CB">
        <w:t>Reciklēšanu var realizēt arī samaisot materiālus rūpnīcā un maisījumu ieklājot ar ieklājēju.</w:t>
      </w:r>
    </w:p>
    <w:p w14:paraId="4DD1E4F5" w14:textId="77777777" w:rsidR="00B9576A" w:rsidRPr="00BF2E64" w:rsidRDefault="00B9576A" w:rsidP="00A54E0A">
      <w:pPr>
        <w:pStyle w:val="Heading3"/>
      </w:pPr>
      <w:bookmarkStart w:id="3137" w:name="_Toc250814969"/>
      <w:r w:rsidRPr="00BF2E64">
        <w:t>Darba apraksts</w:t>
      </w:r>
      <w:bookmarkEnd w:id="3137"/>
    </w:p>
    <w:p w14:paraId="08496286" w14:textId="1AAE64EC" w:rsidR="00B9576A" w:rsidRPr="00BF2E64" w:rsidRDefault="00CE5EBC" w:rsidP="00B9576A">
      <w:r w:rsidRPr="00764D1A">
        <w:rPr>
          <w:lang w:val="lv-LV"/>
        </w:rPr>
        <w:t xml:space="preserve">Ar </w:t>
      </w:r>
      <w:r>
        <w:rPr>
          <w:lang w:val="lv-LV"/>
        </w:rPr>
        <w:t>hidrauliskajām</w:t>
      </w:r>
      <w:r w:rsidR="00FC5AEC">
        <w:rPr>
          <w:lang w:val="lv-LV"/>
        </w:rPr>
        <w:t xml:space="preserve"> vai bitumena</w:t>
      </w:r>
      <w:r>
        <w:rPr>
          <w:lang w:val="lv-LV"/>
        </w:rPr>
        <w:t xml:space="preserve"> </w:t>
      </w:r>
      <w:r w:rsidRPr="00764D1A">
        <w:rPr>
          <w:lang w:val="lv-LV"/>
        </w:rPr>
        <w:t>saistvielām</w:t>
      </w:r>
      <w:r w:rsidR="00E41FE1">
        <w:rPr>
          <w:lang w:val="lv-LV"/>
        </w:rPr>
        <w:t xml:space="preserve"> aukstā veidā</w:t>
      </w:r>
      <w:r w:rsidRPr="00764D1A">
        <w:rPr>
          <w:lang w:val="lv-LV"/>
        </w:rPr>
        <w:t xml:space="preserve"> saistīta minerālmateriālu pamata nesošās kārtas būvniecība aukstā veidā</w:t>
      </w:r>
      <w:r w:rsidRPr="00BF2E64" w:rsidDel="00CE5EBC">
        <w:t xml:space="preserve"> </w:t>
      </w:r>
      <w:r w:rsidR="00B9576A" w:rsidRPr="00BF2E64">
        <w:t>ietver nepieciešamo izejmateriālu, ja nepieciešams – arī reciklētu materiālu, sagatavošanu un piegādi, saistvielas daudzuma (arī maisījuma) projektēšanu</w:t>
      </w:r>
      <w:r w:rsidR="00B9576A">
        <w:t xml:space="preserve"> nepieciešamājā apjomā</w:t>
      </w:r>
      <w:r w:rsidR="00B9576A" w:rsidRPr="00BF2E64">
        <w:t>, ja nepieciešams – esošā seguma uzirdināšanu</w:t>
      </w:r>
      <w:r>
        <w:t>,</w:t>
      </w:r>
      <w:r w:rsidR="006920FE">
        <w:t xml:space="preserve"> </w:t>
      </w:r>
      <w:r>
        <w:t>sadrupināšanu</w:t>
      </w:r>
      <w:r w:rsidR="006920FE">
        <w:t xml:space="preserve"> (ja nepieciešams)</w:t>
      </w:r>
      <w:r>
        <w:t>,</w:t>
      </w:r>
      <w:r w:rsidR="00B9576A" w:rsidRPr="00BF2E64">
        <w:t xml:space="preserve"> samaisīšanu, no jauna pievienojamo materiālu iemaisīšanu,</w:t>
      </w:r>
      <w:r w:rsidR="005952CB">
        <w:t xml:space="preserve"> ieklāšanu vai izlīdzināšanu,</w:t>
      </w:r>
      <w:r w:rsidR="00B9576A" w:rsidRPr="00BF2E64">
        <w:t xml:space="preserve"> kārtas sablīvēšanu</w:t>
      </w:r>
      <w:r w:rsidR="00B9576A">
        <w:t xml:space="preserve">, kā arī </w:t>
      </w:r>
      <w:r w:rsidR="00B9576A" w:rsidRPr="00133840">
        <w:t>uzbūvētas kārtas kopšanu līdz nosedzošās kārtas būvniecības uzsākšanai</w:t>
      </w:r>
      <w:r w:rsidR="00B9576A"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A54E0A">
      <w:pPr>
        <w:pStyle w:val="Heading3"/>
      </w:pPr>
      <w:bookmarkStart w:id="3138" w:name="_Toc250814970"/>
      <w:r w:rsidRPr="00BF2E64">
        <w:t>Materiāli</w:t>
      </w:r>
      <w:bookmarkEnd w:id="3138"/>
    </w:p>
    <w:p w14:paraId="21895FDC" w14:textId="6A76FC46" w:rsidR="00B9576A" w:rsidRDefault="00B9576A" w:rsidP="00F75D62">
      <w:pPr>
        <w:pStyle w:val="Heading4"/>
      </w:pPr>
      <w:bookmarkStart w:id="3139" w:name="_Ref87617915"/>
      <w:r>
        <w:t>Izejmateriāli</w:t>
      </w:r>
      <w:bookmarkEnd w:id="3139"/>
    </w:p>
    <w:p w14:paraId="2E2F3D89" w14:textId="5570F36F" w:rsidR="00B9576A" w:rsidRPr="00B44DB7" w:rsidRDefault="00B9576A" w:rsidP="00B9576A">
      <w:pPr>
        <w:rPr>
          <w:lang w:val="lv-LV"/>
        </w:rPr>
      </w:pPr>
      <w:r w:rsidRPr="00B44DB7">
        <w:rPr>
          <w:lang w:val="lv-LV"/>
        </w:rPr>
        <w:t>Izmantojamo minerālmateriālu īpašībām</w:t>
      </w:r>
      <w:r w:rsidR="00F556F6">
        <w:rPr>
          <w:lang w:val="lv-LV"/>
        </w:rPr>
        <w:t>, izņemot granulometriskais sastāvs un smalkās frakcijas saturs,</w:t>
      </w:r>
      <w:r w:rsidRPr="00B44DB7">
        <w:rPr>
          <w:lang w:val="lv-LV"/>
        </w:rPr>
        <w:t xml:space="preserve"> jāatbilst Ceļu specifikāciju </w:t>
      </w:r>
      <w:r>
        <w:fldChar w:fldCharType="begin"/>
      </w:r>
      <w:r w:rsidRPr="00B44DB7">
        <w:rPr>
          <w:lang w:val="lv-LV"/>
        </w:rPr>
        <w:instrText xml:space="preserve"> REF _Ref328059283 \r \h </w:instrText>
      </w:r>
      <w:r>
        <w:fldChar w:fldCharType="separate"/>
      </w:r>
      <w:r w:rsidR="006D5111">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6D5111">
        <w:rPr>
          <w:lang w:val="lv-LV"/>
        </w:rPr>
        <w:t>6.3-1</w:t>
      </w:r>
      <w:r>
        <w:fldChar w:fldCharType="end"/>
      </w:r>
      <w:r w:rsidRPr="00B44DB7">
        <w:rPr>
          <w:lang w:val="lv-LV"/>
        </w:rPr>
        <w:t xml:space="preserve"> tabulā norādītajām prasībām.</w:t>
      </w:r>
    </w:p>
    <w:p w14:paraId="65588D9B" w14:textId="77777777" w:rsidR="00B9576A" w:rsidRPr="00BF2E64" w:rsidRDefault="00B9576A" w:rsidP="00425BBC">
      <w:pPr>
        <w:pStyle w:val="Heading8"/>
      </w:pPr>
      <w:bookmarkStart w:id="3140" w:name="_Ref324085032"/>
      <w:r>
        <w:t>tabula.</w:t>
      </w:r>
      <w:bookmarkEnd w:id="3140"/>
      <w:r>
        <w:t xml:space="preserve"> Rupjo minerālmateriālu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0FB258C3" w14:textId="77777777" w:rsidTr="00333B55">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AD45FA">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37AAA84D"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426D7872" w14:textId="77777777" w:rsidTr="00333B55">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AD45FA">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192F50">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192F50">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192F50">
            <w:pPr>
              <w:pStyle w:val="Tablehead"/>
            </w:pPr>
            <w:r w:rsidRPr="00BF2E64">
              <w:t>&gt; 500</w:t>
            </w:r>
          </w:p>
        </w:tc>
      </w:tr>
      <w:tr w:rsidR="00B9576A" w:rsidRPr="00BF2E64" w14:paraId="44CCB186"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F063AF">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F063AF">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F063AF">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F063AF">
            <w:pPr>
              <w:pStyle w:val="Tabletext3"/>
            </w:pPr>
            <w:r w:rsidRPr="00BF2E64">
              <w:t>N-II klase</w:t>
            </w:r>
          </w:p>
        </w:tc>
      </w:tr>
      <w:tr w:rsidR="00B9576A" w:rsidRPr="00BF2E64" w14:paraId="2F7BD2ED"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F063AF">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F063AF">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F063AF">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F063AF">
            <w:pPr>
              <w:pStyle w:val="Tabletext3"/>
            </w:pPr>
            <w:r w:rsidRPr="00BF2E64">
              <w:t>N-III klase</w:t>
            </w:r>
          </w:p>
        </w:tc>
      </w:tr>
    </w:tbl>
    <w:p w14:paraId="3C57AB3C" w14:textId="2F62795E" w:rsidR="00B9576A" w:rsidRDefault="00B9576A" w:rsidP="00B9576A">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w:t>
      </w:r>
      <w:r w:rsidR="001E4FB9">
        <w:t xml:space="preserve">reciklēta </w:t>
      </w:r>
      <w:r w:rsidRPr="00260C98">
        <w:t>aukstā</w:t>
      </w:r>
      <w:r>
        <w:t xml:space="preserve">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3B04CC36" w14:textId="2135FE1A" w:rsidR="00B9576A" w:rsidRDefault="00B9576A" w:rsidP="00B9576A">
      <w:r>
        <w:t>Maisījuma</w:t>
      </w:r>
      <w:r w:rsidRPr="00D90EA7">
        <w:t xml:space="preserve"> </w:t>
      </w:r>
      <w:r w:rsidR="006920FE">
        <w:t xml:space="preserve">granulometriskais </w:t>
      </w:r>
      <w:r w:rsidRPr="00D90EA7">
        <w:t>sastāvs</w:t>
      </w:r>
      <w:r>
        <w:t xml:space="preserve"> </w:t>
      </w:r>
      <w:r w:rsidRPr="00D90EA7">
        <w:t>jāprojektē, lai iegūtu maisījumu, kura struktūra atbilst</w:t>
      </w:r>
      <w:r>
        <w:t xml:space="preserve"> C</w:t>
      </w:r>
      <w:r w:rsidR="00E41FE1">
        <w:t>T</w:t>
      </w:r>
      <w:r>
        <w:t>M</w:t>
      </w:r>
      <w:r w:rsidR="00FC5AEC">
        <w:t>, CBTM</w:t>
      </w:r>
      <w:r>
        <w:t xml:space="preserve"> tipu lapās izvirzītajām prasībām.</w:t>
      </w:r>
    </w:p>
    <w:p w14:paraId="421AFDDF" w14:textId="5C32B88E" w:rsidR="00B9576A" w:rsidRDefault="002509C3" w:rsidP="00B9576A">
      <w:r>
        <w:t>Izmantojot reciklētu asfaltu (Ra), a</w:t>
      </w:r>
      <w:r w:rsidR="00B9576A" w:rsidRPr="00D90EA7">
        <w:t xml:space="preserve">prēķinā jālieto sagatavotā </w:t>
      </w:r>
      <w:r w:rsidR="006920FE">
        <w:t>reciklēta</w:t>
      </w:r>
      <w:r w:rsidR="006920FE" w:rsidRPr="00D90EA7">
        <w:t xml:space="preserve"> </w:t>
      </w:r>
      <w:r w:rsidR="00B9576A" w:rsidRPr="00D90EA7">
        <w:t>asfalta faktiskais granulometriskais sastāvs (bez saistvielas atmazgāšanas).</w:t>
      </w:r>
    </w:p>
    <w:p w14:paraId="539F8B3A" w14:textId="2506C6D0" w:rsidR="00E94249" w:rsidRDefault="00E94249" w:rsidP="00B9576A">
      <w:r>
        <w:rPr>
          <w:bCs/>
          <w:lang w:val="lv-LV"/>
        </w:rPr>
        <w:t xml:space="preserve">Nepieciešamības gadījumā </w:t>
      </w:r>
      <w:r w:rsidR="009B06FF" w:rsidRPr="00E94249">
        <w:rPr>
          <w:bCs/>
          <w:lang w:val="lv-LV"/>
        </w:rPr>
        <w:t>granulometriskā sastāva līknes</w:t>
      </w:r>
      <w:r w:rsidR="009B06FF">
        <w:rPr>
          <w:bCs/>
          <w:lang w:val="lv-LV"/>
        </w:rPr>
        <w:t xml:space="preserve"> </w:t>
      </w:r>
      <w:r>
        <w:rPr>
          <w:bCs/>
          <w:lang w:val="lv-LV"/>
        </w:rPr>
        <w:t>jāizstrādā</w:t>
      </w:r>
      <w:r w:rsidRPr="00E94249">
        <w:rPr>
          <w:bCs/>
          <w:lang w:val="lv-LV"/>
        </w:rPr>
        <w:t xml:space="preserve"> atšķirīgas no </w:t>
      </w:r>
      <w:r w:rsidR="009B06FF">
        <w:rPr>
          <w:bCs/>
          <w:lang w:val="lv-LV"/>
        </w:rPr>
        <w:t>šajās specifikācijās</w:t>
      </w:r>
      <w:r>
        <w:rPr>
          <w:bCs/>
          <w:lang w:val="lv-LV"/>
        </w:rPr>
        <w:t xml:space="preserve"> </w:t>
      </w:r>
      <w:r w:rsidRPr="00E94249">
        <w:rPr>
          <w:bCs/>
          <w:lang w:val="lv-LV"/>
        </w:rPr>
        <w:t>norādītajām, piemēram, lai padarītu iespējami racionālu esošo ceļa seg</w:t>
      </w:r>
      <w:r w:rsidR="006920FE">
        <w:rPr>
          <w:bCs/>
          <w:lang w:val="lv-LV"/>
        </w:rPr>
        <w:t>as</w:t>
      </w:r>
      <w:r w:rsidRPr="00E94249">
        <w:rPr>
          <w:bCs/>
          <w:lang w:val="lv-LV"/>
        </w:rPr>
        <w:t xml:space="preserve"> </w:t>
      </w:r>
      <w:r w:rsidR="006920FE">
        <w:rPr>
          <w:bCs/>
          <w:lang w:val="lv-LV"/>
        </w:rPr>
        <w:t>reciklēšanu</w:t>
      </w:r>
      <w:r w:rsidRPr="00E94249">
        <w:rPr>
          <w:bCs/>
          <w:lang w:val="lv-LV"/>
        </w:rPr>
        <w:t>, maksimāli izmantojot esošos materiālus, pēc iespējas b</w:t>
      </w:r>
      <w:r>
        <w:rPr>
          <w:bCs/>
          <w:lang w:val="lv-LV"/>
        </w:rPr>
        <w:t>ez to aizvākšanas vai nomaiņas.</w:t>
      </w:r>
    </w:p>
    <w:p w14:paraId="208A2E14" w14:textId="2AAD135A" w:rsidR="00B9576A" w:rsidRDefault="00B9576A" w:rsidP="00B9576A">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28A5BCB6" w14:textId="276DBC15" w:rsidR="00B9576A" w:rsidRPr="00133840" w:rsidRDefault="00B9576A" w:rsidP="00B9576A">
      <w:r w:rsidRPr="00133840">
        <w:t>Cementam jāatbilst LVS EN 197-1 izvirzītajām prasībām.</w:t>
      </w:r>
      <w:r w:rsidR="007C6B19">
        <w:t xml:space="preserve"> Jādeklarē lietotā cementa klase un ražotājs.</w:t>
      </w:r>
    </w:p>
    <w:p w14:paraId="79456177" w14:textId="5050F2F7" w:rsidR="00B9576A" w:rsidRPr="00133840" w:rsidRDefault="00B9576A" w:rsidP="00B9576A">
      <w:r w:rsidRPr="00133840">
        <w:t>CHCS (cementa hidrauliskā ceļa saistviela) jāatbilst LVS ENV 13282</w:t>
      </w:r>
      <w:r w:rsidR="006920FE">
        <w:t>:1, 2, 3</w:t>
      </w:r>
      <w:r w:rsidRPr="00133840">
        <w:t xml:space="preserve"> izvirzītajām prasībām.</w:t>
      </w:r>
      <w:r w:rsidR="007C6B19">
        <w:t xml:space="preserve"> Jādeklarē lietotā CHCS klase un ražotājs.</w:t>
      </w:r>
    </w:p>
    <w:p w14:paraId="75B8F9C7" w14:textId="07B6DED7" w:rsidR="00B9576A" w:rsidRPr="00BF2E64" w:rsidRDefault="00B9576A" w:rsidP="00B9576A">
      <w:r w:rsidRPr="00133840">
        <w:t>Kā piedevas var lietot arī LVS EN 459-1 atbilstošu kaļķi vai dolomīta miltus.</w:t>
      </w:r>
      <w:r w:rsidR="007C6B19">
        <w:t xml:space="preserve"> </w:t>
      </w:r>
      <w:r w:rsidR="007C6B19" w:rsidRPr="007C6B19">
        <w:t xml:space="preserve">Jādeklarē lietotā </w:t>
      </w:r>
      <w:r w:rsidR="007C6B19">
        <w:t>kaļķa vai dolomīta miltu</w:t>
      </w:r>
      <w:r w:rsidR="007C6B19" w:rsidRPr="007C6B19">
        <w:t xml:space="preserve"> klase un ražotājs</w:t>
      </w:r>
      <w:r w:rsidR="00364C61">
        <w:t>.</w:t>
      </w:r>
      <w:r w:rsidRPr="00133840">
        <w:t xml:space="preserve"> Var lietot arī citas piedevas. Piedevu lietošana jāpamato un</w:t>
      </w:r>
      <w:r>
        <w:t xml:space="preserve"> jādeklarē to veids un īpašības</w:t>
      </w:r>
      <w:r w:rsidRPr="00BF2E64">
        <w:t>.</w:t>
      </w:r>
      <w:r w:rsidR="006920FE">
        <w:t xml:space="preserve"> </w:t>
      </w:r>
      <w:r w:rsidR="006920FE">
        <w:rPr>
          <w:lang w:val="lv-LV"/>
        </w:rPr>
        <w:t xml:space="preserve">Piedevu pielietojumam nedrīkst būt </w:t>
      </w:r>
      <w:r w:rsidR="006920FE" w:rsidRPr="0084085D">
        <w:rPr>
          <w:lang w:val="lv-LV"/>
        </w:rPr>
        <w:t>normatīvaj</w:t>
      </w:r>
      <w:r w:rsidR="006920FE">
        <w:rPr>
          <w:lang w:val="lv-LV"/>
        </w:rPr>
        <w:t>os</w:t>
      </w:r>
      <w:r w:rsidR="006920FE" w:rsidRPr="0084085D">
        <w:rPr>
          <w:lang w:val="lv-LV"/>
        </w:rPr>
        <w:t xml:space="preserve"> akt</w:t>
      </w:r>
      <w:r w:rsidR="006920FE">
        <w:rPr>
          <w:lang w:val="lv-LV"/>
        </w:rPr>
        <w:t>os noteikti ierobežojumi.</w:t>
      </w:r>
    </w:p>
    <w:p w14:paraId="44EC5C78" w14:textId="36B0385F" w:rsidR="00FC5AEC" w:rsidRDefault="00FC5AEC" w:rsidP="00FC5AEC">
      <w:pPr>
        <w:rPr>
          <w:lang w:val="lv-LV"/>
        </w:rPr>
      </w:pPr>
      <w:r>
        <w:rPr>
          <w:lang w:val="lv-LV"/>
        </w:rPr>
        <w:t>Ja paredzēta</w:t>
      </w:r>
      <w:r w:rsidRPr="00764D1A">
        <w:rPr>
          <w:lang w:val="lv-LV"/>
        </w:rPr>
        <w:t xml:space="preserve"> </w:t>
      </w:r>
      <w:r>
        <w:rPr>
          <w:lang w:val="lv-LV"/>
        </w:rPr>
        <w:t>reciklēšana</w:t>
      </w:r>
      <w:r w:rsidRPr="00764D1A">
        <w:rPr>
          <w:lang w:val="lv-LV"/>
        </w:rPr>
        <w:t xml:space="preserve"> ar bitumena saistvielām</w:t>
      </w:r>
      <w:r>
        <w:rPr>
          <w:lang w:val="lv-LV"/>
        </w:rPr>
        <w:t>,</w:t>
      </w:r>
      <w:r w:rsidRPr="00764D1A">
        <w:rPr>
          <w:lang w:val="lv-LV"/>
        </w:rPr>
        <w:t xml:space="preserve"> kā saistviela lietojams LVS EN 12591 atbilstošs </w:t>
      </w:r>
      <w:r>
        <w:rPr>
          <w:lang w:val="lv-LV"/>
        </w:rPr>
        <w:t xml:space="preserve">ceļu </w:t>
      </w:r>
      <w:r w:rsidRPr="00AE057E">
        <w:rPr>
          <w:lang w:val="lv-LV"/>
        </w:rPr>
        <w:t>bitumens 50/70 vai 70/100, attiecīgi putu bitumena vai katjonu bitumena emulsijas</w:t>
      </w:r>
      <w:r>
        <w:rPr>
          <w:lang w:val="lv-LV"/>
        </w:rPr>
        <w:t xml:space="preserve"> sagatavošanai.</w:t>
      </w:r>
    </w:p>
    <w:p w14:paraId="3AA4348C" w14:textId="1F09E89C" w:rsidR="00FC5AEC" w:rsidRDefault="00FC5AEC" w:rsidP="00FC5AEC">
      <w:pPr>
        <w:rPr>
          <w:lang w:val="lv-LV"/>
        </w:rPr>
      </w:pPr>
      <w:r>
        <w:rPr>
          <w:lang w:val="lv-LV"/>
        </w:rPr>
        <w:t>Ja lieto bitumena emulsiju, tai</w:t>
      </w:r>
      <w:r w:rsidRPr="00764D1A">
        <w:rPr>
          <w:lang w:val="lv-LV"/>
        </w:rPr>
        <w:t xml:space="preserve"> </w:t>
      </w:r>
      <w:r>
        <w:rPr>
          <w:lang w:val="lv-LV"/>
        </w:rPr>
        <w:t>jā</w:t>
      </w:r>
      <w:r w:rsidRPr="00764D1A">
        <w:rPr>
          <w:lang w:val="lv-LV"/>
        </w:rPr>
        <w:t xml:space="preserve">atbilst </w:t>
      </w:r>
      <w:r w:rsidRPr="00764D1A">
        <w:rPr>
          <w:lang w:val="lv-LV"/>
        </w:rPr>
        <w:fldChar w:fldCharType="begin"/>
      </w:r>
      <w:r w:rsidRPr="00764D1A">
        <w:rPr>
          <w:lang w:val="lv-LV"/>
        </w:rPr>
        <w:instrText xml:space="preserve"> REF _Ref250981069 \r \h </w:instrText>
      </w:r>
      <w:r w:rsidRPr="00764D1A">
        <w:rPr>
          <w:lang w:val="lv-LV"/>
        </w:rPr>
      </w:r>
      <w:r w:rsidRPr="00764D1A">
        <w:rPr>
          <w:lang w:val="lv-LV"/>
        </w:rPr>
        <w:fldChar w:fldCharType="separate"/>
      </w:r>
      <w:r w:rsidR="006D5111">
        <w:rPr>
          <w:lang w:val="lv-LV"/>
        </w:rPr>
        <w:t>6.4-5</w:t>
      </w:r>
      <w:r w:rsidRPr="00764D1A">
        <w:rPr>
          <w:lang w:val="lv-LV"/>
        </w:rPr>
        <w:fldChar w:fldCharType="end"/>
      </w:r>
      <w:r w:rsidRPr="00764D1A">
        <w:rPr>
          <w:lang w:val="lv-LV"/>
        </w:rPr>
        <w:t xml:space="preserve"> tabulai,</w:t>
      </w:r>
      <w:r>
        <w:rPr>
          <w:lang w:val="lv-LV"/>
        </w:rPr>
        <w:t xml:space="preserve"> kā arī jānodrošina, lai bitumena emulsijas sadalīšanās process tiktu pabeigts ne ātrāk kā pēc vienas stundas (var tikt noteikta atšķirīga sadalīšanās vērtības klase no tabulā norādītās)</w:t>
      </w:r>
      <w:r w:rsidRPr="00AE057E">
        <w:rPr>
          <w:lang w:val="lv-LV"/>
        </w:rPr>
        <w:t xml:space="preserve">. </w:t>
      </w:r>
      <w:r>
        <w:rPr>
          <w:lang w:val="lv-LV"/>
        </w:rPr>
        <w:t>B</w:t>
      </w:r>
      <w:r w:rsidRPr="00764D1A">
        <w:rPr>
          <w:lang w:val="lv-LV"/>
        </w:rPr>
        <w:t>itumena emulsij</w:t>
      </w:r>
      <w:r>
        <w:rPr>
          <w:lang w:val="lv-LV"/>
        </w:rPr>
        <w:t>a</w:t>
      </w:r>
      <w:r w:rsidRPr="00AE057E">
        <w:rPr>
          <w:lang w:val="lv-LV"/>
        </w:rPr>
        <w:t xml:space="preserve"> jāsalāgo ar minerālajiem materiāliem un konkrēto tehnoloģisko risinājumu attiecībā uz viskozitāti, adhēziju un sadalīšanās ātrumu.</w:t>
      </w:r>
    </w:p>
    <w:p w14:paraId="4880A73D" w14:textId="77777777" w:rsidR="00FC5AEC" w:rsidRDefault="00FC5AEC" w:rsidP="00FC5AEC">
      <w:pPr>
        <w:rPr>
          <w:lang w:val="lv-LV"/>
        </w:rPr>
      </w:pPr>
      <w:r w:rsidRPr="00AE057E">
        <w:rPr>
          <w:lang w:val="lv-LV"/>
        </w:rPr>
        <w:t xml:space="preserve">Ja </w:t>
      </w:r>
      <w:r>
        <w:rPr>
          <w:lang w:val="lv-LV"/>
        </w:rPr>
        <w:t>lieto</w:t>
      </w:r>
      <w:r w:rsidRPr="00AE057E">
        <w:rPr>
          <w:lang w:val="lv-LV"/>
        </w:rPr>
        <w:t xml:space="preserve"> putu bitumenu, tad, ja nepieciešams (parasti nav nepieciešams), jāpievieno adhēzijas piedevas vai virsmas aktīvās vielas, vai polimēri, vai citas piedevas, kas nodrošina saistvielas, jauno minerālmateriālu un reciklētu materiālu adhēziju.</w:t>
      </w:r>
      <w:r w:rsidRPr="00F019E1">
        <w:rPr>
          <w:lang w:val="lv-LV"/>
        </w:rPr>
        <w:t xml:space="preserve"> </w:t>
      </w:r>
      <w:r>
        <w:rPr>
          <w:lang w:val="lv-LV"/>
        </w:rPr>
        <w:t>Lai lietotu p</w:t>
      </w:r>
      <w:r w:rsidRPr="00AE057E">
        <w:rPr>
          <w:lang w:val="lv-LV"/>
        </w:rPr>
        <w:t>utu bitumenu</w:t>
      </w:r>
      <w:r>
        <w:rPr>
          <w:lang w:val="lv-LV"/>
        </w:rPr>
        <w:t>,</w:t>
      </w:r>
      <w:r w:rsidRPr="00764D1A">
        <w:rPr>
          <w:lang w:val="lv-LV"/>
        </w:rPr>
        <w:t xml:space="preserve"> maisījuma minerālo daļiņu satur</w:t>
      </w:r>
      <w:r>
        <w:rPr>
          <w:lang w:val="lv-LV"/>
        </w:rPr>
        <w:t>am</w:t>
      </w:r>
      <w:r w:rsidRPr="00AE057E">
        <w:rPr>
          <w:lang w:val="lv-LV"/>
        </w:rPr>
        <w:t xml:space="preserve"> zem 0,063 mm sieta</w:t>
      </w:r>
      <w:r>
        <w:rPr>
          <w:lang w:val="lv-LV"/>
        </w:rPr>
        <w:t xml:space="preserve"> jābūt</w:t>
      </w:r>
      <w:r w:rsidRPr="00764D1A">
        <w:rPr>
          <w:lang w:val="lv-LV"/>
        </w:rPr>
        <w:t xml:space="preserve"> </w:t>
      </w:r>
      <w:r>
        <w:rPr>
          <w:lang w:val="lv-LV"/>
        </w:rPr>
        <w:t>≥ 4,0</w:t>
      </w:r>
      <w:r w:rsidRPr="00764D1A">
        <w:rPr>
          <w:lang w:val="lv-LV"/>
        </w:rPr>
        <w:t xml:space="preserve"> masas %</w:t>
      </w:r>
      <w:r>
        <w:rPr>
          <w:lang w:val="lv-LV"/>
        </w:rPr>
        <w:t>.</w:t>
      </w:r>
    </w:p>
    <w:p w14:paraId="0A9CBAD6" w14:textId="77777777" w:rsidR="00FC5AEC" w:rsidRDefault="00FC5AEC" w:rsidP="00FC5AEC">
      <w:pPr>
        <w:rPr>
          <w:lang w:val="lv-LV"/>
        </w:rPr>
      </w:pPr>
      <w:r w:rsidRPr="00764D1A">
        <w:rPr>
          <w:lang w:val="lv-LV"/>
        </w:rPr>
        <w:t>Ieteicamais paredzamais vai nepieciešamais saistvielu saturs:</w:t>
      </w:r>
    </w:p>
    <w:p w14:paraId="39B857E5" w14:textId="77777777" w:rsidR="00FC5AEC" w:rsidRPr="008F4A09" w:rsidRDefault="00FC5AEC" w:rsidP="00DE439A">
      <w:pPr>
        <w:pStyle w:val="ListParagraph"/>
      </w:pPr>
      <w:r>
        <w:t xml:space="preserve">ar </w:t>
      </w:r>
      <w:r w:rsidRPr="008F4A09">
        <w:t xml:space="preserve">hidrauliskajām saistvielām saistīts maisījums: cements – 2,0-6,0 masas %; </w:t>
      </w:r>
    </w:p>
    <w:p w14:paraId="7010AFD9" w14:textId="77777777" w:rsidR="00FC5AEC" w:rsidRDefault="00FC5AEC" w:rsidP="00DE439A">
      <w:pPr>
        <w:pStyle w:val="ListParagraph"/>
      </w:pPr>
      <w:r w:rsidRPr="008F4A09">
        <w:t>ar bitumena saistvielām</w:t>
      </w:r>
      <w:r>
        <w:t xml:space="preserve"> saistīts maisījums:</w:t>
      </w:r>
    </w:p>
    <w:p w14:paraId="4B3718DC" w14:textId="33AB5DA0" w:rsidR="00FC5AEC" w:rsidRPr="00AE057E" w:rsidRDefault="00FC5AEC" w:rsidP="00DE439A">
      <w:pPr>
        <w:pStyle w:val="ListParagraph-2"/>
      </w:pPr>
      <w:r w:rsidRPr="00AE057E">
        <w:t xml:space="preserve">ja </w:t>
      </w:r>
      <w:r>
        <w:t>lieto</w:t>
      </w:r>
      <w:r w:rsidRPr="00AE057E">
        <w:t xml:space="preserve"> putu bitumenu: bitumens (putu) – 1,8</w:t>
      </w:r>
      <w:r>
        <w:t>-3</w:t>
      </w:r>
      <w:r w:rsidRPr="00AE057E">
        <w:t>,0 masas % un cements;</w:t>
      </w:r>
    </w:p>
    <w:p w14:paraId="1BC181AC" w14:textId="62D673A3" w:rsidR="00FC5AEC" w:rsidRDefault="00FC5AEC" w:rsidP="00DE439A">
      <w:pPr>
        <w:pStyle w:val="ListParagraph-2"/>
      </w:pPr>
      <w:r w:rsidRPr="00AE057E">
        <w:t xml:space="preserve">ja </w:t>
      </w:r>
      <w:r>
        <w:t>lieto</w:t>
      </w:r>
      <w:r w:rsidRPr="00AE057E">
        <w:t xml:space="preserve"> bitumena emulsiju: bitumena emulsija – 3,0</w:t>
      </w:r>
      <w:r>
        <w:t>-5</w:t>
      </w:r>
      <w:r w:rsidRPr="00AE057E">
        <w:t>,0 masas % un cements</w:t>
      </w:r>
      <w:r w:rsidR="00795530">
        <w:t>.</w:t>
      </w:r>
    </w:p>
    <w:p w14:paraId="57AE7267" w14:textId="3D14B5A6" w:rsidR="00FC5AEC" w:rsidRDefault="00FC5AEC" w:rsidP="00FC5AEC">
      <w:r>
        <w:t>M</w:t>
      </w:r>
      <w:r w:rsidRPr="00AE057E">
        <w:t xml:space="preserve">aisījumos ar bitumena saistvielām </w:t>
      </w:r>
      <w:r w:rsidR="008A005B">
        <w:t>paliekošā bitumena/cementa attiecībai jābūt robežās no 1,5/1 līdz 3/1, bet pievienojamā</w:t>
      </w:r>
      <w:r w:rsidR="008A005B" w:rsidRPr="00AE057E">
        <w:t xml:space="preserve"> </w:t>
      </w:r>
      <w:r w:rsidRPr="00AE057E">
        <w:t>cementa daudzum</w:t>
      </w:r>
      <w:r w:rsidR="008A005B">
        <w:t>s</w:t>
      </w:r>
      <w:r w:rsidRPr="00AE057E">
        <w:t xml:space="preserve"> </w:t>
      </w:r>
      <w:r w:rsidR="008A005B">
        <w:t>nedrīkst būt mazāks par 1,0</w:t>
      </w:r>
      <w:r w:rsidRPr="00AE057E">
        <w:t xml:space="preserve"> masas %</w:t>
      </w:r>
      <w:r w:rsidR="008A005B">
        <w:t xml:space="preserve"> un lielāks par 2,5 masas %</w:t>
      </w:r>
      <w:r w:rsidR="00A56D9D">
        <w:t>,</w:t>
      </w:r>
      <w:r w:rsidR="00A56D9D" w:rsidRPr="00A56D9D">
        <w:t xml:space="preserve"> </w:t>
      </w:r>
      <w:r w:rsidR="00A56D9D" w:rsidRPr="00AE057E">
        <w:t>ja būvprojektā nav paredzēts savādāk</w:t>
      </w:r>
      <w:r w:rsidR="008A005B">
        <w:t>.</w:t>
      </w:r>
    </w:p>
    <w:p w14:paraId="5D0FAF12" w14:textId="35C77901" w:rsidR="00B9576A" w:rsidRPr="00BF2E64" w:rsidRDefault="00B9576A" w:rsidP="00B9576A">
      <w:r>
        <w:t>S</w:t>
      </w:r>
      <w:r w:rsidRPr="00BF2E64">
        <w:t xml:space="preserve">aistvielas </w:t>
      </w:r>
      <w:r>
        <w:t>satura (</w:t>
      </w:r>
      <w:r w:rsidRPr="00BF2E64">
        <w:t>daudzuma</w:t>
      </w:r>
      <w:r>
        <w:t>)</w:t>
      </w:r>
      <w:r w:rsidRPr="00BF2E64">
        <w:t xml:space="preserve"> projektēšanu</w:t>
      </w:r>
      <w:r w:rsidR="006920FE">
        <w:t>, kā</w:t>
      </w:r>
      <w:r w:rsidRPr="00BF2E64">
        <w:t xml:space="preserve"> arī </w:t>
      </w:r>
      <w:r w:rsidR="006920FE">
        <w:t xml:space="preserve">aukstās pārstrādes </w:t>
      </w:r>
      <w:r w:rsidRPr="00BF2E64">
        <w:t>maisījuma projektēšanu</w:t>
      </w:r>
      <w:r w:rsidR="006920FE">
        <w:t>,</w:t>
      </w:r>
      <w:r w:rsidRPr="00BF2E64">
        <w:t xml:space="preserve"> nodrošina </w:t>
      </w:r>
      <w:r>
        <w:t>būvdarbu veicējs.</w:t>
      </w:r>
    </w:p>
    <w:p w14:paraId="3DBC2E11" w14:textId="4079F0EF" w:rsidR="00B9576A" w:rsidRPr="00BF2E64" w:rsidRDefault="006920FE" w:rsidP="00B9576A">
      <w:r w:rsidRPr="00637645">
        <w:rPr>
          <w:lang w:val="lv-LV"/>
        </w:rPr>
        <w:t>Kopējais aukstā maisījuma sastāvs jādefinē attiecībā pret sausa minerālmateriāla (t.sk. Ra u.c. reciklēti materiāli) kopējo masu, t.i., minerālmateriāli + Ra u.c. = 100 % [+</w:t>
      </w:r>
      <w:r w:rsidR="00A43CA0">
        <w:rPr>
          <w:lang w:val="lv-LV"/>
        </w:rPr>
        <w:t xml:space="preserve"> </w:t>
      </w:r>
      <w:r w:rsidRPr="00637645">
        <w:rPr>
          <w:lang w:val="lv-LV"/>
        </w:rPr>
        <w:t>saistviela</w:t>
      </w:r>
      <w:r w:rsidR="00A43CA0">
        <w:rPr>
          <w:lang w:val="lv-LV"/>
        </w:rPr>
        <w:t>(s)</w:t>
      </w:r>
      <w:r w:rsidRPr="00637645">
        <w:rPr>
          <w:lang w:val="lv-LV"/>
        </w:rPr>
        <w:t xml:space="preserve"> + ūdens + piedevas – katrs virs 100%].</w:t>
      </w:r>
    </w:p>
    <w:p w14:paraId="7E33764F" w14:textId="67BBE2EF" w:rsidR="00AF6880" w:rsidRDefault="00373F36" w:rsidP="00B9576A">
      <w:r>
        <w:rPr>
          <w:lang w:val="lv-LV"/>
        </w:rPr>
        <w:t>Lietotais ū</w:t>
      </w:r>
      <w:r w:rsidR="00AF6880" w:rsidRPr="00764D1A">
        <w:rPr>
          <w:lang w:val="lv-LV"/>
        </w:rPr>
        <w:t>dens nedrīkst saturēt komponentes, kuras negatīvi ietekmē sacietēšanu un ar saistvielām saistītā maisījuma</w:t>
      </w:r>
      <w:r w:rsidR="002509C3">
        <w:rPr>
          <w:lang w:val="lv-LV"/>
        </w:rPr>
        <w:t xml:space="preserve"> un uzbūvētās konstruktīvās kārtas</w:t>
      </w:r>
      <w:r w:rsidR="00AF6880" w:rsidRPr="00764D1A">
        <w:rPr>
          <w:lang w:val="lv-LV"/>
        </w:rPr>
        <w:t xml:space="preserve"> sniegumu.</w:t>
      </w:r>
    </w:p>
    <w:p w14:paraId="72BE084F" w14:textId="7B5B7197" w:rsidR="00B9576A" w:rsidRDefault="00AF6880" w:rsidP="00B9576A">
      <w:r>
        <w:t>J</w:t>
      </w:r>
      <w:r w:rsidR="00B9576A" w:rsidRPr="000B6187">
        <w:t>a tiek lietoti cietēšanas paātrinātāji vai palēlinātāji</w:t>
      </w:r>
      <w:r w:rsidRPr="00764D1A">
        <w:rPr>
          <w:lang w:val="lv-LV"/>
        </w:rPr>
        <w:t>, tie jādeklarē</w:t>
      </w:r>
      <w:r>
        <w:rPr>
          <w:lang w:val="lv-LV"/>
        </w:rPr>
        <w:t>,</w:t>
      </w:r>
      <w:r w:rsidRPr="00764D1A">
        <w:rPr>
          <w:lang w:val="lv-LV"/>
        </w:rPr>
        <w:t xml:space="preserve"> un </w:t>
      </w:r>
      <w:r>
        <w:rPr>
          <w:lang w:val="lv-LV"/>
        </w:rPr>
        <w:t>to pielietoj</w:t>
      </w:r>
      <w:r w:rsidR="00373F36">
        <w:rPr>
          <w:lang w:val="lv-LV"/>
        </w:rPr>
        <w:t>u</w:t>
      </w:r>
      <w:r>
        <w:rPr>
          <w:lang w:val="lv-LV"/>
        </w:rPr>
        <w:t xml:space="preserve">mam nedrīkst būt </w:t>
      </w:r>
      <w:r w:rsidRPr="00764D1A">
        <w:rPr>
          <w:lang w:val="lv-LV"/>
        </w:rPr>
        <w:t>normatīvaj</w:t>
      </w:r>
      <w:r>
        <w:rPr>
          <w:lang w:val="lv-LV"/>
        </w:rPr>
        <w:t>os</w:t>
      </w:r>
      <w:r w:rsidRPr="00764D1A">
        <w:rPr>
          <w:lang w:val="lv-LV"/>
        </w:rPr>
        <w:t xml:space="preserve"> akt</w:t>
      </w:r>
      <w:r>
        <w:rPr>
          <w:lang w:val="lv-LV"/>
        </w:rPr>
        <w:t>os noteikti ierobežojumi</w:t>
      </w:r>
      <w:r w:rsidR="00B9576A" w:rsidRPr="000B6187">
        <w:t>.</w:t>
      </w:r>
    </w:p>
    <w:p w14:paraId="6222F85F" w14:textId="59B85F35" w:rsidR="00425BBC" w:rsidRDefault="00425BBC" w:rsidP="00F75D62">
      <w:pPr>
        <w:pStyle w:val="Heading4"/>
      </w:pPr>
      <w:r>
        <w:t>CTM un CBTM maisījumi</w:t>
      </w:r>
    </w:p>
    <w:p w14:paraId="7D1E78D8" w14:textId="3CC1F6AB" w:rsidR="00AF6880" w:rsidRDefault="00AF6880" w:rsidP="00AF6880">
      <w:r w:rsidRPr="00DB3549">
        <w:rPr>
          <w:lang w:val="lv-LV"/>
        </w:rPr>
        <w:t xml:space="preserve">Ar </w:t>
      </w:r>
      <w:r>
        <w:rPr>
          <w:lang w:val="lv-LV"/>
        </w:rPr>
        <w:t>hidrauliskajām</w:t>
      </w:r>
      <w:r w:rsidR="00A43CA0">
        <w:rPr>
          <w:lang w:val="lv-LV"/>
        </w:rPr>
        <w:t xml:space="preserve"> vai bitumena</w:t>
      </w:r>
      <w:r>
        <w:rPr>
          <w:lang w:val="lv-LV"/>
        </w:rPr>
        <w:t xml:space="preserve"> </w:t>
      </w:r>
      <w:r w:rsidRPr="00DB3549">
        <w:rPr>
          <w:lang w:val="lv-LV"/>
        </w:rPr>
        <w:t>saistvielām</w:t>
      </w:r>
      <w:r w:rsidR="00E41FE1">
        <w:rPr>
          <w:lang w:val="lv-LV"/>
        </w:rPr>
        <w:t xml:space="preserve"> aukstā veidā</w:t>
      </w:r>
      <w:r w:rsidRPr="00DB3549">
        <w:rPr>
          <w:lang w:val="lv-LV"/>
        </w:rPr>
        <w:t xml:space="preserve"> saistīta minerālmateriālu pamata nesošās kārtas būvniecība</w:t>
      </w:r>
      <w:r>
        <w:rPr>
          <w:lang w:val="lv-LV"/>
        </w:rPr>
        <w:t xml:space="preserve">i projektētā maisījuma granulometriskajam sastāvam jāatbilst šīs specifikācijas </w:t>
      </w:r>
      <w:r w:rsidR="002509C3">
        <w:rPr>
          <w:lang w:val="lv-LV"/>
        </w:rPr>
        <w:t>C</w:t>
      </w:r>
      <w:r w:rsidR="00E41FE1">
        <w:rPr>
          <w:lang w:val="lv-LV"/>
        </w:rPr>
        <w:t>T</w:t>
      </w:r>
      <w:r w:rsidR="002509C3">
        <w:rPr>
          <w:lang w:val="lv-LV"/>
        </w:rPr>
        <w:t>M</w:t>
      </w:r>
      <w:r w:rsidR="00A43CA0">
        <w:rPr>
          <w:lang w:val="lv-LV"/>
        </w:rPr>
        <w:t>, C</w:t>
      </w:r>
      <w:r w:rsidR="00E41FE1">
        <w:rPr>
          <w:lang w:val="lv-LV"/>
        </w:rPr>
        <w:t>B</w:t>
      </w:r>
      <w:r w:rsidR="00A43CA0">
        <w:rPr>
          <w:lang w:val="lv-LV"/>
        </w:rPr>
        <w:t>TM</w:t>
      </w:r>
      <w:r w:rsidR="002509C3">
        <w:rPr>
          <w:lang w:val="lv-LV"/>
        </w:rPr>
        <w:t xml:space="preserve"> </w:t>
      </w:r>
      <w:r>
        <w:rPr>
          <w:lang w:val="lv-LV"/>
        </w:rPr>
        <w:t>tipa lapās norādītajam.</w:t>
      </w:r>
      <w:r w:rsidR="0092455C">
        <w:rPr>
          <w:lang w:val="lv-LV"/>
        </w:rPr>
        <w:t xml:space="preserve"> </w:t>
      </w:r>
      <w:r w:rsidR="0092455C">
        <w:t>C</w:t>
      </w:r>
      <w:r w:rsidR="00E41FE1">
        <w:t>T</w:t>
      </w:r>
      <w:r w:rsidR="0092455C">
        <w:t>M</w:t>
      </w:r>
      <w:r w:rsidR="00A43CA0">
        <w:t>, C</w:t>
      </w:r>
      <w:r w:rsidR="00E41FE1">
        <w:t>B</w:t>
      </w:r>
      <w:r w:rsidR="00A43CA0">
        <w:t>TM</w:t>
      </w:r>
      <w:r w:rsidR="0092455C">
        <w:t xml:space="preserve"> maisījumi nav lietojami nesaistītu maisījumu kārtu būvniecībai.</w:t>
      </w:r>
    </w:p>
    <w:p w14:paraId="7820C872" w14:textId="1CB6C4D0" w:rsidR="00081F3A" w:rsidRDefault="00081F3A">
      <w:pPr>
        <w:spacing w:before="0" w:after="0"/>
        <w:ind w:firstLine="0"/>
        <w:jc w:val="left"/>
      </w:pPr>
      <w:r>
        <w:br w:type="page"/>
      </w:r>
    </w:p>
    <w:p w14:paraId="7D12C14D" w14:textId="7E21B5EC" w:rsidR="00B9576A" w:rsidRDefault="00B9576A" w:rsidP="00E90B0F">
      <w:pPr>
        <w:pStyle w:val="Heading5"/>
      </w:pPr>
      <w:r w:rsidRPr="00BF2E64">
        <w:t xml:space="preserve">Tipa lapa. </w:t>
      </w:r>
      <w:r w:rsidR="00E41FE1">
        <w:t xml:space="preserve">CTM </w:t>
      </w:r>
      <w:r>
        <w:t>0/32</w:t>
      </w:r>
      <w:r w:rsidR="00A43CA0">
        <w:t>, C</w:t>
      </w:r>
      <w:r w:rsidR="00E41FE1">
        <w:t>B</w:t>
      </w:r>
      <w:r w:rsidR="00A43CA0">
        <w:t>TM 0/32</w:t>
      </w:r>
    </w:p>
    <w:p w14:paraId="21C485B4" w14:textId="7CF677A1" w:rsidR="00B9576A" w:rsidRDefault="00081F3A" w:rsidP="00081F3A">
      <w:pPr>
        <w:ind w:firstLine="0"/>
        <w:jc w:val="center"/>
        <w:rPr>
          <w:noProof/>
        </w:rPr>
      </w:pPr>
      <w:r>
        <w:rPr>
          <w:noProof/>
        </w:rPr>
        <w:drawing>
          <wp:inline distT="0" distB="0" distL="0" distR="0" wp14:anchorId="165864D6" wp14:editId="658B5A91">
            <wp:extent cx="4050000" cy="360000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13AE41B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A3801"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38C35116"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80A80D9" w14:textId="110A31C4"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5FDE618" w14:textId="56190C94"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870D15A"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1B1C5119"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285FF909" w14:textId="255E5DBD"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4E196A7" w14:textId="7A5FE930" w:rsidR="008634F9" w:rsidRPr="00BF2E64" w:rsidRDefault="008634F9" w:rsidP="00192F50">
            <w:pPr>
              <w:pStyle w:val="Tablehead"/>
            </w:pPr>
            <w:r>
              <w:t>22,4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5D5D49FA" w14:textId="5CDD1BDA" w:rsidR="008634F9" w:rsidRPr="00BF2E64" w:rsidRDefault="008634F9" w:rsidP="00192F50">
            <w:pPr>
              <w:pStyle w:val="Tablehead"/>
            </w:pPr>
            <w:r>
              <w:t>31,5</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BD655" w14:textId="2BCFA301" w:rsidR="008634F9" w:rsidRPr="00BF2E64" w:rsidRDefault="008634F9" w:rsidP="00192F50">
            <w:pPr>
              <w:pStyle w:val="Tablehead"/>
            </w:pPr>
            <w:r>
              <w:t>45</w:t>
            </w:r>
          </w:p>
        </w:tc>
      </w:tr>
      <w:tr w:rsidR="008634F9" w:rsidRPr="00BF2E64" w14:paraId="170CAAD1"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1C4EFE" w14:textId="77777777" w:rsidR="008634F9" w:rsidRPr="00BF2E64" w:rsidRDefault="008634F9" w:rsidP="00F063AF">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1C0F389F" w14:textId="67169A56" w:rsidR="008634F9" w:rsidRPr="00BF2E64" w:rsidRDefault="008634F9" w:rsidP="00F063AF">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0EFBF725" w14:textId="24FAFE96" w:rsidR="008634F9" w:rsidRPr="00BF2E64" w:rsidRDefault="008634F9" w:rsidP="00F063AF">
            <w:pPr>
              <w:pStyle w:val="Tabletext3"/>
            </w:pPr>
            <w:r w:rsidRPr="00BF2E64">
              <w:t>2</w:t>
            </w:r>
            <w:r>
              <w:t>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44EF93" w14:textId="38D26414" w:rsidR="008634F9" w:rsidRPr="00BF2E64" w:rsidRDefault="008634F9" w:rsidP="00F063AF">
            <w:pPr>
              <w:pStyle w:val="Tabletext3"/>
            </w:pPr>
            <w:r>
              <w:t>35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6A7CFE4" w14:textId="61A94615" w:rsidR="008634F9" w:rsidRPr="00BF2E64" w:rsidRDefault="008634F9" w:rsidP="00F063AF">
            <w:pPr>
              <w:pStyle w:val="Tabletext3"/>
            </w:pPr>
            <w:r>
              <w:t>54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5EDF3079" w14:textId="1B14DB82" w:rsidR="008634F9" w:rsidRPr="00BF2E64" w:rsidRDefault="008634F9" w:rsidP="00F063AF">
            <w:pPr>
              <w:pStyle w:val="Tabletext3"/>
            </w:pPr>
            <w:r>
              <w:t>64</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3537936" w14:textId="02840152" w:rsidR="008634F9" w:rsidRPr="00BF2E64" w:rsidRDefault="008634F9" w:rsidP="00F063AF">
            <w:pPr>
              <w:pStyle w:val="Tabletext3"/>
            </w:pP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45DCBA2" w14:textId="718204C3" w:rsidR="008634F9" w:rsidRPr="00BF2E64" w:rsidRDefault="008634F9" w:rsidP="00F063AF">
            <w:pPr>
              <w:pStyle w:val="Tabletext3"/>
            </w:pPr>
            <w:r>
              <w:t>95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3D59D67A" w14:textId="7944C6A5" w:rsidR="008634F9" w:rsidRPr="00BF2E64" w:rsidRDefault="008634F9" w:rsidP="00F063AF">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A85CAE1" w14:textId="7DA7DCDA" w:rsidR="008634F9" w:rsidRPr="00BF2E64" w:rsidRDefault="008634F9" w:rsidP="00F063AF">
            <w:pPr>
              <w:pStyle w:val="Tabletext3"/>
            </w:pPr>
            <w:r>
              <w:t>100</w:t>
            </w:r>
          </w:p>
        </w:tc>
      </w:tr>
      <w:tr w:rsidR="008634F9" w:rsidRPr="00BF2E64" w14:paraId="31FA28AC"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1E260" w14:textId="77777777" w:rsidR="008634F9" w:rsidRPr="00BF2E64" w:rsidRDefault="008634F9" w:rsidP="00F063AF">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4F565D88" w14:textId="090D1DDB" w:rsidR="008634F9" w:rsidRPr="00BF2E64" w:rsidRDefault="008634F9" w:rsidP="00F063AF">
            <w:pPr>
              <w:pStyle w:val="Tabletext3"/>
            </w:pPr>
            <w:r>
              <w:t>3,0</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F4F1062" w14:textId="46A27F32" w:rsidR="008634F9" w:rsidRPr="00BF2E64" w:rsidRDefault="008634F9" w:rsidP="00F063AF">
            <w:pPr>
              <w:pStyle w:val="Tabletext3"/>
            </w:pP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734619B" w14:textId="31846822" w:rsidR="008634F9" w:rsidRPr="00BF2E64" w:rsidRDefault="008634F9" w:rsidP="00F063AF">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0F9167A1" w14:textId="3603D7BA" w:rsidR="008634F9" w:rsidRPr="00BF2E64" w:rsidRDefault="008634F9" w:rsidP="00F063AF">
            <w:pPr>
              <w:pStyle w:val="Tabletext3"/>
            </w:pPr>
            <w:r w:rsidRPr="00BF2E64">
              <w:t>1</w:t>
            </w: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84149AD" w14:textId="50568B34" w:rsidR="008634F9" w:rsidRPr="00BF2E64" w:rsidRDefault="008634F9" w:rsidP="00F063AF">
            <w:pPr>
              <w:pStyle w:val="Tabletext3"/>
            </w:pPr>
            <w:r w:rsidRPr="00BF2E64">
              <w:t>2</w:t>
            </w:r>
            <w:r>
              <w:t>6</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BB468E8" w14:textId="740AEBBB" w:rsidR="008634F9" w:rsidRPr="00BF2E64" w:rsidRDefault="008634F9" w:rsidP="00F063AF">
            <w:pPr>
              <w:pStyle w:val="Tabletext3"/>
            </w:pPr>
            <w:r>
              <w:t>44</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3297E2C" w14:textId="536F64AD" w:rsidR="008634F9" w:rsidRPr="00BF2E64" w:rsidRDefault="008634F9" w:rsidP="00F063AF">
            <w:pPr>
              <w:pStyle w:val="Tabletext3"/>
            </w:pPr>
            <w:r>
              <w:t>65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9DA3B6B" w14:textId="1C1ED6C2" w:rsidR="008634F9" w:rsidRPr="00BF2E64" w:rsidRDefault="008634F9" w:rsidP="00F063AF">
            <w:pPr>
              <w:pStyle w:val="Tabletext3"/>
            </w:pPr>
            <w:r>
              <w:t>85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26651E" w14:textId="5EE81DFB" w:rsidR="008634F9" w:rsidRPr="00BF2E64" w:rsidRDefault="008634F9" w:rsidP="00F063AF">
            <w:pPr>
              <w:pStyle w:val="Tabletext3"/>
            </w:pPr>
            <w:r>
              <w:t>100</w:t>
            </w:r>
          </w:p>
        </w:tc>
      </w:tr>
    </w:tbl>
    <w:p w14:paraId="0600DD0C" w14:textId="4F003E69" w:rsidR="00081F3A" w:rsidRDefault="00081F3A" w:rsidP="00081F3A"/>
    <w:p w14:paraId="57671623" w14:textId="77777777" w:rsidR="00081F3A" w:rsidRDefault="00081F3A">
      <w:pPr>
        <w:spacing w:before="0" w:after="0"/>
        <w:ind w:firstLine="0"/>
        <w:jc w:val="left"/>
      </w:pPr>
      <w:r>
        <w:br w:type="page"/>
      </w:r>
    </w:p>
    <w:p w14:paraId="307D60BE" w14:textId="3499A94E" w:rsidR="00B9576A" w:rsidRDefault="00B9576A" w:rsidP="00E90B0F">
      <w:pPr>
        <w:pStyle w:val="Heading5"/>
      </w:pPr>
      <w:r w:rsidRPr="00BF2E64">
        <w:t xml:space="preserve">Tipa lapa. </w:t>
      </w:r>
      <w:r w:rsidR="00E41FE1">
        <w:t xml:space="preserve">CTM </w:t>
      </w:r>
      <w:r>
        <w:t>0/22</w:t>
      </w:r>
      <w:r w:rsidR="00A43CA0">
        <w:t>, CBTM 0/22</w:t>
      </w:r>
    </w:p>
    <w:p w14:paraId="5EA72EB4" w14:textId="24B3E423" w:rsidR="00B9576A" w:rsidRDefault="00081F3A" w:rsidP="00081F3A">
      <w:pPr>
        <w:ind w:firstLine="0"/>
        <w:jc w:val="center"/>
      </w:pPr>
      <w:r>
        <w:rPr>
          <w:noProof/>
        </w:rPr>
        <w:drawing>
          <wp:inline distT="0" distB="0" distL="0" distR="0" wp14:anchorId="2443E045" wp14:editId="387D5F68">
            <wp:extent cx="4050000" cy="3600000"/>
            <wp:effectExtent l="0" t="0" r="190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2A79A75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F3613"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736A317E" w14:textId="77777777" w:rsidR="008634F9" w:rsidRPr="00BF2E64" w:rsidRDefault="008634F9" w:rsidP="00192F50">
            <w:pPr>
              <w:pStyle w:val="Tablehead"/>
            </w:pPr>
            <w:r w:rsidRPr="00BF2E64">
              <w:t>0,063</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BF9B0A0" w14:textId="574587A3" w:rsidR="008634F9" w:rsidRPr="00BF2E64" w:rsidRDefault="008634F9" w:rsidP="00192F50">
            <w:pPr>
              <w:pStyle w:val="Tablehead"/>
            </w:pPr>
            <w:r w:rsidRPr="00BF2E64">
              <w:t>0,</w:t>
            </w:r>
            <w:r>
              <w:t>2</w:t>
            </w:r>
            <w:r w:rsidRPr="00BF2E64">
              <w:t>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44F9BBB9" w14:textId="54A812C9" w:rsidR="008634F9" w:rsidRPr="00BF2E64" w:rsidRDefault="008634F9" w:rsidP="00192F50">
            <w:pPr>
              <w:pStyle w:val="Tablehead"/>
            </w:pPr>
            <w:r>
              <w:t>0,5</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BA37AA1" w14:textId="77777777" w:rsidR="008634F9" w:rsidRPr="00BF2E64" w:rsidRDefault="008634F9" w:rsidP="00192F50">
            <w:pPr>
              <w:pStyle w:val="Tablehead"/>
            </w:pPr>
            <w:r w:rsidRPr="00BF2E64">
              <w:t>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09A444D7" w14:textId="77777777" w:rsidR="008634F9" w:rsidRPr="00BF2E64" w:rsidRDefault="008634F9" w:rsidP="00192F50">
            <w:pPr>
              <w:pStyle w:val="Tablehead"/>
            </w:pPr>
            <w:r w:rsidRPr="00BF2E64">
              <w:t>4</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DF1911E" w14:textId="77777777" w:rsidR="008634F9" w:rsidRPr="00BF2E64" w:rsidRDefault="008634F9" w:rsidP="00192F50">
            <w:pPr>
              <w:pStyle w:val="Tablehead"/>
            </w:pPr>
            <w:r w:rsidRPr="00BF2E64">
              <w:t>5,6</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375921C3" w14:textId="7E25A56C" w:rsidR="008634F9" w:rsidRPr="00BF2E64" w:rsidRDefault="008634F9" w:rsidP="00192F50">
            <w:pPr>
              <w:pStyle w:val="Tablehead"/>
            </w:pPr>
            <w:r>
              <w:t>11,2</w:t>
            </w:r>
          </w:p>
        </w:tc>
        <w:tc>
          <w:tcPr>
            <w:tcW w:w="701" w:type="dxa"/>
            <w:tcBorders>
              <w:top w:val="single" w:sz="4" w:space="0" w:color="000000"/>
              <w:bottom w:val="single" w:sz="4" w:space="0" w:color="000000"/>
            </w:tcBorders>
            <w:shd w:val="clear" w:color="auto" w:fill="auto"/>
            <w:tcMar>
              <w:top w:w="0" w:type="dxa"/>
              <w:left w:w="0" w:type="dxa"/>
              <w:bottom w:w="0" w:type="dxa"/>
              <w:right w:w="0" w:type="dxa"/>
            </w:tcMar>
            <w:vAlign w:val="center"/>
          </w:tcPr>
          <w:p w14:paraId="71710509" w14:textId="2D064AC8" w:rsidR="008634F9" w:rsidRPr="00BF2E64" w:rsidRDefault="008634F9" w:rsidP="00192F50">
            <w:pPr>
              <w:pStyle w:val="Tablehead"/>
            </w:pPr>
            <w:r>
              <w:t>22,4</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B2A40" w14:textId="640ECF28" w:rsidR="008634F9" w:rsidRPr="00BF2E64" w:rsidRDefault="008634F9" w:rsidP="00192F50">
            <w:pPr>
              <w:pStyle w:val="Tablehead"/>
            </w:pPr>
            <w:r>
              <w:t>31,5</w:t>
            </w:r>
          </w:p>
        </w:tc>
      </w:tr>
      <w:tr w:rsidR="008634F9" w:rsidRPr="00BF2E64" w14:paraId="1D988E16"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62461" w14:textId="77777777" w:rsidR="008634F9" w:rsidRPr="00BF2E64" w:rsidRDefault="008634F9" w:rsidP="00F063AF">
            <w:pPr>
              <w:pStyle w:val="Tabletext"/>
            </w:pPr>
            <w:r w:rsidRPr="00BF2E64">
              <w:t>Maks. %</w:t>
            </w:r>
          </w:p>
        </w:tc>
        <w:tc>
          <w:tcPr>
            <w:tcW w:w="701" w:type="dxa"/>
            <w:tcBorders>
              <w:top w:val="single" w:sz="4" w:space="0" w:color="000000"/>
              <w:left w:val="single" w:sz="4" w:space="0" w:color="000000"/>
              <w:bottom w:val="none" w:sz="16" w:space="0" w:color="000000"/>
            </w:tcBorders>
            <w:shd w:val="clear" w:color="auto" w:fill="auto"/>
            <w:tcMar>
              <w:top w:w="0" w:type="dxa"/>
              <w:left w:w="0" w:type="dxa"/>
              <w:bottom w:w="0" w:type="dxa"/>
              <w:right w:w="0" w:type="dxa"/>
            </w:tcMar>
            <w:vAlign w:val="center"/>
          </w:tcPr>
          <w:p w14:paraId="247E5A4F" w14:textId="1D0C1FDE" w:rsidR="008634F9" w:rsidRPr="00BF2E64" w:rsidRDefault="008634F9" w:rsidP="00F063AF">
            <w:pPr>
              <w:pStyle w:val="Tabletext3"/>
            </w:pPr>
            <w:r w:rsidRPr="00BF2E64">
              <w:t>1</w:t>
            </w:r>
            <w:r>
              <w:t>8,0</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1E5B3D9A" w14:textId="7189DB00" w:rsidR="008634F9" w:rsidRPr="00BF2E64" w:rsidRDefault="008634F9" w:rsidP="00F063AF">
            <w:pPr>
              <w:pStyle w:val="Tabletext3"/>
            </w:pPr>
            <w:r w:rsidRPr="00BF2E64">
              <w:t>2</w:t>
            </w:r>
            <w:r>
              <w:t>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D56F990" w14:textId="2BE482CC" w:rsidR="008634F9" w:rsidRPr="00BF2E64" w:rsidRDefault="008634F9" w:rsidP="00F063AF">
            <w:pPr>
              <w:pStyle w:val="Tabletext3"/>
            </w:pPr>
            <w:r>
              <w:t>36</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CB0E120" w14:textId="201B5A30" w:rsidR="008634F9" w:rsidRPr="00BF2E64" w:rsidRDefault="008634F9" w:rsidP="00F063AF">
            <w:pPr>
              <w:pStyle w:val="Tabletext3"/>
            </w:pPr>
            <w:r>
              <w:t>58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8B98455" w14:textId="561F9C87" w:rsidR="008634F9" w:rsidRPr="00BF2E64" w:rsidRDefault="008634F9" w:rsidP="00F063AF">
            <w:pPr>
              <w:pStyle w:val="Tabletext3"/>
            </w:pPr>
            <w:r>
              <w:t>69</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0168685" w14:textId="20312BB4" w:rsidR="008634F9" w:rsidRPr="00BF2E64" w:rsidRDefault="008634F9" w:rsidP="00F063AF">
            <w:pPr>
              <w:pStyle w:val="Tabletext3"/>
            </w:pPr>
            <w:r>
              <w:t>75</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2B338DC2" w14:textId="3391B4AF" w:rsidR="008634F9" w:rsidRPr="00BF2E64" w:rsidRDefault="008634F9" w:rsidP="00F063AF">
            <w:pPr>
              <w:pStyle w:val="Tabletext3"/>
            </w:pPr>
            <w:r>
              <w:t>88</w:t>
            </w:r>
          </w:p>
        </w:tc>
        <w:tc>
          <w:tcPr>
            <w:tcW w:w="701" w:type="dxa"/>
            <w:tcBorders>
              <w:top w:val="single" w:sz="4" w:space="0" w:color="000000"/>
              <w:bottom w:val="none" w:sz="16" w:space="0" w:color="000000"/>
            </w:tcBorders>
            <w:shd w:val="clear" w:color="auto" w:fill="auto"/>
            <w:tcMar>
              <w:top w:w="0" w:type="dxa"/>
              <w:left w:w="0" w:type="dxa"/>
              <w:bottom w:w="0" w:type="dxa"/>
              <w:right w:w="0" w:type="dxa"/>
            </w:tcMar>
            <w:vAlign w:val="center"/>
          </w:tcPr>
          <w:p w14:paraId="73D2259D" w14:textId="69ED5AB7" w:rsidR="008634F9" w:rsidRPr="00BF2E64" w:rsidRDefault="008634F9" w:rsidP="00F063AF">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F9E594" w14:textId="45E51A52" w:rsidR="008634F9" w:rsidRPr="00BF2E64" w:rsidRDefault="008634F9" w:rsidP="00F063AF">
            <w:pPr>
              <w:pStyle w:val="Tabletext3"/>
            </w:pPr>
            <w:r>
              <w:t>100</w:t>
            </w:r>
          </w:p>
        </w:tc>
      </w:tr>
      <w:tr w:rsidR="008634F9" w:rsidRPr="00BF2E64" w14:paraId="71EF7ADA"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8FA907" w14:textId="77777777" w:rsidR="008634F9" w:rsidRPr="00BF2E64" w:rsidRDefault="008634F9" w:rsidP="00F063AF">
            <w:pPr>
              <w:pStyle w:val="Tabletext"/>
            </w:pPr>
            <w:r w:rsidRPr="00BF2E64">
              <w:t>Min. %</w:t>
            </w:r>
          </w:p>
        </w:tc>
        <w:tc>
          <w:tcPr>
            <w:tcW w:w="701" w:type="dxa"/>
            <w:tcBorders>
              <w:top w:val="none" w:sz="16" w:space="0" w:color="000000"/>
              <w:left w:val="single" w:sz="4" w:space="0" w:color="000000"/>
              <w:bottom w:val="single" w:sz="4" w:space="0" w:color="000000"/>
            </w:tcBorders>
            <w:shd w:val="clear" w:color="auto" w:fill="auto"/>
            <w:tcMar>
              <w:top w:w="0" w:type="dxa"/>
              <w:left w:w="0" w:type="dxa"/>
              <w:bottom w:w="0" w:type="dxa"/>
              <w:right w:w="0" w:type="dxa"/>
            </w:tcMar>
            <w:vAlign w:val="center"/>
          </w:tcPr>
          <w:p w14:paraId="22542C84" w14:textId="25B81102" w:rsidR="008634F9" w:rsidRPr="00BF2E64" w:rsidRDefault="008634F9" w:rsidP="00F063AF">
            <w:pPr>
              <w:pStyle w:val="Tabletext3"/>
            </w:pPr>
            <w:r>
              <w:t>3,5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123C758F" w14:textId="70C9FB0E" w:rsidR="008634F9" w:rsidRPr="00BF2E64" w:rsidRDefault="008634F9" w:rsidP="00F063AF">
            <w:pPr>
              <w:pStyle w:val="Tabletext3"/>
            </w:pPr>
            <w:r>
              <w:t>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3476B75E" w14:textId="2CD46171" w:rsidR="008634F9" w:rsidRPr="00BF2E64" w:rsidRDefault="008634F9" w:rsidP="00F063AF">
            <w:pPr>
              <w:pStyle w:val="Tabletext3"/>
            </w:pPr>
            <w:r w:rsidRPr="00BF2E64">
              <w:t>1</w:t>
            </w:r>
            <w:r>
              <w:t>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49656D1F" w14:textId="69E30B6F" w:rsidR="008634F9" w:rsidRPr="00BF2E64" w:rsidRDefault="008634F9" w:rsidP="00F063AF">
            <w:pPr>
              <w:pStyle w:val="Tabletext3"/>
            </w:pPr>
            <w:r>
              <w:t>21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531829E5" w14:textId="2BCB486F" w:rsidR="008634F9" w:rsidRPr="00BF2E64" w:rsidRDefault="008634F9" w:rsidP="00F063AF">
            <w:pPr>
              <w:pStyle w:val="Tabletext3"/>
            </w:pPr>
            <w:r>
              <w:t>31</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10C2070" w14:textId="31F4F381" w:rsidR="008634F9" w:rsidRPr="00BF2E64" w:rsidRDefault="008634F9" w:rsidP="00F063AF">
            <w:pPr>
              <w:pStyle w:val="Tabletext3"/>
            </w:pPr>
            <w:r>
              <w:t>38</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29455842" w14:textId="75DD27D8" w:rsidR="008634F9" w:rsidRPr="00BF2E64" w:rsidRDefault="008634F9" w:rsidP="00F063AF">
            <w:pPr>
              <w:pStyle w:val="Tabletext3"/>
            </w:pPr>
            <w:r>
              <w:t>55</w:t>
            </w:r>
          </w:p>
        </w:tc>
        <w:tc>
          <w:tcPr>
            <w:tcW w:w="701" w:type="dxa"/>
            <w:tcBorders>
              <w:top w:val="none" w:sz="16" w:space="0" w:color="000000"/>
              <w:bottom w:val="single" w:sz="4" w:space="0" w:color="000000"/>
            </w:tcBorders>
            <w:shd w:val="clear" w:color="auto" w:fill="auto"/>
            <w:tcMar>
              <w:top w:w="0" w:type="dxa"/>
              <w:left w:w="0" w:type="dxa"/>
              <w:bottom w:w="0" w:type="dxa"/>
              <w:right w:w="0" w:type="dxa"/>
            </w:tcMar>
            <w:vAlign w:val="center"/>
          </w:tcPr>
          <w:p w14:paraId="6457A135" w14:textId="71AF35AB" w:rsidR="008634F9" w:rsidRPr="00BF2E64" w:rsidRDefault="008634F9" w:rsidP="00F063AF">
            <w:pPr>
              <w:pStyle w:val="Tabletext3"/>
            </w:pPr>
            <w:r>
              <w:t>81</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0682A" w14:textId="69386F61" w:rsidR="008634F9" w:rsidRPr="00BF2E64" w:rsidRDefault="008634F9" w:rsidP="00F063AF">
            <w:pPr>
              <w:pStyle w:val="Tabletext3"/>
            </w:pPr>
            <w:r>
              <w:t>10</w:t>
            </w:r>
            <w:r w:rsidRPr="00BF2E64">
              <w:t>0</w:t>
            </w:r>
          </w:p>
        </w:tc>
      </w:tr>
    </w:tbl>
    <w:p w14:paraId="75CA238E" w14:textId="788137B4" w:rsidR="00081F3A" w:rsidRDefault="00081F3A" w:rsidP="00B9576A">
      <w:pPr>
        <w:spacing w:before="0" w:after="0"/>
        <w:ind w:firstLine="0"/>
        <w:jc w:val="left"/>
      </w:pPr>
    </w:p>
    <w:p w14:paraId="1042ECA7" w14:textId="77777777" w:rsidR="00081F3A" w:rsidRDefault="00081F3A">
      <w:pPr>
        <w:spacing w:before="0" w:after="0"/>
        <w:ind w:firstLine="0"/>
        <w:jc w:val="left"/>
      </w:pPr>
      <w:r>
        <w:br w:type="page"/>
      </w:r>
    </w:p>
    <w:p w14:paraId="66C2F139" w14:textId="441CBC81" w:rsidR="00B9576A" w:rsidRDefault="00B9576A" w:rsidP="00E90B0F">
      <w:pPr>
        <w:pStyle w:val="Heading5"/>
      </w:pPr>
      <w:r w:rsidRPr="00BF2E64">
        <w:t xml:space="preserve">Tipa lapa. </w:t>
      </w:r>
      <w:r w:rsidR="00E41FE1">
        <w:t xml:space="preserve">CTM </w:t>
      </w:r>
      <w:r>
        <w:t>0/16</w:t>
      </w:r>
      <w:r w:rsidR="00A43CA0">
        <w:t>, CBTM 0/16</w:t>
      </w:r>
    </w:p>
    <w:p w14:paraId="2F2024A1" w14:textId="5D3F44DC" w:rsidR="00B9576A" w:rsidRDefault="00081F3A" w:rsidP="00081F3A">
      <w:pPr>
        <w:spacing w:before="0" w:after="0"/>
        <w:ind w:firstLine="0"/>
        <w:jc w:val="center"/>
      </w:pPr>
      <w:r>
        <w:rPr>
          <w:noProof/>
        </w:rPr>
        <w:drawing>
          <wp:inline distT="0" distB="0" distL="0" distR="0" wp14:anchorId="5F419725" wp14:editId="0BECE0EF">
            <wp:extent cx="4050000" cy="3600000"/>
            <wp:effectExtent l="0" t="0" r="190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035164D1" w14:textId="77777777" w:rsidTr="008634F9">
        <w:trPr>
          <w:cantSplit/>
          <w:trHeight w:val="310"/>
          <w:tblHeader/>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67A9F" w14:textId="77777777" w:rsidR="008634F9" w:rsidRPr="00BF2E64" w:rsidRDefault="008634F9" w:rsidP="00192F50">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7AEAC5" w14:textId="77777777" w:rsidR="008634F9" w:rsidRPr="00BF2E64" w:rsidRDefault="008634F9" w:rsidP="00192F50">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8D6C93" w14:textId="42F97219" w:rsidR="008634F9" w:rsidRPr="00BF2E64" w:rsidRDefault="008634F9" w:rsidP="00192F50">
            <w:pPr>
              <w:pStyle w:val="Tablehead"/>
            </w:pPr>
            <w:r w:rsidRPr="00BF2E64">
              <w:t>0,</w:t>
            </w:r>
            <w:r>
              <w:t>2</w:t>
            </w:r>
            <w:r w:rsidRPr="00BF2E64">
              <w:t>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AF130" w14:textId="190379FC" w:rsidR="008634F9" w:rsidRPr="00BF2E64" w:rsidRDefault="008634F9" w:rsidP="00192F50">
            <w:pPr>
              <w:pStyle w:val="Tablehead"/>
            </w:pPr>
            <w:r>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53713D" w14:textId="77777777" w:rsidR="008634F9" w:rsidRPr="00BF2E64" w:rsidRDefault="008634F9" w:rsidP="00192F50">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2C10D8" w14:textId="77777777" w:rsidR="008634F9" w:rsidRPr="00BF2E64" w:rsidRDefault="008634F9" w:rsidP="00192F50">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F0696" w14:textId="77777777" w:rsidR="008634F9" w:rsidRPr="00BF2E64" w:rsidRDefault="008634F9" w:rsidP="00192F50">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FC7358" w14:textId="7F8E2C3E" w:rsidR="008634F9" w:rsidRPr="00BF2E64" w:rsidRDefault="008634F9" w:rsidP="00192F50">
            <w:pPr>
              <w:pStyle w:val="Tablehead"/>
            </w:pPr>
            <w:r>
              <w:t>11,2</w:t>
            </w:r>
          </w:p>
        </w:tc>
        <w:tc>
          <w:tcPr>
            <w:tcW w:w="701" w:type="dxa"/>
            <w:tcBorders>
              <w:top w:val="single" w:sz="4"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2AE1E26B" w14:textId="43206D3B" w:rsidR="008634F9" w:rsidRPr="00BF2E64" w:rsidRDefault="008634F9" w:rsidP="00192F50">
            <w:pPr>
              <w:pStyle w:val="Tablehead"/>
            </w:pPr>
            <w:r>
              <w:t>16</w:t>
            </w:r>
          </w:p>
        </w:tc>
        <w:tc>
          <w:tcPr>
            <w:tcW w:w="701"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7E8A1" w14:textId="70DFD576" w:rsidR="008634F9" w:rsidRPr="00BF2E64" w:rsidRDefault="008634F9" w:rsidP="00192F50">
            <w:pPr>
              <w:pStyle w:val="Tablehead"/>
            </w:pPr>
            <w:r>
              <w:t>22,4</w:t>
            </w:r>
          </w:p>
        </w:tc>
      </w:tr>
      <w:tr w:rsidR="008634F9" w:rsidRPr="00BF2E64" w14:paraId="1C9E0164"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956264" w14:textId="77777777" w:rsidR="008634F9" w:rsidRPr="00BF2E64" w:rsidRDefault="008634F9" w:rsidP="00F063AF">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EC8693" w14:textId="5C942113" w:rsidR="008634F9" w:rsidRPr="00BF2E64" w:rsidRDefault="008634F9" w:rsidP="00F063AF">
            <w:pPr>
              <w:pStyle w:val="Tabletext3"/>
            </w:pPr>
            <w:r w:rsidRPr="00BF2E64">
              <w:t>1</w:t>
            </w:r>
            <w:r>
              <w:t>8,0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F383A0" w14:textId="2C27EA5D" w:rsidR="008634F9" w:rsidRPr="00BF2E64" w:rsidRDefault="008634F9" w:rsidP="00F063AF">
            <w:pPr>
              <w:pStyle w:val="Tabletext3"/>
            </w:pPr>
            <w:r w:rsidRPr="00BF2E64">
              <w:t>2</w:t>
            </w:r>
            <w:r>
              <w:t>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833F" w14:textId="2393F120" w:rsidR="008634F9" w:rsidRPr="00BF2E64" w:rsidRDefault="008634F9" w:rsidP="00F063AF">
            <w:pPr>
              <w:pStyle w:val="Tabletext3"/>
            </w:pPr>
            <w:r>
              <w:t>3</w:t>
            </w:r>
            <w:r w:rsidRPr="00BF2E64">
              <w:t>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70AD94" w14:textId="47A75816" w:rsidR="008634F9" w:rsidRPr="00BF2E64" w:rsidRDefault="008634F9" w:rsidP="00F063AF">
            <w:pPr>
              <w:pStyle w:val="Tabletext3"/>
            </w:pPr>
            <w:r>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FC840" w14:textId="10E17E0D" w:rsidR="008634F9" w:rsidRPr="00BF2E64" w:rsidRDefault="008634F9" w:rsidP="00F063AF">
            <w:pPr>
              <w:pStyle w:val="Tabletext3"/>
            </w:pPr>
            <w:r>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723602" w14:textId="2C27F3F1" w:rsidR="008634F9" w:rsidRPr="00BF2E64" w:rsidRDefault="008634F9" w:rsidP="00F063AF">
            <w:pPr>
              <w:pStyle w:val="Tabletext3"/>
            </w:pPr>
            <w:r>
              <w:t>82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8EE72E" w14:textId="43070676" w:rsidR="008634F9" w:rsidRPr="00BF2E64" w:rsidRDefault="008634F9" w:rsidP="00F063AF">
            <w:pPr>
              <w:pStyle w:val="Tabletext3"/>
            </w:pPr>
            <w:r>
              <w:t>98</w:t>
            </w:r>
          </w:p>
        </w:tc>
        <w:tc>
          <w:tcPr>
            <w:tcW w:w="701" w:type="dxa"/>
            <w:tcBorders>
              <w:top w:val="single" w:sz="4" w:space="0" w:color="000000"/>
              <w:left w:val="none" w:sz="16" w:space="0" w:color="000000"/>
              <w:bottom w:val="none" w:sz="16" w:space="0" w:color="000000"/>
            </w:tcBorders>
            <w:shd w:val="clear" w:color="auto" w:fill="auto"/>
            <w:tcMar>
              <w:top w:w="0" w:type="dxa"/>
              <w:left w:w="0" w:type="dxa"/>
              <w:bottom w:w="0" w:type="dxa"/>
              <w:right w:w="0" w:type="dxa"/>
            </w:tcMar>
            <w:vAlign w:val="center"/>
          </w:tcPr>
          <w:p w14:paraId="4D47C4AC" w14:textId="09FC397D" w:rsidR="008634F9" w:rsidRPr="00BF2E64" w:rsidRDefault="008634F9" w:rsidP="00F063AF">
            <w:pPr>
              <w:pStyle w:val="Tabletext3"/>
            </w:pPr>
            <w:r>
              <w:t>10</w:t>
            </w:r>
            <w:r w:rsidRPr="00BF2E64">
              <w:t>0</w:t>
            </w:r>
          </w:p>
        </w:tc>
        <w:tc>
          <w:tcPr>
            <w:tcW w:w="701" w:type="dxa"/>
            <w:tcBorders>
              <w:top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50E914" w14:textId="2059FBB6" w:rsidR="008634F9" w:rsidRPr="00BF2E64" w:rsidRDefault="008634F9" w:rsidP="00F063AF">
            <w:pPr>
              <w:pStyle w:val="Tabletext3"/>
            </w:pPr>
            <w:r>
              <w:t>100</w:t>
            </w:r>
          </w:p>
        </w:tc>
      </w:tr>
      <w:tr w:rsidR="008634F9" w:rsidRPr="00BF2E64" w14:paraId="7B7C2721"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14AB" w14:textId="77777777" w:rsidR="008634F9" w:rsidRPr="00BF2E64" w:rsidRDefault="008634F9" w:rsidP="00F063AF">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2DDEED" w14:textId="1F8DD703" w:rsidR="008634F9" w:rsidRPr="00BF2E64" w:rsidRDefault="008634F9" w:rsidP="00F063AF">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CE1F36" w14:textId="028D0DA3" w:rsidR="008634F9" w:rsidRPr="00BF2E64" w:rsidRDefault="008634F9" w:rsidP="00F063AF">
            <w:pPr>
              <w:pStyle w:val="Tabletext3"/>
            </w:pPr>
            <w:r w:rsidRPr="00BF2E64">
              <w:t>1</w:t>
            </w:r>
            <w:r>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9030DB" w14:textId="3749E16D" w:rsidR="008634F9" w:rsidRPr="00BF2E64" w:rsidRDefault="008634F9" w:rsidP="00F063AF">
            <w:pPr>
              <w:pStyle w:val="Tabletext3"/>
            </w:pPr>
            <w:r w:rsidRPr="00BF2E64">
              <w:t>1</w:t>
            </w:r>
            <w:r>
              <w:t>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F4461" w14:textId="5CB3D2FA" w:rsidR="008634F9" w:rsidRPr="00BF2E64" w:rsidRDefault="008634F9" w:rsidP="00F063AF">
            <w:pPr>
              <w:pStyle w:val="Tabletext3"/>
            </w:pPr>
            <w:r>
              <w:t>2</w:t>
            </w:r>
            <w:r w:rsidRPr="00BF2E64">
              <w:t>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DF4322" w14:textId="61FF28D3" w:rsidR="008634F9" w:rsidRPr="00BF2E64" w:rsidRDefault="008634F9" w:rsidP="00F063AF">
            <w:pPr>
              <w:pStyle w:val="Tabletext3"/>
            </w:pPr>
            <w:r>
              <w:t>38</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1F5FF7" w14:textId="6B1DDC98" w:rsidR="008634F9" w:rsidRPr="00BF2E64" w:rsidRDefault="008634F9" w:rsidP="00F063AF">
            <w:pPr>
              <w:pStyle w:val="Tabletext3"/>
            </w:pPr>
            <w:r>
              <w:t>45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1873C" w14:textId="69AB964E" w:rsidR="008634F9" w:rsidRPr="00BF2E64" w:rsidRDefault="008634F9" w:rsidP="00F063AF">
            <w:pPr>
              <w:pStyle w:val="Tabletext3"/>
            </w:pPr>
            <w:r>
              <w:t>68</w:t>
            </w:r>
          </w:p>
        </w:tc>
        <w:tc>
          <w:tcPr>
            <w:tcW w:w="701" w:type="dxa"/>
            <w:tcBorders>
              <w:top w:val="none" w:sz="16" w:space="0" w:color="000000"/>
              <w:left w:val="none" w:sz="16" w:space="0" w:color="000000"/>
              <w:bottom w:val="single" w:sz="4" w:space="0" w:color="000000"/>
            </w:tcBorders>
            <w:shd w:val="clear" w:color="auto" w:fill="auto"/>
            <w:tcMar>
              <w:top w:w="0" w:type="dxa"/>
              <w:left w:w="0" w:type="dxa"/>
              <w:bottom w:w="0" w:type="dxa"/>
              <w:right w:w="0" w:type="dxa"/>
            </w:tcMar>
            <w:vAlign w:val="center"/>
          </w:tcPr>
          <w:p w14:paraId="329DD00E" w14:textId="1206ED87" w:rsidR="008634F9" w:rsidRPr="00BF2E64" w:rsidRDefault="008634F9" w:rsidP="00F063AF">
            <w:pPr>
              <w:pStyle w:val="Tabletext3"/>
            </w:pPr>
            <w:r>
              <w:t>8</w:t>
            </w:r>
            <w:r w:rsidRPr="00BF2E64">
              <w:t>5</w:t>
            </w:r>
          </w:p>
        </w:tc>
        <w:tc>
          <w:tcPr>
            <w:tcW w:w="701" w:type="dxa"/>
            <w:tcBorders>
              <w:top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378F5" w14:textId="056514ED" w:rsidR="008634F9" w:rsidRPr="00BF2E64" w:rsidRDefault="008634F9" w:rsidP="00F063AF">
            <w:pPr>
              <w:pStyle w:val="Tabletext3"/>
            </w:pPr>
            <w:r>
              <w:t>10</w:t>
            </w:r>
            <w:r w:rsidRPr="00BF2E64">
              <w:t>0</w:t>
            </w:r>
          </w:p>
        </w:tc>
      </w:tr>
    </w:tbl>
    <w:p w14:paraId="629C172C" w14:textId="77777777" w:rsidR="008634F9" w:rsidRDefault="008634F9" w:rsidP="004565F3">
      <w:pPr>
        <w:spacing w:before="0" w:after="0"/>
        <w:ind w:firstLine="0"/>
        <w:jc w:val="right"/>
      </w:pPr>
    </w:p>
    <w:p w14:paraId="242D12D9" w14:textId="28F0E666" w:rsidR="00AF6880" w:rsidRPr="00764D1A" w:rsidRDefault="00E41FE1" w:rsidP="00AF6880">
      <w:pPr>
        <w:rPr>
          <w:lang w:val="lv-LV"/>
        </w:rPr>
      </w:pPr>
      <w:r>
        <w:rPr>
          <w:lang w:val="lv-LV"/>
        </w:rPr>
        <w:t>Aukstā pārstrādes</w:t>
      </w:r>
      <w:r w:rsidR="00AF6880" w:rsidRPr="00764D1A">
        <w:rPr>
          <w:lang w:val="lv-LV"/>
        </w:rPr>
        <w:t xml:space="preserve"> tipa apzīmējuma piemēr</w:t>
      </w:r>
      <w:r w:rsidR="00AF6880">
        <w:rPr>
          <w:lang w:val="lv-LV"/>
        </w:rPr>
        <w:t>s</w:t>
      </w:r>
      <w:r w:rsidR="00AF6880" w:rsidRPr="00764D1A">
        <w:rPr>
          <w:lang w:val="lv-LV"/>
        </w:rPr>
        <w:t>:</w:t>
      </w:r>
    </w:p>
    <w:p w14:paraId="7038CBBF" w14:textId="13ACE223" w:rsidR="00AF6880" w:rsidRDefault="00E41FE1" w:rsidP="00DE439A">
      <w:pPr>
        <w:pStyle w:val="ListParagraph"/>
      </w:pPr>
      <w:r>
        <w:t>aukstā pārstrāde</w:t>
      </w:r>
      <w:r w:rsidR="00AF6880" w:rsidRPr="0063336D">
        <w:t xml:space="preserve"> ar hidrauliskajām saistvielām – C</w:t>
      </w:r>
      <w:r>
        <w:t>T</w:t>
      </w:r>
      <w:r w:rsidR="00AF6880" w:rsidRPr="0063336D">
        <w:t>M 0/22</w:t>
      </w:r>
      <w:r w:rsidR="00A43CA0">
        <w:t>;</w:t>
      </w:r>
    </w:p>
    <w:p w14:paraId="13A2E8CA" w14:textId="65B7699C" w:rsidR="00A43CA0" w:rsidRDefault="00E41FE1" w:rsidP="00DE439A">
      <w:pPr>
        <w:pStyle w:val="ListParagraph"/>
      </w:pPr>
      <w:r>
        <w:t>aukstā pārstrāde</w:t>
      </w:r>
      <w:r w:rsidR="00A43CA0" w:rsidRPr="00A43CA0">
        <w:t xml:space="preserve"> ar bitumena saistvielām – C</w:t>
      </w:r>
      <w:r>
        <w:t>B</w:t>
      </w:r>
      <w:r w:rsidR="00A43CA0" w:rsidRPr="00A43CA0">
        <w:t>TM 0/22</w:t>
      </w:r>
      <w:r w:rsidR="00A43CA0">
        <w:t>.</w:t>
      </w:r>
    </w:p>
    <w:p w14:paraId="416D9655" w14:textId="0A7E5A44" w:rsidR="00AF6880" w:rsidRPr="00D73E2C" w:rsidRDefault="00AF6880" w:rsidP="002252ED">
      <w:r w:rsidRPr="0063336D">
        <w:rPr>
          <w:lang w:val="lv-LV"/>
        </w:rPr>
        <w:t>Izejmateriālu sadalīšanu (kvartošanu) ieteicams veikt ar šķīrējkārbu</w:t>
      </w:r>
      <w:r>
        <w:rPr>
          <w:lang w:val="lv-LV"/>
        </w:rPr>
        <w:t>,</w:t>
      </w:r>
      <w:r w:rsidRPr="0063336D">
        <w:rPr>
          <w:lang w:val="lv-LV"/>
        </w:rPr>
        <w:t xml:space="preserve"> vai arī</w:t>
      </w:r>
      <w:r>
        <w:rPr>
          <w:lang w:val="lv-LV"/>
        </w:rPr>
        <w:t xml:space="preserve"> katru izejmateriālu</w:t>
      </w:r>
      <w:r w:rsidRPr="0063336D">
        <w:rPr>
          <w:lang w:val="lv-LV"/>
        </w:rPr>
        <w:t xml:space="preserve"> sadalīt pa frakcijām: 0-4 mm; &gt;4-16 mm; &gt;16-32 mm</w:t>
      </w:r>
      <w:r>
        <w:rPr>
          <w:lang w:val="lv-LV"/>
        </w:rPr>
        <w:t>, pēc tam aprēķinot katras frakcijas nepieciešamo daļu maisījuma sastādīšanai, balstoties uz izejmateriāla granulometriskā sastāva testēšanas rezultātiem</w:t>
      </w:r>
      <w:r w:rsidRPr="0063336D">
        <w:rPr>
          <w:lang w:val="lv-LV"/>
        </w:rPr>
        <w:t>.</w:t>
      </w:r>
      <w:r w:rsidR="00373F36">
        <w:rPr>
          <w:lang w:val="lv-LV"/>
        </w:rPr>
        <w:t xml:space="preserve"> </w:t>
      </w:r>
      <w:r w:rsidR="00373F36">
        <w:t>J</w:t>
      </w:r>
      <w:r w:rsidR="00373F36" w:rsidRPr="00373F36">
        <w:t>ānolasa nost materiālu daļiņas &gt; 32 mm, ja tādas ir</w:t>
      </w:r>
      <w:r w:rsidR="00373F36">
        <w:t>.</w:t>
      </w:r>
    </w:p>
    <w:p w14:paraId="00693710" w14:textId="77777777" w:rsidR="00B9576A" w:rsidRPr="00D07EEB" w:rsidRDefault="00B9576A" w:rsidP="00B9576A">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312468CD" w14:textId="63B3AC6F" w:rsidR="00B9576A" w:rsidRPr="00D73E2C" w:rsidRDefault="00B9576A" w:rsidP="00F75D62">
      <w:pPr>
        <w:pStyle w:val="Heading4"/>
      </w:pPr>
      <w:r w:rsidRPr="00D73E2C">
        <w:t>Maisījuma projektēšana</w:t>
      </w:r>
    </w:p>
    <w:p w14:paraId="17A49AB5" w14:textId="47D95493" w:rsidR="00B9576A" w:rsidRPr="00B44DB7" w:rsidRDefault="00B9576A" w:rsidP="00B9576A">
      <w:pPr>
        <w:rPr>
          <w:lang w:val="lv-LV"/>
        </w:rPr>
      </w:pPr>
      <w:r w:rsidRPr="00B44DB7">
        <w:rPr>
          <w:lang w:val="lv-LV"/>
        </w:rPr>
        <w:t xml:space="preserve">Ja esošajos izejmateriālos ir nepietiekams putekļu daļiņu saturs, tad jāparedz papildus materiālu pievienošana ar </w:t>
      </w:r>
      <w:r w:rsidR="00AF6880">
        <w:rPr>
          <w:lang w:val="lv-LV"/>
        </w:rPr>
        <w:t>palielinātu</w:t>
      </w:r>
      <w:r w:rsidRPr="00B44DB7">
        <w:rPr>
          <w:lang w:val="lv-LV"/>
        </w:rPr>
        <w:t xml:space="preserve"> putekļu saturu, tādējādi ar mazāku saistvielas izlietojumu būs iespējams sasniegt labākus spiedes stiprības rādītājus. Šim mērķim ieteicams izmantot arī </w:t>
      </w:r>
      <w:r w:rsidR="00AF6880">
        <w:rPr>
          <w:lang w:val="lv-LV"/>
        </w:rPr>
        <w:t>dažāda veida rūpniecības blakusproduktus</w:t>
      </w:r>
      <w:r w:rsidRPr="00B44DB7">
        <w:rPr>
          <w:lang w:val="lv-LV"/>
        </w:rPr>
        <w:t>.</w:t>
      </w:r>
    </w:p>
    <w:p w14:paraId="5217B3F8" w14:textId="77777777" w:rsidR="00AF6880" w:rsidRDefault="00AF6880" w:rsidP="00AF6880">
      <w:pPr>
        <w:rPr>
          <w:lang w:val="lv-LV"/>
        </w:rPr>
      </w:pPr>
      <w:r>
        <w:rPr>
          <w:lang w:val="lv-LV"/>
        </w:rPr>
        <w:t>Minerālmateriālu, Ra u.c. reciklētu materiālu laboratorijas paraugi, jāsagatavo tos izžāvējot saskaņā ar LVS EN 1097-5 7.p. Reciklēta</w:t>
      </w:r>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726003A9" w14:textId="5144D04A" w:rsidR="00AF6880" w:rsidRDefault="00101EB0" w:rsidP="00AF6880">
      <w:r>
        <w:rPr>
          <w:lang w:val="lv-LV"/>
        </w:rPr>
        <w:t>Maisījuma</w:t>
      </w:r>
      <w:r w:rsidR="00A43CA0">
        <w:rPr>
          <w:lang w:val="lv-LV"/>
        </w:rPr>
        <w:t xml:space="preserve"> optimālais</w:t>
      </w:r>
      <w:r>
        <w:rPr>
          <w:lang w:val="lv-LV"/>
        </w:rPr>
        <w:t xml:space="preserve"> ū</w:t>
      </w:r>
      <w:r w:rsidRPr="00764D1A">
        <w:rPr>
          <w:lang w:val="lv-LV"/>
        </w:rPr>
        <w:t>dens saturs</w:t>
      </w:r>
      <w:r>
        <w:rPr>
          <w:lang w:val="lv-LV"/>
        </w:rPr>
        <w:t xml:space="preserve"> un tilpuma blīvums</w:t>
      </w:r>
      <w:r w:rsidRPr="00764D1A">
        <w:rPr>
          <w:lang w:val="lv-LV"/>
        </w:rPr>
        <w:t xml:space="preserve"> </w:t>
      </w:r>
      <w:r>
        <w:rPr>
          <w:lang w:val="lv-LV"/>
        </w:rPr>
        <w:t>jātestē saskaņā ar</w:t>
      </w:r>
      <w:r w:rsidRPr="001B1630">
        <w:rPr>
          <w:lang w:val="lv-LV"/>
        </w:rPr>
        <w:t xml:space="preserve"> LVS EN 13286-2</w:t>
      </w:r>
      <w:r>
        <w:rPr>
          <w:lang w:val="lv-LV"/>
        </w:rPr>
        <w:t>, ar Modificēto Proktoru, B veidne</w:t>
      </w:r>
      <w:r>
        <w:t xml:space="preserve">: </w:t>
      </w:r>
      <w:r>
        <w:rPr>
          <w:lang w:val="lv-LV"/>
        </w:rPr>
        <w:t>sausiem minerālmateriāliem (arī Ra u.c.) ar pievienotu hidraulisko saistvielu</w:t>
      </w:r>
      <w:r w:rsidR="00B04189">
        <w:rPr>
          <w:lang w:val="lv-LV"/>
        </w:rPr>
        <w:t xml:space="preserve"> un bitumena emulsiju (gadījumos, kad paredzēta)</w:t>
      </w:r>
      <w:r w:rsidRPr="0063336D">
        <w:t>, pievienojot dažādu ūdens daudzumu, nosakot optimālo ūdens saturu un maksimālo</w:t>
      </w:r>
      <w:r>
        <w:t xml:space="preserve"> sauso</w:t>
      </w:r>
      <w:r w:rsidRPr="0063336D">
        <w:t xml:space="preserve"> </w:t>
      </w:r>
      <w:r>
        <w:t>tilpuma blīvumu.</w:t>
      </w:r>
      <w:r w:rsidR="00B04189">
        <w:t xml:space="preserve"> </w:t>
      </w:r>
      <w:r w:rsidR="00B04189" w:rsidRPr="00B04189">
        <w:t>Ja saistviela ir bitumens (putu), to maisījuma optimālā ūdens satura un tilpuma blīvuma testēšanā neizmanto.</w:t>
      </w:r>
    </w:p>
    <w:p w14:paraId="20CFE201" w14:textId="778E6C0F" w:rsidR="00B9576A" w:rsidRPr="00B44DB7" w:rsidRDefault="00AF6880" w:rsidP="00AF6880">
      <w:pPr>
        <w:rPr>
          <w:lang w:val="lv-LV"/>
        </w:rPr>
      </w:pPr>
      <w:r>
        <w:t>TNI (ja nepieciešams) un cilindrisko paraugu izgatavošanai izmanto sastādīto auksto maisījumu, kas sagatavots ar optimālo ūdens saturu.</w:t>
      </w:r>
    </w:p>
    <w:p w14:paraId="621E0871" w14:textId="7D80D069" w:rsidR="00B9576A" w:rsidRDefault="00B04189" w:rsidP="00B9576A">
      <w:pPr>
        <w:rPr>
          <w:lang w:val="lv-LV"/>
        </w:rPr>
      </w:pPr>
      <w:r>
        <w:rPr>
          <w:lang w:val="lv-LV"/>
        </w:rPr>
        <w:t>S</w:t>
      </w:r>
      <w:r w:rsidR="00B9576A" w:rsidRPr="00B44DB7">
        <w:rPr>
          <w:lang w:val="lv-LV"/>
        </w:rPr>
        <w:t>agatavot</w:t>
      </w:r>
      <w:r w:rsidR="00AF6880">
        <w:rPr>
          <w:lang w:val="lv-LV"/>
        </w:rPr>
        <w:t>o svaigo</w:t>
      </w:r>
      <w:r w:rsidR="00B9576A" w:rsidRPr="00B44DB7">
        <w:rPr>
          <w:lang w:val="lv-LV"/>
        </w:rPr>
        <w:t xml:space="preserve"> maisījum</w:t>
      </w:r>
      <w:r w:rsidR="00AF6880">
        <w:rPr>
          <w:lang w:val="lv-LV"/>
        </w:rPr>
        <w:t>u</w:t>
      </w:r>
      <w:r w:rsidR="00B9576A" w:rsidRPr="00B44DB7">
        <w:rPr>
          <w:lang w:val="lv-LV"/>
        </w:rPr>
        <w:t xml:space="preserve"> pēc samaisīšanas</w:t>
      </w:r>
      <w:r w:rsidR="00AF6880">
        <w:rPr>
          <w:lang w:val="lv-LV"/>
        </w:rPr>
        <w:t xml:space="preserve"> ieteicams</w:t>
      </w:r>
      <w:r w:rsidR="00B9576A" w:rsidRPr="00B44DB7">
        <w:rPr>
          <w:lang w:val="lv-LV"/>
        </w:rPr>
        <w:t xml:space="preserve"> uzglabā</w:t>
      </w:r>
      <w:r w:rsidR="00AF6880">
        <w:rPr>
          <w:lang w:val="lv-LV"/>
        </w:rPr>
        <w:t>t</w:t>
      </w:r>
      <w:r w:rsidR="00B9576A" w:rsidRPr="00B44DB7">
        <w:rPr>
          <w:lang w:val="lv-LV"/>
        </w:rPr>
        <w:t xml:space="preserve"> </w:t>
      </w:r>
      <w:r w:rsidR="00AF6880">
        <w:rPr>
          <w:lang w:val="lv-LV"/>
        </w:rPr>
        <w:t>1-2</w:t>
      </w:r>
      <w:r w:rsidR="00B9576A" w:rsidRPr="00B44DB7">
        <w:rPr>
          <w:lang w:val="lv-LV"/>
        </w:rPr>
        <w:t xml:space="preserve"> h laboratorijas telpā slēgtā traukā vai pārklāt</w:t>
      </w:r>
      <w:r w:rsidR="00AF6880">
        <w:rPr>
          <w:lang w:val="lv-LV"/>
        </w:rPr>
        <w:t>u</w:t>
      </w:r>
      <w:r w:rsidR="00B9576A" w:rsidRPr="00B44DB7">
        <w:rPr>
          <w:lang w:val="lv-LV"/>
        </w:rPr>
        <w:t xml:space="preserve"> ar mitru audumu. </w:t>
      </w:r>
      <w:r w:rsidR="00260D0A">
        <w:rPr>
          <w:lang w:val="lv-LV"/>
        </w:rPr>
        <w:t xml:space="preserve">Cilindrisko </w:t>
      </w:r>
      <w:r w:rsidR="00260D0A" w:rsidRPr="0063336D">
        <w:rPr>
          <w:lang w:val="lv-LV"/>
        </w:rPr>
        <w:t xml:space="preserve">paraugu izgatavošana jāveic </w:t>
      </w:r>
      <w:r w:rsidR="00EF1150">
        <w:rPr>
          <w:lang w:val="lv-LV"/>
        </w:rPr>
        <w:t>līdz</w:t>
      </w:r>
      <w:r w:rsidR="00260D0A" w:rsidRPr="0063336D">
        <w:rPr>
          <w:lang w:val="lv-LV"/>
        </w:rPr>
        <w:t xml:space="preserve"> 4 h laikā pēc maisījuma sagatavošanas</w:t>
      </w:r>
      <w:r w:rsidR="00260D0A">
        <w:rPr>
          <w:lang w:val="lv-LV"/>
        </w:rPr>
        <w:t xml:space="preserve"> </w:t>
      </w:r>
      <w:r w:rsidR="00260D0A" w:rsidRPr="0063336D">
        <w:rPr>
          <w:lang w:val="lv-LV"/>
        </w:rPr>
        <w:t>(ja tiek lietoti kādi cietēšanas paātrinātāji vai palēlinātāji, vai tehnoloģiskos procesus būvobjektā paredzēts realizēt atšķirīgā laika periodā, šo uzglabāšanas laiku var noteikt atšķirīgu)</w:t>
      </w:r>
      <w:r w:rsidR="00260D0A">
        <w:rPr>
          <w:lang w:val="lv-LV"/>
        </w:rPr>
        <w:t>.</w:t>
      </w:r>
    </w:p>
    <w:p w14:paraId="1F7CF340" w14:textId="1A096A75" w:rsidR="00260D0A" w:rsidRPr="00B04A1B" w:rsidRDefault="00260D0A" w:rsidP="00B9576A">
      <w:pPr>
        <w:rPr>
          <w:lang w:val="lv-LV"/>
        </w:rPr>
      </w:pPr>
      <w:r>
        <w:rPr>
          <w:lang w:val="lv-LV"/>
        </w:rPr>
        <w:t>Cilindrisko p</w:t>
      </w:r>
      <w:r w:rsidRPr="0063336D">
        <w:rPr>
          <w:lang w:val="lv-LV"/>
        </w:rPr>
        <w:t>araugu izgatavošan</w:t>
      </w:r>
      <w:r>
        <w:rPr>
          <w:lang w:val="lv-LV"/>
        </w:rPr>
        <w:t>a</w:t>
      </w:r>
      <w:r w:rsidRPr="0063336D">
        <w:rPr>
          <w:lang w:val="lv-LV"/>
        </w:rPr>
        <w:t xml:space="preserve"> </w:t>
      </w:r>
      <w:r>
        <w:rPr>
          <w:lang w:val="lv-LV"/>
        </w:rPr>
        <w:t>jā</w:t>
      </w:r>
      <w:r w:rsidRPr="0063336D">
        <w:rPr>
          <w:lang w:val="lv-LV"/>
        </w:rPr>
        <w:t>veic ar Modificēto Proktoru saskaņā ar LVS EN 13286-50.</w:t>
      </w:r>
      <w:r w:rsidRPr="00764D1A">
        <w:rPr>
          <w:lang w:val="lv-LV"/>
        </w:rPr>
        <w:t xml:space="preserve"> Paraugu izgatavošanai jāizmanto Proktora ″B″ veidnes. </w:t>
      </w:r>
      <w:r>
        <w:rPr>
          <w:lang w:val="lv-LV"/>
        </w:rPr>
        <w:t>Lai paātrinātu paraugu izgatavošanas procesu, i</w:t>
      </w:r>
      <w:r w:rsidRPr="00764D1A">
        <w:rPr>
          <w:lang w:val="lv-LV"/>
        </w:rPr>
        <w:t xml:space="preserve">eteicams izmantot arī </w:t>
      </w:r>
      <w:r>
        <w:rPr>
          <w:lang w:val="lv-LV"/>
        </w:rPr>
        <w:t>vibroāmuru</w:t>
      </w:r>
      <w:r w:rsidRPr="00764D1A">
        <w:rPr>
          <w:lang w:val="lv-LV"/>
        </w:rPr>
        <w:t xml:space="preserve"> </w:t>
      </w:r>
      <w:r>
        <w:rPr>
          <w:lang w:val="lv-LV"/>
        </w:rPr>
        <w:t>atbilstošu</w:t>
      </w:r>
      <w:r w:rsidRPr="00764D1A">
        <w:rPr>
          <w:lang w:val="lv-LV"/>
        </w:rPr>
        <w:t xml:space="preserve"> LVS EN 13286-</w:t>
      </w:r>
      <w:r>
        <w:rPr>
          <w:lang w:val="lv-LV"/>
        </w:rPr>
        <w:t>4, kā atsauces tilpuma blīvumu izmantojot ar Modificēto Proktoru iegūto tilpuma blīvumu</w:t>
      </w:r>
      <w:r w:rsidRPr="00764D1A">
        <w:rPr>
          <w:lang w:val="lv-LV"/>
        </w:rPr>
        <w:t>.</w:t>
      </w:r>
      <w:r>
        <w:rPr>
          <w:lang w:val="lv-LV"/>
        </w:rPr>
        <w:t xml:space="preserve"> Ar vibroāmuru izgatavotajiem paraugiem jābūt ar identiskiem izmēriem kā ar Modificēto Proktoru izgatavotajiem paraugiem.</w:t>
      </w:r>
      <w:r w:rsidRPr="00764D1A">
        <w:rPr>
          <w:lang w:val="lv-LV"/>
        </w:rPr>
        <w:t xml:space="preserve"> Pēc izgatavošanas paraugi jāuzglabā vertikāli.</w:t>
      </w:r>
    </w:p>
    <w:p w14:paraId="3536CD37" w14:textId="69449E81" w:rsidR="00B9576A" w:rsidRDefault="00B9576A" w:rsidP="00B9576A">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 xml:space="preserve">testam, </w:t>
      </w:r>
      <w:r w:rsidR="00260D0A">
        <w:rPr>
          <w:lang w:val="lv-LV"/>
        </w:rPr>
        <w:t>jā</w:t>
      </w:r>
      <w:r w:rsidRPr="00B44DB7">
        <w:rPr>
          <w:lang w:val="lv-LV"/>
        </w:rPr>
        <w:t>izgatavo vismaz 3 paralēli paraugi.</w:t>
      </w:r>
      <w:r w:rsidR="00AE4E96">
        <w:rPr>
          <w:lang w:val="lv-LV"/>
        </w:rPr>
        <w:t xml:space="preserve"> </w:t>
      </w:r>
      <w:r w:rsidR="00AE4E96" w:rsidRPr="00AE3050">
        <w:rPr>
          <w:rFonts w:asciiTheme="majorHAnsi" w:hAnsiTheme="majorHAnsi" w:cstheme="majorHAnsi"/>
        </w:rPr>
        <w:t>Ja projektēšanas gaitā vienlaicīgi no vienas sagatavotās maisījuma masas  tiek izgatavoti paraugi gan 7, gan 28, gan  28 dienu+ salumkusumizturības testam, ir pieļaujams izgatavot un testēt 2 paralēlos paraugus katrai testējamai īpašībai.</w:t>
      </w:r>
    </w:p>
    <w:p w14:paraId="325DA8A9" w14:textId="77777777" w:rsidR="00B04189" w:rsidRDefault="00B04189" w:rsidP="00E90B0F">
      <w:pPr>
        <w:pStyle w:val="Heading5"/>
        <w:rPr>
          <w:lang w:val="lv-LV"/>
        </w:rPr>
      </w:pPr>
      <w:r>
        <w:rPr>
          <w:lang w:val="lv-LV"/>
        </w:rPr>
        <w:t>Ar hidrauliskajām saistvielām saistītu maisījumu projektēšana</w:t>
      </w:r>
    </w:p>
    <w:p w14:paraId="2161A159" w14:textId="6E2E457D" w:rsidR="00B04189" w:rsidRPr="00B44DB7" w:rsidRDefault="00B04189" w:rsidP="00B04189">
      <w:pPr>
        <w:rPr>
          <w:lang w:val="lv-LV"/>
        </w:rPr>
      </w:pPr>
      <w:r w:rsidRPr="00B44DB7">
        <w:rPr>
          <w:lang w:val="lv-LV"/>
        </w:rPr>
        <w:t xml:space="preserve">Prasības ar cementu </w:t>
      </w:r>
      <w:r>
        <w:rPr>
          <w:lang w:val="lv-LV"/>
        </w:rPr>
        <w:t>vai CHCS</w:t>
      </w:r>
      <w:r w:rsidRPr="0063336D">
        <w:rPr>
          <w:lang w:val="lv-LV"/>
        </w:rPr>
        <w:t xml:space="preserve"> </w:t>
      </w:r>
      <w:r>
        <w:rPr>
          <w:lang w:val="lv-LV"/>
        </w:rPr>
        <w:t>aukstās pārstrādes maisījuma</w:t>
      </w:r>
      <w:r w:rsidRPr="00B44DB7" w:rsidDel="00AF6880">
        <w:rPr>
          <w:lang w:val="lv-LV"/>
        </w:rPr>
        <w:t xml:space="preserve"> </w:t>
      </w:r>
      <w:r w:rsidRPr="00B44DB7">
        <w:rPr>
          <w:lang w:val="lv-LV"/>
        </w:rPr>
        <w:t>sastāva projekta izstrādei noteiktas saskaņā ar LVS EN 14227-1 un LVS EN 14227-5.</w:t>
      </w:r>
    </w:p>
    <w:p w14:paraId="46336AE4" w14:textId="32D83EA7" w:rsidR="00260D0A" w:rsidRPr="0063336D" w:rsidRDefault="00260D0A" w:rsidP="00260D0A">
      <w:pPr>
        <w:rPr>
          <w:lang w:val="lv-LV"/>
        </w:rPr>
      </w:pPr>
      <w:r>
        <w:rPr>
          <w:lang w:val="lv-LV"/>
        </w:rPr>
        <w:t>I</w:t>
      </w:r>
      <w:r w:rsidRPr="0063336D">
        <w:rPr>
          <w:lang w:val="lv-LV"/>
        </w:rPr>
        <w:t xml:space="preserve">zgatavotos paraugus ieteicams kondicionēt veidnē 20±2 </w:t>
      </w:r>
      <w:r w:rsidRPr="0063336D">
        <w:rPr>
          <w:vertAlign w:val="superscript"/>
          <w:lang w:val="lv-LV"/>
        </w:rPr>
        <w:t>0</w:t>
      </w:r>
      <w:r w:rsidRPr="0063336D">
        <w:rPr>
          <w:lang w:val="lv-LV"/>
        </w:rPr>
        <w:t>C 1 dienu, tad jākondicionē 90</w:t>
      </w:r>
      <w:r>
        <w:rPr>
          <w:lang w:val="lv-LV"/>
        </w:rPr>
        <w:t>-</w:t>
      </w:r>
      <w:r w:rsidRPr="0063336D">
        <w:rPr>
          <w:lang w:val="lv-LV"/>
        </w:rPr>
        <w:t>100 % mitrumā</w:t>
      </w:r>
      <w:r>
        <w:rPr>
          <w:lang w:val="lv-LV"/>
        </w:rPr>
        <w:t xml:space="preserve"> (apstākļi būs nodrošināti, ja katrs paraugs būs iesaiņots atsevišķi,</w:t>
      </w:r>
      <w:r w:rsidRPr="0063336D">
        <w:rPr>
          <w:lang w:val="lv-LV"/>
        </w:rPr>
        <w:t xml:space="preserve"> ūdens necaurlaidīgā, cieši pieguļošā iesaiņojumā</w:t>
      </w:r>
      <w:r>
        <w:rPr>
          <w:lang w:val="lv-LV"/>
        </w:rPr>
        <w:t>)</w:t>
      </w:r>
      <w:r w:rsidRPr="0063336D">
        <w:rPr>
          <w:lang w:val="lv-LV"/>
        </w:rPr>
        <w:t xml:space="preserve"> 20±2 </w:t>
      </w:r>
      <w:r w:rsidRPr="0063336D">
        <w:rPr>
          <w:vertAlign w:val="superscript"/>
          <w:lang w:val="lv-LV"/>
        </w:rPr>
        <w:t>0</w:t>
      </w:r>
      <w:r w:rsidRPr="0063336D">
        <w:rPr>
          <w:lang w:val="lv-LV"/>
        </w:rPr>
        <w:t xml:space="preserve">C </w:t>
      </w:r>
      <w:r w:rsidR="00B04189">
        <w:rPr>
          <w:lang w:val="lv-LV"/>
        </w:rPr>
        <w:t xml:space="preserve">7 vai </w:t>
      </w:r>
      <w:r w:rsidRPr="0063336D">
        <w:rPr>
          <w:lang w:val="lv-LV"/>
        </w:rPr>
        <w:t xml:space="preserve">26 dienas (vai citu dienu skaitu, ja paredzēts), pēc tam paraugi jāizsaiņo un pilnībā jāiegremdē ūdenī 20±2 </w:t>
      </w:r>
      <w:r w:rsidRPr="0063336D">
        <w:rPr>
          <w:vertAlign w:val="superscript"/>
          <w:lang w:val="lv-LV"/>
        </w:rPr>
        <w:t>0</w:t>
      </w:r>
      <w:r w:rsidRPr="0063336D">
        <w:rPr>
          <w:lang w:val="lv-LV"/>
        </w:rPr>
        <w:t xml:space="preserve">C  1 dienu. Kopumā pēc </w:t>
      </w:r>
      <w:r w:rsidR="00B04189">
        <w:rPr>
          <w:lang w:val="lv-LV"/>
        </w:rPr>
        <w:t>7 vai 28</w:t>
      </w:r>
      <w:r w:rsidRPr="0063336D">
        <w:rPr>
          <w:lang w:val="lv-LV"/>
        </w:rPr>
        <w:t xml:space="preserve"> dienu cietēšanas (vai citu dienu skaita, ja paredzēts) testē spiedes stiprību.</w:t>
      </w:r>
      <w:r>
        <w:rPr>
          <w:lang w:val="lv-LV"/>
        </w:rPr>
        <w:t xml:space="preserve"> </w:t>
      </w:r>
      <w:r w:rsidRPr="0063336D">
        <w:rPr>
          <w:lang w:val="lv-LV"/>
        </w:rPr>
        <w:t>Paraugus kondicionēšanas vidē</w:t>
      </w:r>
      <w:r w:rsidR="005D69D6" w:rsidRPr="005D69D6">
        <w:rPr>
          <w:lang w:val="lv-LV"/>
        </w:rPr>
        <w:t xml:space="preserve"> </w:t>
      </w:r>
      <w:r w:rsidR="005D69D6">
        <w:rPr>
          <w:lang w:val="lv-LV"/>
        </w:rPr>
        <w:t>jānovieto vertikāli, tos</w:t>
      </w:r>
      <w:r w:rsidRPr="0063336D">
        <w:rPr>
          <w:lang w:val="lv-LV"/>
        </w:rPr>
        <w:t xml:space="preserve"> nedrīkst novietot cieši vienu pie otra, vai arī sakraut vienu virs otra.</w:t>
      </w:r>
    </w:p>
    <w:p w14:paraId="126B7B9E" w14:textId="49CA731B" w:rsidR="00B9576A" w:rsidRPr="00B44DB7" w:rsidRDefault="00260D0A" w:rsidP="00260D0A">
      <w:pPr>
        <w:rPr>
          <w:lang w:val="lv-LV"/>
        </w:rPr>
      </w:pPr>
      <w:r w:rsidRPr="0063336D">
        <w:rPr>
          <w:lang w:val="lv-LV"/>
        </w:rPr>
        <w:t>24 h kondicionēšan</w:t>
      </w:r>
      <w:r>
        <w:rPr>
          <w:lang w:val="lv-LV"/>
        </w:rPr>
        <w:t>a</w:t>
      </w:r>
      <w:r w:rsidRPr="0063336D">
        <w:rPr>
          <w:lang w:val="lv-LV"/>
        </w:rPr>
        <w:t xml:space="preserve"> 70-75 </w:t>
      </w:r>
      <w:r w:rsidRPr="0063336D">
        <w:rPr>
          <w:rFonts w:ascii="Cambria Math" w:hAnsi="Cambria Math"/>
          <w:lang w:val="lv-LV" w:eastAsia="ja-JP"/>
        </w:rPr>
        <w:t>℃</w:t>
      </w:r>
      <w:r w:rsidRPr="0063336D">
        <w:rPr>
          <w:lang w:val="lv-LV"/>
        </w:rPr>
        <w:t xml:space="preserve"> </w:t>
      </w:r>
      <w:r>
        <w:rPr>
          <w:lang w:val="lv-LV"/>
        </w:rPr>
        <w:t>jā</w:t>
      </w:r>
      <w:r w:rsidRPr="0063336D">
        <w:rPr>
          <w:lang w:val="lv-LV"/>
        </w:rPr>
        <w:t>veic ventilējāmā krāsnī</w:t>
      </w:r>
      <w:r>
        <w:rPr>
          <w:lang w:val="lv-LV"/>
        </w:rPr>
        <w:t xml:space="preserve"> (ja šādi paraugi un testēšana ir paredzēti).</w:t>
      </w:r>
      <w:r w:rsidRPr="0063336D">
        <w:rPr>
          <w:lang w:val="lv-LV"/>
        </w:rPr>
        <w:t xml:space="preserve"> </w:t>
      </w:r>
      <w:r>
        <w:rPr>
          <w:lang w:val="lv-LV"/>
        </w:rPr>
        <w:t>Katram p</w:t>
      </w:r>
      <w:r w:rsidRPr="0063336D">
        <w:rPr>
          <w:lang w:val="lv-LV"/>
        </w:rPr>
        <w:t>ara</w:t>
      </w:r>
      <w:r>
        <w:rPr>
          <w:lang w:val="lv-LV"/>
        </w:rPr>
        <w:t>ugam jābūt iesaiņotam</w:t>
      </w:r>
      <w:r w:rsidRPr="0063336D">
        <w:rPr>
          <w:lang w:val="lv-LV"/>
        </w:rPr>
        <w:t xml:space="preserve"> ūdens necaurlaidīgā, cieši pieguļošā iesaiņojumā. Pēc 24 h kondicionēšanas krāsnī paraugu</w:t>
      </w:r>
      <w:r>
        <w:rPr>
          <w:lang w:val="lv-LV"/>
        </w:rPr>
        <w:t>s</w:t>
      </w:r>
      <w:r w:rsidRPr="0063336D">
        <w:rPr>
          <w:lang w:val="lv-LV"/>
        </w:rPr>
        <w:t xml:space="preserve"> atdzesē laboratorijas telpā, tad paraugu</w:t>
      </w:r>
      <w:r>
        <w:rPr>
          <w:lang w:val="lv-LV"/>
        </w:rPr>
        <w:t>s</w:t>
      </w:r>
      <w:r w:rsidRPr="0063336D">
        <w:rPr>
          <w:lang w:val="lv-LV"/>
        </w:rPr>
        <w:t xml:space="preserve"> </w:t>
      </w:r>
      <w:r>
        <w:rPr>
          <w:lang w:val="lv-LV"/>
        </w:rPr>
        <w:t>jā</w:t>
      </w:r>
      <w:r w:rsidRPr="0063336D">
        <w:rPr>
          <w:lang w:val="lv-LV"/>
        </w:rPr>
        <w:t>izsaiņo un pirms testēšanas</w:t>
      </w:r>
      <w:r>
        <w:rPr>
          <w:lang w:val="lv-LV"/>
        </w:rPr>
        <w:t xml:space="preserve"> pilnībā</w:t>
      </w:r>
      <w:r w:rsidRPr="0063336D">
        <w:rPr>
          <w:lang w:val="lv-LV"/>
        </w:rPr>
        <w:t xml:space="preserve"> </w:t>
      </w:r>
      <w:r>
        <w:rPr>
          <w:lang w:val="lv-LV"/>
        </w:rPr>
        <w:t>jā</w:t>
      </w:r>
      <w:r w:rsidRPr="0063336D">
        <w:rPr>
          <w:lang w:val="lv-LV"/>
        </w:rPr>
        <w:t xml:space="preserve">iegremdē ūdenī 20±2 </w:t>
      </w:r>
      <w:r w:rsidRPr="0063336D">
        <w:rPr>
          <w:vertAlign w:val="superscript"/>
          <w:lang w:val="lv-LV"/>
        </w:rPr>
        <w:t>0</w:t>
      </w:r>
      <w:r w:rsidRPr="0063336D">
        <w:rPr>
          <w:lang w:val="lv-LV"/>
        </w:rPr>
        <w:t>C 4 h.</w:t>
      </w:r>
    </w:p>
    <w:p w14:paraId="40721E8F" w14:textId="2180B29F" w:rsidR="00B9576A" w:rsidRDefault="00B9576A" w:rsidP="00B9576A">
      <w:pPr>
        <w:rPr>
          <w:lang w:val="lv-LV"/>
        </w:rPr>
      </w:pPr>
      <w:r w:rsidRPr="00B44DB7">
        <w:rPr>
          <w:lang w:val="lv-LV"/>
        </w:rPr>
        <w:t xml:space="preserve">Ja spiedes stiprība pēc </w:t>
      </w:r>
      <w:r w:rsidR="00B04189">
        <w:rPr>
          <w:lang w:val="lv-LV"/>
        </w:rPr>
        <w:t>7</w:t>
      </w:r>
      <w:r w:rsidR="00B04189" w:rsidRPr="00B44DB7">
        <w:rPr>
          <w:lang w:val="lv-LV"/>
        </w:rPr>
        <w:t xml:space="preserve"> </w:t>
      </w:r>
      <w:r w:rsidRPr="00B44DB7">
        <w:rPr>
          <w:lang w:val="lv-LV"/>
        </w:rPr>
        <w:t>dienu cietēšanas ir atbilstoša prasībām, tad paraugiem pēc 28 dienu cietēšanas</w:t>
      </w:r>
      <w:r w:rsidR="005D4CD5">
        <w:rPr>
          <w:lang w:val="lv-LV"/>
        </w:rPr>
        <w:t xml:space="preserve"> testē spiedes stiprību,</w:t>
      </w:r>
      <w:r w:rsidRPr="00B44DB7">
        <w:rPr>
          <w:lang w:val="lv-LV"/>
        </w:rPr>
        <w:t xml:space="preserve"> papildus veic 10 sasaldēšanas/atkausēšanas ciklus saskaņā ar LVS CEN/TS 12390-9 un testē spiedes stiprību.</w:t>
      </w:r>
    </w:p>
    <w:p w14:paraId="104643B8" w14:textId="1937CF5A" w:rsidR="00260D0A" w:rsidRPr="00B44DB7" w:rsidRDefault="00260D0A" w:rsidP="00B9576A">
      <w:pPr>
        <w:rPr>
          <w:lang w:val="lv-LV"/>
        </w:rPr>
      </w:pPr>
      <w:r w:rsidRPr="001B1630">
        <w:rPr>
          <w:lang w:val="lv-LV"/>
        </w:rPr>
        <w:t xml:space="preserve">Galīgo </w:t>
      </w:r>
      <w:r>
        <w:rPr>
          <w:lang w:val="lv-LV"/>
        </w:rPr>
        <w:t xml:space="preserve">saistvielas saturu un </w:t>
      </w:r>
      <w:r w:rsidRPr="001B1630">
        <w:rPr>
          <w:lang w:val="lv-LV"/>
        </w:rPr>
        <w:t>materiālu kombināciju nosaka, izvērtējot iegūtos testēšanas rezultātus, izvēlotie</w:t>
      </w:r>
      <w:r>
        <w:rPr>
          <w:lang w:val="lv-LV"/>
        </w:rPr>
        <w:t xml:space="preserve">s </w:t>
      </w:r>
      <w:r>
        <w:rPr>
          <w:lang w:val="lv-LV"/>
        </w:rPr>
        <w:fldChar w:fldCharType="begin"/>
      </w:r>
      <w:r>
        <w:rPr>
          <w:lang w:val="lv-LV"/>
        </w:rPr>
        <w:instrText xml:space="preserve"> REF _Ref324769867 \r \h </w:instrText>
      </w:r>
      <w:r>
        <w:rPr>
          <w:lang w:val="lv-LV"/>
        </w:rPr>
      </w:r>
      <w:r>
        <w:rPr>
          <w:lang w:val="lv-LV"/>
        </w:rPr>
        <w:fldChar w:fldCharType="separate"/>
      </w:r>
      <w:r w:rsidR="006D5111">
        <w:rPr>
          <w:lang w:val="lv-LV"/>
        </w:rPr>
        <w:t>6.3-2</w:t>
      </w:r>
      <w:r>
        <w:rPr>
          <w:lang w:val="lv-LV"/>
        </w:rPr>
        <w:fldChar w:fldCharType="end"/>
      </w:r>
      <w:r>
        <w:rPr>
          <w:lang w:val="lv-LV"/>
        </w:rPr>
        <w:t xml:space="preserve"> </w:t>
      </w:r>
      <w:r w:rsidRPr="0016751D">
        <w:rPr>
          <w:lang w:val="lv-LV"/>
        </w:rPr>
        <w:t>tabulas prasībām</w:t>
      </w:r>
      <w:r>
        <w:rPr>
          <w:lang w:val="lv-LV"/>
        </w:rPr>
        <w:t xml:space="preserve"> atbilstošu risinājumu</w:t>
      </w:r>
      <w:r w:rsidRPr="0016751D">
        <w:rPr>
          <w:lang w:val="lv-LV"/>
        </w:rPr>
        <w:t>.</w:t>
      </w:r>
    </w:p>
    <w:p w14:paraId="750B3CB2" w14:textId="0361DCC2" w:rsidR="00B9576A" w:rsidRPr="000B6187" w:rsidRDefault="00B9576A" w:rsidP="00425BBC">
      <w:pPr>
        <w:pStyle w:val="Heading8"/>
      </w:pPr>
      <w:bookmarkStart w:id="3141" w:name="_Ref324769867"/>
      <w:r w:rsidRPr="00F158FC">
        <w:t>tabula</w:t>
      </w:r>
      <w:r>
        <w:t>.</w:t>
      </w:r>
      <w:r w:rsidRPr="000B6187">
        <w:t xml:space="preserve"> Prasības ar </w:t>
      </w:r>
      <w:r w:rsidR="00552604">
        <w:t>hidrauliskajām saistvielām</w:t>
      </w:r>
      <w:r>
        <w:t xml:space="preserve"> saistītam maisījumam</w:t>
      </w:r>
      <w:bookmarkEnd w:id="3141"/>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1559"/>
        <w:gridCol w:w="1408"/>
        <w:gridCol w:w="932"/>
        <w:gridCol w:w="1629"/>
      </w:tblGrid>
      <w:tr w:rsidR="00B9576A" w:rsidRPr="000B6187" w14:paraId="453A6263" w14:textId="77777777" w:rsidTr="00081F3A">
        <w:trPr>
          <w:cantSplit/>
          <w:trHeight w:val="665"/>
          <w:tblHeader/>
        </w:trPr>
        <w:tc>
          <w:tcPr>
            <w:tcW w:w="3686" w:type="dxa"/>
            <w:shd w:val="clear" w:color="auto" w:fill="auto"/>
            <w:tcMar>
              <w:top w:w="0" w:type="dxa"/>
              <w:left w:w="0" w:type="dxa"/>
              <w:bottom w:w="0" w:type="dxa"/>
              <w:right w:w="0" w:type="dxa"/>
            </w:tcMar>
            <w:vAlign w:val="center"/>
          </w:tcPr>
          <w:p w14:paraId="4B247652" w14:textId="77777777" w:rsidR="00B9576A" w:rsidRPr="000B6187" w:rsidRDefault="00B9576A" w:rsidP="00192F50">
            <w:pPr>
              <w:pStyle w:val="Tablehead"/>
            </w:pPr>
            <w:r w:rsidRPr="000B6187">
              <w:t>Īpašība, mērvienība</w:t>
            </w:r>
          </w:p>
        </w:tc>
        <w:tc>
          <w:tcPr>
            <w:tcW w:w="1559" w:type="dxa"/>
            <w:shd w:val="clear" w:color="auto" w:fill="auto"/>
            <w:tcMar>
              <w:top w:w="0" w:type="dxa"/>
              <w:left w:w="0" w:type="dxa"/>
              <w:bottom w:w="0" w:type="dxa"/>
              <w:right w:w="0" w:type="dxa"/>
            </w:tcMar>
            <w:vAlign w:val="center"/>
          </w:tcPr>
          <w:p w14:paraId="50DBF2CB" w14:textId="77777777" w:rsidR="00B9576A" w:rsidRPr="000B6187" w:rsidRDefault="00B9576A" w:rsidP="00192F50">
            <w:pPr>
              <w:pStyle w:val="Tablehead"/>
            </w:pPr>
            <w:r w:rsidRPr="000B6187">
              <w:t>Testēšanas metode</w:t>
            </w:r>
          </w:p>
        </w:tc>
        <w:tc>
          <w:tcPr>
            <w:tcW w:w="1408" w:type="dxa"/>
            <w:shd w:val="clear" w:color="auto" w:fill="auto"/>
            <w:tcMar>
              <w:top w:w="0" w:type="dxa"/>
              <w:left w:w="0" w:type="dxa"/>
              <w:bottom w:w="0" w:type="dxa"/>
              <w:right w:w="0" w:type="dxa"/>
            </w:tcMar>
            <w:vAlign w:val="center"/>
          </w:tcPr>
          <w:p w14:paraId="20FE28C5" w14:textId="77777777" w:rsidR="00B9576A" w:rsidRPr="000B6187" w:rsidRDefault="00B9576A" w:rsidP="00192F50">
            <w:pPr>
              <w:pStyle w:val="Tablehead"/>
            </w:pPr>
            <w:r w:rsidRPr="000B6187">
              <w:t>Atsauce uz</w:t>
            </w:r>
          </w:p>
          <w:p w14:paraId="516ECAEF" w14:textId="77777777" w:rsidR="00B9576A" w:rsidRDefault="00B9576A" w:rsidP="00192F50">
            <w:pPr>
              <w:pStyle w:val="Tablehead"/>
            </w:pPr>
            <w:r w:rsidRPr="000B6187">
              <w:t>LVS EN 14227-1</w:t>
            </w:r>
          </w:p>
          <w:p w14:paraId="226C0399" w14:textId="7B0D1F7E" w:rsidR="00B9576A" w:rsidRPr="000B6187" w:rsidRDefault="00260D0A" w:rsidP="00192F50">
            <w:pPr>
              <w:pStyle w:val="Tablehead"/>
            </w:pPr>
            <w:r>
              <w:t xml:space="preserve">LVS EN </w:t>
            </w:r>
            <w:r w:rsidR="00B9576A">
              <w:t>14227-5</w:t>
            </w:r>
          </w:p>
        </w:tc>
        <w:tc>
          <w:tcPr>
            <w:tcW w:w="932" w:type="dxa"/>
            <w:shd w:val="clear" w:color="auto" w:fill="auto"/>
            <w:tcMar>
              <w:top w:w="0" w:type="dxa"/>
              <w:left w:w="0" w:type="dxa"/>
              <w:bottom w:w="0" w:type="dxa"/>
              <w:right w:w="0" w:type="dxa"/>
            </w:tcMar>
            <w:vAlign w:val="center"/>
          </w:tcPr>
          <w:p w14:paraId="24D2D714" w14:textId="77777777" w:rsidR="00B9576A" w:rsidRPr="000B6187" w:rsidRDefault="00B9576A" w:rsidP="00192F50">
            <w:pPr>
              <w:pStyle w:val="Tablehead"/>
            </w:pPr>
            <w:r w:rsidRPr="000B6187">
              <w:t>Kategorija</w:t>
            </w:r>
          </w:p>
        </w:tc>
        <w:tc>
          <w:tcPr>
            <w:tcW w:w="1629" w:type="dxa"/>
            <w:shd w:val="clear" w:color="auto" w:fill="auto"/>
            <w:tcMar>
              <w:top w:w="0" w:type="dxa"/>
              <w:left w:w="0" w:type="dxa"/>
              <w:bottom w:w="0" w:type="dxa"/>
              <w:right w:w="0" w:type="dxa"/>
            </w:tcMar>
            <w:vAlign w:val="center"/>
          </w:tcPr>
          <w:p w14:paraId="4791F394" w14:textId="77777777" w:rsidR="00B9576A" w:rsidRPr="000B6187" w:rsidRDefault="00B9576A" w:rsidP="00192F50">
            <w:pPr>
              <w:pStyle w:val="Tablehead"/>
            </w:pPr>
            <w:r w:rsidRPr="000B6187">
              <w:t>Prasība</w:t>
            </w:r>
          </w:p>
        </w:tc>
      </w:tr>
      <w:tr w:rsidR="00B9576A" w:rsidRPr="000B6187" w14:paraId="1545A031" w14:textId="77777777" w:rsidTr="00081F3A">
        <w:trPr>
          <w:cantSplit/>
          <w:trHeight w:val="435"/>
        </w:trPr>
        <w:tc>
          <w:tcPr>
            <w:tcW w:w="3686" w:type="dxa"/>
            <w:shd w:val="clear" w:color="auto" w:fill="auto"/>
            <w:tcMar>
              <w:top w:w="0" w:type="dxa"/>
              <w:left w:w="0" w:type="dxa"/>
              <w:bottom w:w="0" w:type="dxa"/>
              <w:right w:w="0" w:type="dxa"/>
            </w:tcMar>
          </w:tcPr>
          <w:p w14:paraId="6BDD3FD6" w14:textId="77777777" w:rsidR="00B9576A" w:rsidRPr="000B6187" w:rsidRDefault="00B9576A" w:rsidP="00F063AF">
            <w:pPr>
              <w:pStyle w:val="Tabletext"/>
            </w:pPr>
            <w:r w:rsidRPr="000B6187">
              <w:t>Reciklēto materiālu maisījuma granulometriskais sastāvs (bez saistvielas)</w:t>
            </w:r>
          </w:p>
        </w:tc>
        <w:tc>
          <w:tcPr>
            <w:tcW w:w="1559" w:type="dxa"/>
            <w:shd w:val="clear" w:color="auto" w:fill="auto"/>
            <w:tcMar>
              <w:top w:w="0" w:type="dxa"/>
              <w:left w:w="0" w:type="dxa"/>
              <w:bottom w:w="0" w:type="dxa"/>
              <w:right w:w="0" w:type="dxa"/>
            </w:tcMar>
          </w:tcPr>
          <w:p w14:paraId="21E6E6B6" w14:textId="77777777" w:rsidR="00B9576A" w:rsidRPr="000B6187" w:rsidRDefault="00B9576A" w:rsidP="00F063AF">
            <w:pPr>
              <w:pStyle w:val="Tabletext"/>
            </w:pPr>
            <w:r w:rsidRPr="000B6187">
              <w:t>LVS EN 933-1</w:t>
            </w:r>
          </w:p>
        </w:tc>
        <w:tc>
          <w:tcPr>
            <w:tcW w:w="1408" w:type="dxa"/>
            <w:shd w:val="clear" w:color="auto" w:fill="auto"/>
            <w:tcMar>
              <w:top w:w="0" w:type="dxa"/>
              <w:left w:w="0" w:type="dxa"/>
              <w:bottom w:w="0" w:type="dxa"/>
              <w:right w:w="0" w:type="dxa"/>
            </w:tcMar>
          </w:tcPr>
          <w:p w14:paraId="322D923C" w14:textId="73A26947" w:rsidR="00B9576A" w:rsidRDefault="00B9576A" w:rsidP="00F063AF">
            <w:pPr>
              <w:pStyle w:val="Tabletext"/>
            </w:pPr>
            <w:r>
              <w:t>6.1</w:t>
            </w:r>
            <w:r w:rsidRPr="000B6187">
              <w:t xml:space="preserve">. </w:t>
            </w:r>
            <w:r w:rsidR="00C92FDB">
              <w:t>p.</w:t>
            </w:r>
          </w:p>
          <w:p w14:paraId="194FD187" w14:textId="0003B343" w:rsidR="00B9576A" w:rsidRPr="000B6187" w:rsidRDefault="00B9576A" w:rsidP="00F063AF">
            <w:pPr>
              <w:pStyle w:val="Tabletext"/>
            </w:pPr>
            <w:r>
              <w:t xml:space="preserve">6.1. </w:t>
            </w:r>
            <w:r w:rsidR="00C92FDB">
              <w:t>p.</w:t>
            </w:r>
          </w:p>
        </w:tc>
        <w:tc>
          <w:tcPr>
            <w:tcW w:w="932" w:type="dxa"/>
            <w:shd w:val="clear" w:color="auto" w:fill="auto"/>
            <w:tcMar>
              <w:top w:w="0" w:type="dxa"/>
              <w:left w:w="0" w:type="dxa"/>
              <w:bottom w:w="0" w:type="dxa"/>
              <w:right w:w="0" w:type="dxa"/>
            </w:tcMar>
            <w:vAlign w:val="center"/>
          </w:tcPr>
          <w:p w14:paraId="2625F7B2" w14:textId="77777777" w:rsidR="00B9576A" w:rsidRPr="000B6187" w:rsidRDefault="00B9576A" w:rsidP="00192F50">
            <w:pPr>
              <w:pStyle w:val="Tablehead"/>
            </w:pPr>
            <w:r w:rsidRPr="000B6187">
              <w:t>-</w:t>
            </w:r>
          </w:p>
        </w:tc>
        <w:tc>
          <w:tcPr>
            <w:tcW w:w="1629" w:type="dxa"/>
            <w:shd w:val="clear" w:color="auto" w:fill="auto"/>
            <w:tcMar>
              <w:top w:w="0" w:type="dxa"/>
              <w:left w:w="0" w:type="dxa"/>
              <w:bottom w:w="0" w:type="dxa"/>
              <w:right w:w="0" w:type="dxa"/>
            </w:tcMar>
            <w:vAlign w:val="center"/>
          </w:tcPr>
          <w:p w14:paraId="199C1E5D" w14:textId="77777777" w:rsidR="00B9576A" w:rsidRPr="000B6187" w:rsidRDefault="00B9576A" w:rsidP="00192F50">
            <w:pPr>
              <w:pStyle w:val="Tablehead"/>
            </w:pPr>
            <w:r w:rsidRPr="000B6187">
              <w:t xml:space="preserve">deklarē atbilstoši </w:t>
            </w:r>
            <w:r>
              <w:t xml:space="preserve">paredzētajam </w:t>
            </w:r>
          </w:p>
        </w:tc>
      </w:tr>
      <w:tr w:rsidR="00B9576A" w:rsidRPr="000B6187" w14:paraId="233CCF73" w14:textId="77777777" w:rsidTr="00081F3A">
        <w:trPr>
          <w:cantSplit/>
          <w:trHeight w:val="101"/>
        </w:trPr>
        <w:tc>
          <w:tcPr>
            <w:tcW w:w="3686" w:type="dxa"/>
            <w:shd w:val="clear" w:color="auto" w:fill="auto"/>
            <w:tcMar>
              <w:top w:w="0" w:type="dxa"/>
              <w:left w:w="0" w:type="dxa"/>
              <w:bottom w:w="0" w:type="dxa"/>
              <w:right w:w="0" w:type="dxa"/>
            </w:tcMar>
          </w:tcPr>
          <w:p w14:paraId="2B1F3971" w14:textId="4171281D" w:rsidR="00B9576A" w:rsidRPr="000B6187" w:rsidRDefault="00B9576A" w:rsidP="00F063AF">
            <w:pPr>
              <w:pStyle w:val="Tabletext"/>
            </w:pPr>
            <w:r w:rsidRPr="000B6187">
              <w:t>Sastāvdaļu proporcijas</w:t>
            </w:r>
            <w:r w:rsidR="00260D0A" w:rsidRPr="00764D1A">
              <w:rPr>
                <w:lang w:val="lv-LV"/>
              </w:rPr>
              <w:t>, kas izteiktas kā katras sastāvdaļas sausas masas procentuālais daudzums no kopējās maisījuma sausās masas</w:t>
            </w:r>
            <w:r w:rsidR="00260D0A">
              <w:rPr>
                <w:lang w:val="lv-LV"/>
              </w:rPr>
              <w:t xml:space="preserve"> un </w:t>
            </w:r>
            <w:r w:rsidR="00260D0A" w:rsidRPr="00764D1A">
              <w:rPr>
                <w:lang w:val="lv-LV"/>
              </w:rPr>
              <w:t xml:space="preserve"> granulometrisk</w:t>
            </w:r>
            <w:r w:rsidR="00260D0A">
              <w:rPr>
                <w:lang w:val="lv-LV"/>
              </w:rPr>
              <w:t>ie</w:t>
            </w:r>
            <w:r w:rsidR="00260D0A" w:rsidRPr="00764D1A">
              <w:rPr>
                <w:lang w:val="lv-LV"/>
              </w:rPr>
              <w:t xml:space="preserve"> sastāv</w:t>
            </w:r>
            <w:r w:rsidR="00260D0A">
              <w:rPr>
                <w:lang w:val="lv-LV"/>
              </w:rPr>
              <w:t>i</w:t>
            </w:r>
          </w:p>
        </w:tc>
        <w:tc>
          <w:tcPr>
            <w:tcW w:w="1559" w:type="dxa"/>
            <w:shd w:val="clear" w:color="auto" w:fill="auto"/>
            <w:tcMar>
              <w:top w:w="0" w:type="dxa"/>
              <w:left w:w="0" w:type="dxa"/>
              <w:bottom w:w="0" w:type="dxa"/>
              <w:right w:w="0" w:type="dxa"/>
            </w:tcMar>
          </w:tcPr>
          <w:p w14:paraId="67EB5C05" w14:textId="77777777" w:rsidR="00B9576A" w:rsidRPr="000B6187" w:rsidRDefault="00B9576A" w:rsidP="00F063AF">
            <w:pPr>
              <w:pStyle w:val="Tabletext"/>
            </w:pPr>
            <w:r w:rsidRPr="000B6187">
              <w:t>LVS EN 933-1</w:t>
            </w:r>
          </w:p>
        </w:tc>
        <w:tc>
          <w:tcPr>
            <w:tcW w:w="1408" w:type="dxa"/>
            <w:shd w:val="clear" w:color="auto" w:fill="auto"/>
            <w:tcMar>
              <w:top w:w="0" w:type="dxa"/>
              <w:left w:w="0" w:type="dxa"/>
              <w:bottom w:w="0" w:type="dxa"/>
              <w:right w:w="0" w:type="dxa"/>
            </w:tcMar>
          </w:tcPr>
          <w:p w14:paraId="4B361FF4" w14:textId="1BF8E9B5" w:rsidR="00B9576A" w:rsidRDefault="00B9576A" w:rsidP="00F063AF">
            <w:pPr>
              <w:pStyle w:val="Tabletext"/>
            </w:pPr>
            <w:r>
              <w:t xml:space="preserve">6.3. </w:t>
            </w:r>
            <w:r w:rsidR="00C92FDB">
              <w:t>p.</w:t>
            </w:r>
          </w:p>
          <w:p w14:paraId="7674C24F" w14:textId="2C8D057A" w:rsidR="00B9576A" w:rsidRPr="000B6187" w:rsidRDefault="00B9576A" w:rsidP="00F063AF">
            <w:pPr>
              <w:pStyle w:val="Tabletext"/>
            </w:pPr>
            <w:r>
              <w:t>6.3</w:t>
            </w:r>
            <w:r w:rsidRPr="000B6187">
              <w:t xml:space="preserve">. </w:t>
            </w:r>
            <w:r w:rsidR="00645577" w:rsidRPr="000B6187">
              <w:t>p</w:t>
            </w:r>
            <w:r w:rsidR="008F4A09">
              <w:t>.</w:t>
            </w:r>
          </w:p>
        </w:tc>
        <w:tc>
          <w:tcPr>
            <w:tcW w:w="932" w:type="dxa"/>
            <w:shd w:val="clear" w:color="auto" w:fill="auto"/>
            <w:tcMar>
              <w:top w:w="0" w:type="dxa"/>
              <w:left w:w="0" w:type="dxa"/>
              <w:bottom w:w="0" w:type="dxa"/>
              <w:right w:w="0" w:type="dxa"/>
            </w:tcMar>
            <w:vAlign w:val="center"/>
          </w:tcPr>
          <w:p w14:paraId="784F3566" w14:textId="77777777" w:rsidR="00B9576A" w:rsidRPr="000B6187" w:rsidRDefault="00B9576A" w:rsidP="00192F50">
            <w:pPr>
              <w:pStyle w:val="Tablehead"/>
            </w:pPr>
            <w:r w:rsidRPr="000B6187">
              <w:t>-</w:t>
            </w:r>
          </w:p>
        </w:tc>
        <w:tc>
          <w:tcPr>
            <w:tcW w:w="1629" w:type="dxa"/>
            <w:shd w:val="clear" w:color="auto" w:fill="auto"/>
            <w:tcMar>
              <w:top w:w="0" w:type="dxa"/>
              <w:left w:w="0" w:type="dxa"/>
              <w:bottom w:w="0" w:type="dxa"/>
              <w:right w:w="0" w:type="dxa"/>
            </w:tcMar>
            <w:vAlign w:val="center"/>
          </w:tcPr>
          <w:p w14:paraId="11C08F0E" w14:textId="758DD76E" w:rsidR="00B9576A" w:rsidRPr="000B6187" w:rsidRDefault="00B04189" w:rsidP="00192F50">
            <w:pPr>
              <w:pStyle w:val="Tablehead"/>
            </w:pPr>
            <w:r>
              <w:t>deklarē</w:t>
            </w:r>
          </w:p>
        </w:tc>
      </w:tr>
      <w:tr w:rsidR="00B9576A" w:rsidRPr="000B6187" w14:paraId="04A55F4A" w14:textId="77777777" w:rsidTr="00081F3A">
        <w:trPr>
          <w:cantSplit/>
          <w:trHeight w:val="130"/>
        </w:trPr>
        <w:tc>
          <w:tcPr>
            <w:tcW w:w="3686" w:type="dxa"/>
            <w:shd w:val="clear" w:color="auto" w:fill="auto"/>
            <w:tcMar>
              <w:top w:w="0" w:type="dxa"/>
              <w:left w:w="0" w:type="dxa"/>
              <w:bottom w:w="0" w:type="dxa"/>
              <w:right w:w="0" w:type="dxa"/>
            </w:tcMar>
          </w:tcPr>
          <w:p w14:paraId="6EEF2D91" w14:textId="5D8E9D88" w:rsidR="00B9576A" w:rsidRPr="000B6187" w:rsidRDefault="00260D0A" w:rsidP="00F063AF">
            <w:pPr>
              <w:pStyle w:val="Tabletext"/>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1559" w:type="dxa"/>
            <w:shd w:val="clear" w:color="auto" w:fill="auto"/>
            <w:tcMar>
              <w:top w:w="0" w:type="dxa"/>
              <w:left w:w="0" w:type="dxa"/>
              <w:bottom w:w="0" w:type="dxa"/>
              <w:right w:w="0" w:type="dxa"/>
            </w:tcMar>
          </w:tcPr>
          <w:p w14:paraId="68B3F5C1" w14:textId="77777777" w:rsidR="00B9576A" w:rsidRPr="000B6187" w:rsidRDefault="00B9576A" w:rsidP="00F063AF">
            <w:pPr>
              <w:pStyle w:val="Tabletext"/>
            </w:pPr>
            <w:r w:rsidRPr="000B6187">
              <w:t>LVS EN 13286-2</w:t>
            </w:r>
          </w:p>
        </w:tc>
        <w:tc>
          <w:tcPr>
            <w:tcW w:w="1408" w:type="dxa"/>
            <w:shd w:val="clear" w:color="auto" w:fill="auto"/>
            <w:tcMar>
              <w:top w:w="0" w:type="dxa"/>
              <w:left w:w="0" w:type="dxa"/>
              <w:bottom w:w="0" w:type="dxa"/>
              <w:right w:w="0" w:type="dxa"/>
            </w:tcMar>
          </w:tcPr>
          <w:p w14:paraId="5AE7E479" w14:textId="7E372059" w:rsidR="00B9576A" w:rsidRDefault="00B9576A" w:rsidP="00F063AF">
            <w:pPr>
              <w:pStyle w:val="Tabletext"/>
            </w:pPr>
            <w:r>
              <w:t>6.2</w:t>
            </w:r>
            <w:r w:rsidRPr="000B6187">
              <w:t xml:space="preserve">. </w:t>
            </w:r>
            <w:r w:rsidR="00C92FDB">
              <w:t>p.</w:t>
            </w:r>
          </w:p>
          <w:p w14:paraId="0D34DD5D" w14:textId="3CFBFC8C" w:rsidR="00B9576A" w:rsidRPr="000B6187" w:rsidRDefault="00B9576A" w:rsidP="00F063AF">
            <w:pPr>
              <w:pStyle w:val="Tabletext"/>
            </w:pPr>
            <w:r>
              <w:t xml:space="preserve">6.2. </w:t>
            </w:r>
            <w:r w:rsidR="00C92FDB">
              <w:t>p.</w:t>
            </w:r>
          </w:p>
        </w:tc>
        <w:tc>
          <w:tcPr>
            <w:tcW w:w="932" w:type="dxa"/>
            <w:shd w:val="clear" w:color="auto" w:fill="auto"/>
            <w:tcMar>
              <w:top w:w="0" w:type="dxa"/>
              <w:left w:w="0" w:type="dxa"/>
              <w:bottom w:w="0" w:type="dxa"/>
              <w:right w:w="0" w:type="dxa"/>
            </w:tcMar>
            <w:vAlign w:val="center"/>
          </w:tcPr>
          <w:p w14:paraId="401CDF60" w14:textId="77777777" w:rsidR="00B9576A" w:rsidRPr="000B6187" w:rsidRDefault="00B9576A" w:rsidP="00192F50">
            <w:pPr>
              <w:pStyle w:val="Tablehead"/>
            </w:pPr>
            <w:r w:rsidRPr="000B6187">
              <w:t>-</w:t>
            </w:r>
          </w:p>
        </w:tc>
        <w:tc>
          <w:tcPr>
            <w:tcW w:w="1629" w:type="dxa"/>
            <w:shd w:val="clear" w:color="auto" w:fill="auto"/>
            <w:tcMar>
              <w:top w:w="0" w:type="dxa"/>
              <w:left w:w="0" w:type="dxa"/>
              <w:bottom w:w="0" w:type="dxa"/>
              <w:right w:w="0" w:type="dxa"/>
            </w:tcMar>
            <w:vAlign w:val="center"/>
          </w:tcPr>
          <w:p w14:paraId="2EB22E42" w14:textId="77777777" w:rsidR="00B9576A" w:rsidRPr="000B6187" w:rsidRDefault="00B9576A" w:rsidP="00192F50">
            <w:pPr>
              <w:pStyle w:val="Tablehead"/>
            </w:pPr>
            <w:r w:rsidRPr="000B6187">
              <w:t>deklarē</w:t>
            </w:r>
          </w:p>
        </w:tc>
      </w:tr>
      <w:tr w:rsidR="00B9576A" w:rsidRPr="000B6187" w14:paraId="577FEE43" w14:textId="77777777" w:rsidTr="00081F3A">
        <w:trPr>
          <w:cantSplit/>
          <w:trHeight w:val="490"/>
        </w:trPr>
        <w:tc>
          <w:tcPr>
            <w:tcW w:w="3686" w:type="dxa"/>
            <w:shd w:val="clear" w:color="auto" w:fill="auto"/>
            <w:tcMar>
              <w:top w:w="0" w:type="dxa"/>
              <w:left w:w="0" w:type="dxa"/>
              <w:bottom w:w="0" w:type="dxa"/>
              <w:right w:w="0" w:type="dxa"/>
            </w:tcMar>
          </w:tcPr>
          <w:p w14:paraId="730EDE21" w14:textId="2A1448CC" w:rsidR="00B9576A" w:rsidRPr="000B6187" w:rsidRDefault="00B9576A" w:rsidP="00F063AF">
            <w:pPr>
              <w:pStyle w:val="Tabletext"/>
            </w:pPr>
            <w:r>
              <w:t>Sagatavota</w:t>
            </w:r>
            <w:r w:rsidR="00260D0A">
              <w:t xml:space="preserve"> svaiga</w:t>
            </w:r>
            <w:r>
              <w:t xml:space="preserve"> maisījuma Tūlītējais nestspējas </w:t>
            </w:r>
            <w:r w:rsidR="00260D0A" w:rsidRPr="00764D1A">
              <w:rPr>
                <w:lang w:val="lv-LV"/>
              </w:rPr>
              <w:t>indekss, pielietojot Modificēto Proktora sablīvēšanu, ja tiek lietoti atšķirīgi C</w:t>
            </w:r>
            <w:r w:rsidR="00E41FE1">
              <w:rPr>
                <w:lang w:val="lv-LV"/>
              </w:rPr>
              <w:t>T</w:t>
            </w:r>
            <w:r w:rsidR="00260D0A" w:rsidRPr="00764D1A">
              <w:rPr>
                <w:lang w:val="lv-LV"/>
              </w:rPr>
              <w:t>M maisījumi no šajā specifikācijā norādītajiem ar D &lt; 16 mm</w:t>
            </w:r>
          </w:p>
        </w:tc>
        <w:tc>
          <w:tcPr>
            <w:tcW w:w="1559" w:type="dxa"/>
            <w:shd w:val="clear" w:color="auto" w:fill="auto"/>
            <w:tcMar>
              <w:top w:w="0" w:type="dxa"/>
              <w:left w:w="0" w:type="dxa"/>
              <w:bottom w:w="0" w:type="dxa"/>
              <w:right w:w="0" w:type="dxa"/>
            </w:tcMar>
          </w:tcPr>
          <w:p w14:paraId="1C6C895B" w14:textId="77777777" w:rsidR="00B9576A" w:rsidRPr="000B6187" w:rsidRDefault="00B9576A" w:rsidP="00F063AF">
            <w:pPr>
              <w:pStyle w:val="Tabletext"/>
            </w:pPr>
            <w:r w:rsidRPr="003E467A">
              <w:t>LVS EN 13286-4</w:t>
            </w:r>
            <w:r>
              <w:t>1</w:t>
            </w:r>
          </w:p>
        </w:tc>
        <w:tc>
          <w:tcPr>
            <w:tcW w:w="1408" w:type="dxa"/>
            <w:shd w:val="clear" w:color="auto" w:fill="auto"/>
            <w:tcMar>
              <w:top w:w="0" w:type="dxa"/>
              <w:left w:w="0" w:type="dxa"/>
              <w:bottom w:w="0" w:type="dxa"/>
              <w:right w:w="0" w:type="dxa"/>
            </w:tcMar>
          </w:tcPr>
          <w:p w14:paraId="0ADE3B28" w14:textId="2352E721" w:rsidR="00B9576A" w:rsidRDefault="00B9576A" w:rsidP="00F063AF">
            <w:pPr>
              <w:pStyle w:val="Tabletext"/>
            </w:pPr>
            <w:r>
              <w:t>6.4.2</w:t>
            </w:r>
            <w:r w:rsidRPr="003E467A">
              <w:t xml:space="preserve">. </w:t>
            </w:r>
            <w:r w:rsidR="00C92FDB">
              <w:t>p.</w:t>
            </w:r>
          </w:p>
          <w:p w14:paraId="0A9031DF" w14:textId="58857874" w:rsidR="00B9576A" w:rsidRDefault="00B9576A" w:rsidP="00F063AF">
            <w:pPr>
              <w:pStyle w:val="Tabletext"/>
            </w:pPr>
            <w:r>
              <w:t xml:space="preserve">6.4.2. </w:t>
            </w:r>
            <w:r w:rsidR="00C92FDB">
              <w:t>p.</w:t>
            </w:r>
          </w:p>
        </w:tc>
        <w:tc>
          <w:tcPr>
            <w:tcW w:w="932" w:type="dxa"/>
            <w:shd w:val="clear" w:color="auto" w:fill="auto"/>
            <w:tcMar>
              <w:top w:w="0" w:type="dxa"/>
              <w:left w:w="0" w:type="dxa"/>
              <w:bottom w:w="0" w:type="dxa"/>
              <w:right w:w="0" w:type="dxa"/>
            </w:tcMar>
            <w:vAlign w:val="center"/>
          </w:tcPr>
          <w:p w14:paraId="58D5DE4D" w14:textId="136ADE9F" w:rsidR="00B9576A" w:rsidRDefault="00B9576A" w:rsidP="00192F50">
            <w:pPr>
              <w:pStyle w:val="Tablehead"/>
            </w:pPr>
            <w:r w:rsidRPr="003E467A">
              <w:t>IPI</w:t>
            </w:r>
            <w:r w:rsidR="00CC36AF">
              <w:rPr>
                <w:vertAlign w:val="subscript"/>
              </w:rPr>
              <w:t>40</w:t>
            </w:r>
          </w:p>
        </w:tc>
        <w:tc>
          <w:tcPr>
            <w:tcW w:w="1629" w:type="dxa"/>
            <w:shd w:val="clear" w:color="auto" w:fill="auto"/>
            <w:tcMar>
              <w:top w:w="0" w:type="dxa"/>
              <w:left w:w="0" w:type="dxa"/>
              <w:bottom w:w="0" w:type="dxa"/>
              <w:right w:w="0" w:type="dxa"/>
            </w:tcMar>
            <w:vAlign w:val="center"/>
          </w:tcPr>
          <w:p w14:paraId="1FBE02D8" w14:textId="05EB437F" w:rsidR="00B9576A" w:rsidRDefault="00B9576A" w:rsidP="00192F50">
            <w:pPr>
              <w:pStyle w:val="Tablehead"/>
            </w:pPr>
            <w:r>
              <w:t xml:space="preserve">≥ </w:t>
            </w:r>
            <w:r w:rsidR="00CC36AF">
              <w:t>40</w:t>
            </w:r>
            <w:r>
              <w:t xml:space="preserve"> %</w:t>
            </w:r>
          </w:p>
        </w:tc>
      </w:tr>
      <w:tr w:rsidR="00DD4329" w:rsidRPr="000B6187" w14:paraId="68A5914A" w14:textId="77777777" w:rsidTr="00081F3A">
        <w:trPr>
          <w:cantSplit/>
          <w:trHeight w:val="490"/>
        </w:trPr>
        <w:tc>
          <w:tcPr>
            <w:tcW w:w="3686" w:type="dxa"/>
            <w:shd w:val="clear" w:color="auto" w:fill="auto"/>
            <w:tcMar>
              <w:top w:w="0" w:type="dxa"/>
              <w:left w:w="0" w:type="dxa"/>
              <w:bottom w:w="0" w:type="dxa"/>
              <w:right w:w="0" w:type="dxa"/>
            </w:tcMar>
          </w:tcPr>
          <w:p w14:paraId="5B395D88" w14:textId="2D89086C" w:rsidR="00DD4329" w:rsidRPr="00764D1A" w:rsidRDefault="00DD4329" w:rsidP="00F063AF">
            <w:pPr>
              <w:pStyle w:val="Tabletext"/>
              <w:rPr>
                <w:lang w:val="lv-LV"/>
              </w:rPr>
            </w:pPr>
            <w:r>
              <w:t>Cilindrisko p</w:t>
            </w:r>
            <w:r w:rsidRPr="000B6187">
              <w:t>araugu sagatavošana</w:t>
            </w:r>
            <w:r>
              <w:t xml:space="preserve"> (modificētais Proktors, B veidne)</w:t>
            </w:r>
          </w:p>
        </w:tc>
        <w:tc>
          <w:tcPr>
            <w:tcW w:w="1559" w:type="dxa"/>
            <w:shd w:val="clear" w:color="auto" w:fill="auto"/>
            <w:tcMar>
              <w:top w:w="0" w:type="dxa"/>
              <w:left w:w="0" w:type="dxa"/>
              <w:bottom w:w="0" w:type="dxa"/>
              <w:right w:w="0" w:type="dxa"/>
            </w:tcMar>
          </w:tcPr>
          <w:p w14:paraId="42C60B97" w14:textId="2EB8AF47" w:rsidR="00DD4329" w:rsidRPr="00764D1A" w:rsidRDefault="00DD4329" w:rsidP="00F063AF">
            <w:pPr>
              <w:pStyle w:val="Tabletext"/>
              <w:rPr>
                <w:lang w:val="lv-LV"/>
              </w:rPr>
            </w:pPr>
            <w:r w:rsidRPr="000B6187">
              <w:t>LVS EN 13286-50</w:t>
            </w:r>
          </w:p>
        </w:tc>
        <w:tc>
          <w:tcPr>
            <w:tcW w:w="1408" w:type="dxa"/>
            <w:shd w:val="clear" w:color="auto" w:fill="auto"/>
            <w:tcMar>
              <w:top w:w="0" w:type="dxa"/>
              <w:left w:w="0" w:type="dxa"/>
              <w:bottom w:w="0" w:type="dxa"/>
              <w:right w:w="0" w:type="dxa"/>
            </w:tcMar>
          </w:tcPr>
          <w:p w14:paraId="7E28FE0C" w14:textId="486A2190" w:rsidR="00DD4329" w:rsidRDefault="00DD4329" w:rsidP="00F063AF">
            <w:pPr>
              <w:pStyle w:val="Tabletext"/>
            </w:pPr>
            <w:r>
              <w:t>7.2</w:t>
            </w:r>
            <w:r w:rsidRPr="000B6187">
              <w:t xml:space="preserve">. </w:t>
            </w:r>
            <w:r w:rsidR="00C92FDB">
              <w:t>p.</w:t>
            </w:r>
          </w:p>
          <w:p w14:paraId="42B769E3" w14:textId="652CA4C6" w:rsidR="00DD4329" w:rsidRPr="00764D1A" w:rsidRDefault="00DD4329" w:rsidP="00F063AF">
            <w:pPr>
              <w:pStyle w:val="Tabletext"/>
              <w:rPr>
                <w:lang w:val="lv-LV"/>
              </w:rPr>
            </w:pPr>
            <w:r>
              <w:t xml:space="preserve">7.2. </w:t>
            </w:r>
            <w:r w:rsidR="00C92FDB">
              <w:t>p.</w:t>
            </w:r>
          </w:p>
        </w:tc>
        <w:tc>
          <w:tcPr>
            <w:tcW w:w="932" w:type="dxa"/>
            <w:shd w:val="clear" w:color="auto" w:fill="auto"/>
            <w:tcMar>
              <w:top w:w="0" w:type="dxa"/>
              <w:left w:w="0" w:type="dxa"/>
              <w:bottom w:w="0" w:type="dxa"/>
              <w:right w:w="0" w:type="dxa"/>
            </w:tcMar>
            <w:vAlign w:val="center"/>
          </w:tcPr>
          <w:p w14:paraId="1165EEA0" w14:textId="7401A155" w:rsidR="00DD4329" w:rsidRPr="00764D1A" w:rsidRDefault="00DD4329" w:rsidP="00192F50">
            <w:pPr>
              <w:pStyle w:val="Tablehead"/>
              <w:rPr>
                <w:lang w:val="lv-LV"/>
              </w:rPr>
            </w:pPr>
            <w:r w:rsidRPr="000B6187">
              <w:t>-</w:t>
            </w:r>
          </w:p>
        </w:tc>
        <w:tc>
          <w:tcPr>
            <w:tcW w:w="1629" w:type="dxa"/>
            <w:shd w:val="clear" w:color="auto" w:fill="auto"/>
            <w:tcMar>
              <w:top w:w="0" w:type="dxa"/>
              <w:left w:w="0" w:type="dxa"/>
              <w:bottom w:w="0" w:type="dxa"/>
              <w:right w:w="0" w:type="dxa"/>
            </w:tcMar>
            <w:vAlign w:val="center"/>
          </w:tcPr>
          <w:p w14:paraId="0E803CB4" w14:textId="7D972C37" w:rsidR="00DD4329" w:rsidRPr="00764D1A" w:rsidRDefault="00DD4329" w:rsidP="00192F50">
            <w:pPr>
              <w:pStyle w:val="Tablehead"/>
              <w:rPr>
                <w:lang w:val="lv-LV"/>
              </w:rPr>
            </w:pPr>
            <w:r w:rsidRPr="000B6187">
              <w:t>deklarē</w:t>
            </w:r>
          </w:p>
        </w:tc>
      </w:tr>
      <w:tr w:rsidR="00DD4329" w:rsidRPr="000B6187" w14:paraId="642E7477" w14:textId="77777777" w:rsidTr="00081F3A">
        <w:trPr>
          <w:cantSplit/>
          <w:trHeight w:val="490"/>
        </w:trPr>
        <w:tc>
          <w:tcPr>
            <w:tcW w:w="3686" w:type="dxa"/>
            <w:shd w:val="clear" w:color="auto" w:fill="auto"/>
            <w:tcMar>
              <w:top w:w="0" w:type="dxa"/>
              <w:left w:w="0" w:type="dxa"/>
              <w:bottom w:w="0" w:type="dxa"/>
              <w:right w:w="0" w:type="dxa"/>
            </w:tcMar>
          </w:tcPr>
          <w:p w14:paraId="53A160FE" w14:textId="77777777" w:rsidR="00DD4329" w:rsidRDefault="00DD4329" w:rsidP="00F063AF">
            <w:pPr>
              <w:pStyle w:val="Tabletext"/>
              <w:rPr>
                <w:lang w:val="lv-LV"/>
              </w:rPr>
            </w:pPr>
            <w:r w:rsidRPr="00764D1A">
              <w:rPr>
                <w:lang w:val="lv-LV"/>
              </w:rPr>
              <w:t>Apstrādājamības periods</w:t>
            </w:r>
            <w:r>
              <w:rPr>
                <w:lang w:val="lv-LV"/>
              </w:rPr>
              <w:t>.</w:t>
            </w:r>
          </w:p>
          <w:p w14:paraId="5E310195" w14:textId="7112C5B0" w:rsidR="00DD4329" w:rsidRPr="000B6187" w:rsidRDefault="00DD4329" w:rsidP="00F063AF">
            <w:pPr>
              <w:pStyle w:val="Tabletext"/>
            </w:pPr>
            <w:r>
              <w:rPr>
                <w:lang w:val="lv-LV"/>
              </w:rPr>
              <w:t>J</w:t>
            </w:r>
            <w:r w:rsidRPr="00764D1A">
              <w:rPr>
                <w:lang w:val="lv-LV"/>
              </w:rPr>
              <w:t>ādeklarē, ja tiek paredzēts atšķirīgs no šajās specifikācijās noteiktā</w:t>
            </w:r>
          </w:p>
        </w:tc>
        <w:tc>
          <w:tcPr>
            <w:tcW w:w="1559" w:type="dxa"/>
            <w:shd w:val="clear" w:color="auto" w:fill="auto"/>
            <w:tcMar>
              <w:top w:w="0" w:type="dxa"/>
              <w:left w:w="0" w:type="dxa"/>
              <w:bottom w:w="0" w:type="dxa"/>
              <w:right w:w="0" w:type="dxa"/>
            </w:tcMar>
          </w:tcPr>
          <w:p w14:paraId="1916AB1D" w14:textId="7836F3D6" w:rsidR="00DD4329" w:rsidRPr="000B6187" w:rsidRDefault="00DD4329" w:rsidP="00F063AF">
            <w:pPr>
              <w:pStyle w:val="Tabletext"/>
            </w:pPr>
            <w:r w:rsidRPr="00764D1A">
              <w:rPr>
                <w:lang w:val="lv-LV"/>
              </w:rPr>
              <w:t>LVS EN 13286-45</w:t>
            </w:r>
          </w:p>
        </w:tc>
        <w:tc>
          <w:tcPr>
            <w:tcW w:w="1408" w:type="dxa"/>
            <w:shd w:val="clear" w:color="auto" w:fill="auto"/>
            <w:tcMar>
              <w:top w:w="0" w:type="dxa"/>
              <w:left w:w="0" w:type="dxa"/>
              <w:bottom w:w="0" w:type="dxa"/>
              <w:right w:w="0" w:type="dxa"/>
            </w:tcMar>
          </w:tcPr>
          <w:p w14:paraId="1F39438A" w14:textId="72E8C2D5" w:rsidR="00DD4329" w:rsidRDefault="00DD4329" w:rsidP="00F063AF">
            <w:pPr>
              <w:pStyle w:val="Tabletext"/>
              <w:rPr>
                <w:lang w:val="lv-LV"/>
              </w:rPr>
            </w:pPr>
            <w:r w:rsidRPr="00764D1A">
              <w:rPr>
                <w:lang w:val="lv-LV"/>
              </w:rPr>
              <w:t xml:space="preserve">6.4.3. </w:t>
            </w:r>
            <w:r w:rsidR="00C92FDB">
              <w:rPr>
                <w:lang w:val="lv-LV"/>
              </w:rPr>
              <w:t>p.</w:t>
            </w:r>
          </w:p>
          <w:p w14:paraId="15AF464A" w14:textId="40A3D8F5" w:rsidR="00DD4329" w:rsidRDefault="00DD4329" w:rsidP="00F063AF">
            <w:pPr>
              <w:pStyle w:val="Tabletext"/>
            </w:pPr>
            <w:r>
              <w:rPr>
                <w:lang w:val="lv-LV"/>
              </w:rPr>
              <w:t xml:space="preserve">6.4.3. </w:t>
            </w:r>
            <w:r w:rsidR="00C92FDB">
              <w:rPr>
                <w:lang w:val="lv-LV"/>
              </w:rPr>
              <w:t>p.</w:t>
            </w:r>
          </w:p>
        </w:tc>
        <w:tc>
          <w:tcPr>
            <w:tcW w:w="932" w:type="dxa"/>
            <w:shd w:val="clear" w:color="auto" w:fill="auto"/>
            <w:tcMar>
              <w:top w:w="0" w:type="dxa"/>
              <w:left w:w="0" w:type="dxa"/>
              <w:bottom w:w="0" w:type="dxa"/>
              <w:right w:w="0" w:type="dxa"/>
            </w:tcMar>
            <w:vAlign w:val="center"/>
          </w:tcPr>
          <w:p w14:paraId="002834B1" w14:textId="68C53A26" w:rsidR="00DD4329" w:rsidRDefault="00DD4329" w:rsidP="00192F50">
            <w:pPr>
              <w:pStyle w:val="Tablehead"/>
            </w:pPr>
            <w:r w:rsidRPr="00764D1A">
              <w:rPr>
                <w:lang w:val="lv-LV"/>
              </w:rPr>
              <w:t>-</w:t>
            </w:r>
          </w:p>
        </w:tc>
        <w:tc>
          <w:tcPr>
            <w:tcW w:w="1629" w:type="dxa"/>
            <w:shd w:val="clear" w:color="auto" w:fill="auto"/>
            <w:tcMar>
              <w:top w:w="0" w:type="dxa"/>
              <w:left w:w="0" w:type="dxa"/>
              <w:bottom w:w="0" w:type="dxa"/>
              <w:right w:w="0" w:type="dxa"/>
            </w:tcMar>
            <w:vAlign w:val="center"/>
          </w:tcPr>
          <w:p w14:paraId="217A196F" w14:textId="7154A270" w:rsidR="00DD4329" w:rsidRDefault="00DD4329" w:rsidP="00192F50">
            <w:pPr>
              <w:pStyle w:val="Tablehead"/>
            </w:pPr>
            <w:r w:rsidRPr="00764D1A">
              <w:rPr>
                <w:lang w:val="lv-LV"/>
              </w:rPr>
              <w:t>deklarē</w:t>
            </w:r>
          </w:p>
        </w:tc>
      </w:tr>
      <w:tr w:rsidR="00DD4329" w:rsidRPr="000B6187" w14:paraId="6754C526" w14:textId="77777777" w:rsidTr="00081F3A">
        <w:trPr>
          <w:cantSplit/>
          <w:trHeight w:val="490"/>
        </w:trPr>
        <w:tc>
          <w:tcPr>
            <w:tcW w:w="3686" w:type="dxa"/>
            <w:shd w:val="clear" w:color="auto" w:fill="auto"/>
            <w:tcMar>
              <w:top w:w="0" w:type="dxa"/>
              <w:left w:w="0" w:type="dxa"/>
              <w:bottom w:w="0" w:type="dxa"/>
              <w:right w:w="0" w:type="dxa"/>
            </w:tcMar>
          </w:tcPr>
          <w:p w14:paraId="39FEC432" w14:textId="66A5E712" w:rsidR="00DD4329" w:rsidRPr="000B6187" w:rsidRDefault="00DD4329" w:rsidP="00F063AF">
            <w:pPr>
              <w:pStyle w:val="Tabletext"/>
            </w:pPr>
            <w:r w:rsidRPr="000B6187">
              <w:t>Minimālā spiedes stiprība pēc 28 dienu</w:t>
            </w:r>
            <w:r>
              <w:t xml:space="preserve"> </w:t>
            </w:r>
            <w:r w:rsidRPr="000B6187">
              <w:rPr>
                <w:vertAlign w:val="superscript"/>
              </w:rPr>
              <w:t>(1)</w:t>
            </w:r>
            <w:r w:rsidRPr="000B6187">
              <w:t xml:space="preserve"> cietēšanas</w:t>
            </w:r>
            <w:r>
              <w:t>:</w:t>
            </w:r>
          </w:p>
        </w:tc>
        <w:tc>
          <w:tcPr>
            <w:tcW w:w="1559" w:type="dxa"/>
            <w:shd w:val="clear" w:color="auto" w:fill="auto"/>
            <w:tcMar>
              <w:top w:w="0" w:type="dxa"/>
              <w:left w:w="0" w:type="dxa"/>
              <w:bottom w:w="0" w:type="dxa"/>
              <w:right w:w="0" w:type="dxa"/>
            </w:tcMar>
          </w:tcPr>
          <w:p w14:paraId="7DB97C44" w14:textId="77777777" w:rsidR="00DD4329" w:rsidRPr="000B6187" w:rsidRDefault="00DD4329" w:rsidP="00F063AF">
            <w:pPr>
              <w:pStyle w:val="Tabletext"/>
            </w:pPr>
            <w:r w:rsidRPr="000B6187">
              <w:t>LVS EN 13286-41</w:t>
            </w:r>
          </w:p>
          <w:p w14:paraId="4FE12F31" w14:textId="77777777" w:rsidR="00DD4329" w:rsidRPr="000B6187" w:rsidRDefault="00DD4329" w:rsidP="00F063AF">
            <w:pPr>
              <w:pStyle w:val="Tabletext"/>
            </w:pPr>
            <w:r w:rsidRPr="000B6187">
              <w:t>LVS CEN/TS 12390-9</w:t>
            </w:r>
          </w:p>
        </w:tc>
        <w:tc>
          <w:tcPr>
            <w:tcW w:w="1408" w:type="dxa"/>
            <w:shd w:val="clear" w:color="auto" w:fill="auto"/>
            <w:tcMar>
              <w:top w:w="0" w:type="dxa"/>
              <w:left w:w="0" w:type="dxa"/>
              <w:bottom w:w="0" w:type="dxa"/>
              <w:right w:w="0" w:type="dxa"/>
            </w:tcMar>
          </w:tcPr>
          <w:p w14:paraId="0CDC59A0" w14:textId="7B0F74D0" w:rsidR="00DD4329" w:rsidRDefault="00DD4329" w:rsidP="00F063AF">
            <w:pPr>
              <w:pStyle w:val="Tabletext"/>
            </w:pPr>
            <w:r>
              <w:t>7.</w:t>
            </w:r>
            <w:r w:rsidRPr="000B6187">
              <w:t xml:space="preserve">2. </w:t>
            </w:r>
            <w:r w:rsidR="00C92FDB">
              <w:t>p.</w:t>
            </w:r>
            <w:r>
              <w:t xml:space="preserve">, </w:t>
            </w:r>
            <w:r w:rsidR="00645577" w:rsidRPr="000B6187">
              <w:t>tab</w:t>
            </w:r>
            <w:r w:rsidR="00645577">
              <w:t xml:space="preserve">. </w:t>
            </w:r>
            <w:r>
              <w:t>5</w:t>
            </w:r>
          </w:p>
          <w:p w14:paraId="7C66F509" w14:textId="5DD06F0B" w:rsidR="00DD4329" w:rsidRPr="000B6187" w:rsidRDefault="00DD4329" w:rsidP="00F063AF">
            <w:pPr>
              <w:pStyle w:val="Tabletext"/>
            </w:pPr>
            <w:r>
              <w:t>7.</w:t>
            </w:r>
            <w:r w:rsidRPr="000B6187">
              <w:t xml:space="preserve">2. </w:t>
            </w:r>
            <w:r w:rsidR="00C92FDB">
              <w:t>p.</w:t>
            </w:r>
            <w:r>
              <w:t xml:space="preserve">, </w:t>
            </w:r>
            <w:r w:rsidR="00645577" w:rsidRPr="000B6187">
              <w:t>tab</w:t>
            </w:r>
            <w:r w:rsidR="00645577">
              <w:t xml:space="preserve">. </w:t>
            </w:r>
            <w:r>
              <w:t>4</w:t>
            </w:r>
          </w:p>
        </w:tc>
        <w:tc>
          <w:tcPr>
            <w:tcW w:w="932" w:type="dxa"/>
            <w:shd w:val="clear" w:color="auto" w:fill="auto"/>
            <w:tcMar>
              <w:top w:w="0" w:type="dxa"/>
              <w:left w:w="0" w:type="dxa"/>
              <w:bottom w:w="0" w:type="dxa"/>
              <w:right w:w="0" w:type="dxa"/>
            </w:tcMar>
            <w:vAlign w:val="center"/>
          </w:tcPr>
          <w:p w14:paraId="71478886" w14:textId="42C74DE3" w:rsidR="00DD4329" w:rsidRPr="000B6187" w:rsidRDefault="00DD4329" w:rsidP="00192F50">
            <w:pPr>
              <w:pStyle w:val="Tablehead"/>
              <w:rPr>
                <w:vertAlign w:val="subscript"/>
              </w:rPr>
            </w:pPr>
            <w:r w:rsidRPr="000B6187">
              <w:t>C</w:t>
            </w:r>
            <w:r>
              <w:rPr>
                <w:vertAlign w:val="subscript"/>
              </w:rPr>
              <w:t>3</w:t>
            </w:r>
          </w:p>
        </w:tc>
        <w:tc>
          <w:tcPr>
            <w:tcW w:w="1629" w:type="dxa"/>
            <w:shd w:val="clear" w:color="auto" w:fill="auto"/>
            <w:tcMar>
              <w:top w:w="0" w:type="dxa"/>
              <w:left w:w="0" w:type="dxa"/>
              <w:bottom w:w="0" w:type="dxa"/>
              <w:right w:w="0" w:type="dxa"/>
            </w:tcMar>
            <w:vAlign w:val="center"/>
          </w:tcPr>
          <w:p w14:paraId="408271CE" w14:textId="18B98365" w:rsidR="00DD4329" w:rsidRPr="000B6187" w:rsidRDefault="00DD4329" w:rsidP="00192F50">
            <w:pPr>
              <w:pStyle w:val="Tablehead"/>
              <w:rPr>
                <w:vertAlign w:val="superscript"/>
              </w:rPr>
            </w:pPr>
            <w:r>
              <w:t>3</w:t>
            </w:r>
            <w:r w:rsidRPr="000B6187">
              <w:t>,0 MPa</w:t>
            </w:r>
            <w:r>
              <w:rPr>
                <w:vertAlign w:val="superscript"/>
              </w:rPr>
              <w:t xml:space="preserve"> </w:t>
            </w:r>
            <w:r w:rsidR="00086AC3">
              <w:rPr>
                <w:vertAlign w:val="superscript"/>
              </w:rPr>
              <w:t>(2)</w:t>
            </w:r>
          </w:p>
        </w:tc>
      </w:tr>
      <w:tr w:rsidR="00DD4329" w:rsidRPr="000B6187" w14:paraId="155F2BDA" w14:textId="77777777" w:rsidTr="00081F3A">
        <w:trPr>
          <w:cantSplit/>
          <w:trHeight w:val="490"/>
        </w:trPr>
        <w:tc>
          <w:tcPr>
            <w:tcW w:w="3686" w:type="dxa"/>
            <w:shd w:val="clear" w:color="auto" w:fill="auto"/>
            <w:tcMar>
              <w:top w:w="0" w:type="dxa"/>
              <w:left w:w="0" w:type="dxa"/>
              <w:bottom w:w="0" w:type="dxa"/>
              <w:right w:w="0" w:type="dxa"/>
            </w:tcMar>
          </w:tcPr>
          <w:p w14:paraId="3A1C306D" w14:textId="42647CCF" w:rsidR="00DD4329" w:rsidRPr="000B6187" w:rsidRDefault="00DD4329" w:rsidP="00F063AF">
            <w:pPr>
              <w:pStyle w:val="Tabletext"/>
            </w:pPr>
            <w:r>
              <w:t>S</w:t>
            </w:r>
            <w:r w:rsidRPr="000B6187">
              <w:t>piedes stiprība</w:t>
            </w:r>
            <w:r>
              <w:t xml:space="preserve">s samazinājuma koeficients </w:t>
            </w:r>
            <w:r w:rsidRPr="000B6187">
              <w:t xml:space="preserve">pēc 28 dienu cietēšanas </w:t>
            </w:r>
            <w:r>
              <w:t>un</w:t>
            </w:r>
            <w:r w:rsidRPr="000B6187">
              <w:t xml:space="preserve"> 10 </w:t>
            </w:r>
            <w:r w:rsidRPr="004F0BC7">
              <w:t xml:space="preserve">salumkusumizturības </w:t>
            </w:r>
            <w:r w:rsidRPr="000B6187">
              <w:t>cikliem</w:t>
            </w:r>
            <w:r>
              <w:t xml:space="preserve"> pret spiedes stiprību pēc </w:t>
            </w:r>
            <w:r w:rsidRPr="000B6187">
              <w:t>28 dienu cietēšanas</w:t>
            </w:r>
          </w:p>
        </w:tc>
        <w:tc>
          <w:tcPr>
            <w:tcW w:w="1559" w:type="dxa"/>
            <w:shd w:val="clear" w:color="auto" w:fill="auto"/>
            <w:tcMar>
              <w:top w:w="0" w:type="dxa"/>
              <w:left w:w="0" w:type="dxa"/>
              <w:bottom w:w="0" w:type="dxa"/>
              <w:right w:w="0" w:type="dxa"/>
            </w:tcMar>
          </w:tcPr>
          <w:p w14:paraId="667A9578" w14:textId="77777777" w:rsidR="00DD4329" w:rsidRPr="000B6187" w:rsidRDefault="00DD4329" w:rsidP="00F063AF">
            <w:pPr>
              <w:pStyle w:val="Tabletext"/>
            </w:pPr>
            <w:r w:rsidRPr="000B6187">
              <w:t>LVS EN 13286-41</w:t>
            </w:r>
          </w:p>
          <w:p w14:paraId="07C50E90" w14:textId="1D202D05" w:rsidR="00DD4329" w:rsidRPr="000B6187" w:rsidRDefault="00DD4329" w:rsidP="00F063AF">
            <w:pPr>
              <w:pStyle w:val="Tabletext"/>
            </w:pPr>
            <w:r w:rsidRPr="000B6187">
              <w:t>LVS CEN/TS 12390-9</w:t>
            </w:r>
            <w:r>
              <w:t xml:space="preserve"> </w:t>
            </w:r>
            <w:r w:rsidRPr="007052F6">
              <w:rPr>
                <w:vertAlign w:val="superscript"/>
              </w:rPr>
              <w:t>(</w:t>
            </w:r>
            <w:r w:rsidR="00086AC3">
              <w:rPr>
                <w:vertAlign w:val="superscript"/>
              </w:rPr>
              <w:t>3</w:t>
            </w:r>
            <w:r w:rsidRPr="007052F6">
              <w:rPr>
                <w:vertAlign w:val="superscript"/>
              </w:rPr>
              <w:t>)</w:t>
            </w:r>
          </w:p>
        </w:tc>
        <w:tc>
          <w:tcPr>
            <w:tcW w:w="1408" w:type="dxa"/>
            <w:shd w:val="clear" w:color="auto" w:fill="auto"/>
            <w:tcMar>
              <w:top w:w="0" w:type="dxa"/>
              <w:left w:w="0" w:type="dxa"/>
              <w:bottom w:w="0" w:type="dxa"/>
              <w:right w:w="0" w:type="dxa"/>
            </w:tcMar>
          </w:tcPr>
          <w:p w14:paraId="2DCC685B" w14:textId="3D54FD24" w:rsidR="00DD4329" w:rsidRDefault="00DD4329" w:rsidP="00F063AF">
            <w:pPr>
              <w:pStyle w:val="Tabletext"/>
            </w:pPr>
            <w:r>
              <w:t>8.2</w:t>
            </w:r>
            <w:r w:rsidRPr="000B6187">
              <w:t xml:space="preserve">. </w:t>
            </w:r>
            <w:r w:rsidR="00C92FDB">
              <w:t>p.</w:t>
            </w:r>
          </w:p>
          <w:p w14:paraId="15CC2DD3" w14:textId="09A47D11" w:rsidR="00DD4329" w:rsidRDefault="00DD4329" w:rsidP="00F063AF">
            <w:pPr>
              <w:pStyle w:val="Tabletext"/>
            </w:pPr>
            <w:r>
              <w:t>8.2</w:t>
            </w:r>
            <w:r w:rsidRPr="000B6187">
              <w:t xml:space="preserve">. </w:t>
            </w:r>
            <w:r w:rsidR="00C92FDB">
              <w:t>p.</w:t>
            </w:r>
          </w:p>
        </w:tc>
        <w:tc>
          <w:tcPr>
            <w:tcW w:w="932" w:type="dxa"/>
            <w:shd w:val="clear" w:color="auto" w:fill="auto"/>
            <w:tcMar>
              <w:top w:w="0" w:type="dxa"/>
              <w:left w:w="0" w:type="dxa"/>
              <w:bottom w:w="0" w:type="dxa"/>
              <w:right w:w="0" w:type="dxa"/>
            </w:tcMar>
            <w:vAlign w:val="center"/>
          </w:tcPr>
          <w:p w14:paraId="72BFC5A3" w14:textId="7AA6873F" w:rsidR="00DD4329" w:rsidRDefault="00DD4329" w:rsidP="00192F50">
            <w:pPr>
              <w:pStyle w:val="Tablehead"/>
            </w:pPr>
            <w:r>
              <w:t>-</w:t>
            </w:r>
          </w:p>
        </w:tc>
        <w:tc>
          <w:tcPr>
            <w:tcW w:w="1629" w:type="dxa"/>
            <w:shd w:val="clear" w:color="auto" w:fill="auto"/>
            <w:tcMar>
              <w:top w:w="0" w:type="dxa"/>
              <w:left w:w="0" w:type="dxa"/>
              <w:bottom w:w="0" w:type="dxa"/>
              <w:right w:w="0" w:type="dxa"/>
            </w:tcMar>
            <w:vAlign w:val="center"/>
          </w:tcPr>
          <w:p w14:paraId="434A5301" w14:textId="77777777" w:rsidR="00DD4329" w:rsidRPr="007601A5" w:rsidRDefault="00DD4329" w:rsidP="00192F50">
            <w:pPr>
              <w:pStyle w:val="Tablehead"/>
              <w:rPr>
                <w:vertAlign w:val="superscript"/>
              </w:rPr>
            </w:pPr>
            <w:r>
              <w:t>≥ 0,7</w:t>
            </w:r>
          </w:p>
        </w:tc>
      </w:tr>
      <w:tr w:rsidR="00DD4329" w:rsidRPr="000B6187" w14:paraId="38647875" w14:textId="77777777" w:rsidTr="00081F3A">
        <w:trPr>
          <w:cantSplit/>
          <w:trHeight w:val="490"/>
        </w:trPr>
        <w:tc>
          <w:tcPr>
            <w:tcW w:w="3686" w:type="dxa"/>
            <w:shd w:val="clear" w:color="auto" w:fill="auto"/>
            <w:tcMar>
              <w:top w:w="0" w:type="dxa"/>
              <w:left w:w="0" w:type="dxa"/>
              <w:bottom w:w="0" w:type="dxa"/>
              <w:right w:w="0" w:type="dxa"/>
            </w:tcMar>
          </w:tcPr>
          <w:p w14:paraId="325735FC" w14:textId="56116738" w:rsidR="00DD4329" w:rsidRPr="00564F9F" w:rsidRDefault="00DD4329" w:rsidP="00F063AF">
            <w:pPr>
              <w:pStyle w:val="Tabletext"/>
              <w:rPr>
                <w:lang w:val="lv-LV"/>
              </w:rPr>
            </w:pPr>
            <w:r>
              <w:rPr>
                <w:lang w:val="lv-LV"/>
              </w:rPr>
              <w:t>N</w:t>
            </w:r>
            <w:r w:rsidRPr="007052F6">
              <w:rPr>
                <w:lang w:val="lv-LV"/>
              </w:rPr>
              <w:t xml:space="preserve">etiešās stiepes stiprība pēc 24 h 70-75 </w:t>
            </w:r>
            <w:r w:rsidRPr="007052F6">
              <w:rPr>
                <w:rFonts w:ascii="Cambria Math" w:hAnsi="Cambria Math" w:hint="eastAsia"/>
                <w:lang w:val="lv-LV" w:eastAsia="ja-JP"/>
              </w:rPr>
              <w:t>℃</w:t>
            </w:r>
            <w:r w:rsidRPr="007052F6">
              <w:rPr>
                <w:lang w:val="lv-LV"/>
              </w:rPr>
              <w:t xml:space="preserve"> vai 3 dienu vai 7 dienu cietēšanas</w:t>
            </w:r>
          </w:p>
        </w:tc>
        <w:tc>
          <w:tcPr>
            <w:tcW w:w="1559" w:type="dxa"/>
            <w:shd w:val="clear" w:color="auto" w:fill="auto"/>
            <w:tcMar>
              <w:top w:w="0" w:type="dxa"/>
              <w:left w:w="0" w:type="dxa"/>
              <w:bottom w:w="0" w:type="dxa"/>
              <w:right w:w="0" w:type="dxa"/>
            </w:tcMar>
          </w:tcPr>
          <w:p w14:paraId="56BEC7D5" w14:textId="2A928552" w:rsidR="00DD4329" w:rsidRPr="007052F6" w:rsidRDefault="00DD4329" w:rsidP="00F063AF">
            <w:pPr>
              <w:pStyle w:val="Tabletext"/>
            </w:pPr>
            <w:r w:rsidRPr="007052F6">
              <w:rPr>
                <w:lang w:val="lv-LV"/>
              </w:rPr>
              <w:t>LVS EN 13286-42</w:t>
            </w:r>
          </w:p>
        </w:tc>
        <w:tc>
          <w:tcPr>
            <w:tcW w:w="1408" w:type="dxa"/>
            <w:shd w:val="clear" w:color="auto" w:fill="auto"/>
            <w:tcMar>
              <w:top w:w="0" w:type="dxa"/>
              <w:left w:w="0" w:type="dxa"/>
              <w:bottom w:w="0" w:type="dxa"/>
              <w:right w:w="0" w:type="dxa"/>
            </w:tcMar>
          </w:tcPr>
          <w:p w14:paraId="521166B1" w14:textId="7FBD457D" w:rsidR="00DD4329" w:rsidRPr="007052F6" w:rsidRDefault="00DD4329" w:rsidP="00F063AF">
            <w:pPr>
              <w:pStyle w:val="Tabletext"/>
              <w:rPr>
                <w:lang w:val="lv-LV"/>
              </w:rPr>
            </w:pPr>
            <w:r w:rsidRPr="007052F6">
              <w:rPr>
                <w:lang w:val="lv-LV"/>
              </w:rPr>
              <w:t xml:space="preserve">8.2. </w:t>
            </w:r>
            <w:r w:rsidR="00C92FDB">
              <w:rPr>
                <w:lang w:val="lv-LV"/>
              </w:rPr>
              <w:t>p.</w:t>
            </w:r>
          </w:p>
          <w:p w14:paraId="70051490" w14:textId="10C44E6E" w:rsidR="00DD4329" w:rsidRPr="007052F6" w:rsidRDefault="00DD4329" w:rsidP="00F063AF">
            <w:pPr>
              <w:pStyle w:val="Tabletext"/>
            </w:pPr>
            <w:r w:rsidRPr="007052F6">
              <w:rPr>
                <w:lang w:val="lv-LV"/>
              </w:rPr>
              <w:t xml:space="preserve">8.2. </w:t>
            </w:r>
            <w:r w:rsidR="00C92FDB">
              <w:rPr>
                <w:lang w:val="lv-LV"/>
              </w:rPr>
              <w:t>p.</w:t>
            </w:r>
          </w:p>
        </w:tc>
        <w:tc>
          <w:tcPr>
            <w:tcW w:w="932" w:type="dxa"/>
            <w:shd w:val="clear" w:color="auto" w:fill="auto"/>
            <w:tcMar>
              <w:top w:w="0" w:type="dxa"/>
              <w:left w:w="0" w:type="dxa"/>
              <w:bottom w:w="0" w:type="dxa"/>
              <w:right w:w="0" w:type="dxa"/>
            </w:tcMar>
            <w:vAlign w:val="center"/>
          </w:tcPr>
          <w:p w14:paraId="0DF2BE85" w14:textId="16DA4FBD" w:rsidR="00DD4329" w:rsidRPr="007052F6" w:rsidRDefault="00DD4329" w:rsidP="00192F50">
            <w:pPr>
              <w:pStyle w:val="Tablehead"/>
            </w:pPr>
            <w:r>
              <w:rPr>
                <w:lang w:val="lv-LV"/>
              </w:rPr>
              <w:t>-</w:t>
            </w:r>
          </w:p>
        </w:tc>
        <w:tc>
          <w:tcPr>
            <w:tcW w:w="1629" w:type="dxa"/>
            <w:shd w:val="clear" w:color="auto" w:fill="auto"/>
            <w:tcMar>
              <w:top w:w="0" w:type="dxa"/>
              <w:left w:w="0" w:type="dxa"/>
              <w:bottom w:w="0" w:type="dxa"/>
              <w:right w:w="0" w:type="dxa"/>
            </w:tcMar>
            <w:vAlign w:val="center"/>
          </w:tcPr>
          <w:p w14:paraId="34839E81" w14:textId="74108BCC" w:rsidR="00DD4329" w:rsidRPr="007052F6" w:rsidRDefault="00DD4329" w:rsidP="00192F50">
            <w:pPr>
              <w:pStyle w:val="Tablehead"/>
            </w:pPr>
            <w:r>
              <w:rPr>
                <w:lang w:val="lv-LV"/>
              </w:rPr>
              <w:t>deklarē</w:t>
            </w:r>
          </w:p>
        </w:tc>
      </w:tr>
      <w:tr w:rsidR="00DD4329" w:rsidRPr="000B6187" w14:paraId="211D1FEA" w14:textId="77777777" w:rsidTr="00081F3A">
        <w:trPr>
          <w:cantSplit/>
          <w:trHeight w:val="490"/>
        </w:trPr>
        <w:tc>
          <w:tcPr>
            <w:tcW w:w="3686" w:type="dxa"/>
            <w:shd w:val="clear" w:color="auto" w:fill="auto"/>
            <w:tcMar>
              <w:top w:w="0" w:type="dxa"/>
              <w:left w:w="0" w:type="dxa"/>
              <w:bottom w:w="0" w:type="dxa"/>
              <w:right w:w="0" w:type="dxa"/>
            </w:tcMar>
          </w:tcPr>
          <w:p w14:paraId="1B0EF0A6" w14:textId="62E8C880" w:rsidR="00DD4329" w:rsidRPr="002252ED" w:rsidRDefault="00DD4329" w:rsidP="00F063AF">
            <w:pPr>
              <w:pStyle w:val="Tabletext"/>
              <w:rPr>
                <w:lang w:val="lv-LV"/>
              </w:rPr>
            </w:pPr>
            <w:r w:rsidRPr="007052F6">
              <w:rPr>
                <w:lang w:val="lv-LV"/>
              </w:rPr>
              <w:t>Maksimālā spiedes stiprība pēc 28 dienu cietēšanas</w:t>
            </w:r>
          </w:p>
        </w:tc>
        <w:tc>
          <w:tcPr>
            <w:tcW w:w="1559" w:type="dxa"/>
            <w:shd w:val="clear" w:color="auto" w:fill="auto"/>
            <w:tcMar>
              <w:top w:w="0" w:type="dxa"/>
              <w:left w:w="0" w:type="dxa"/>
              <w:bottom w:w="0" w:type="dxa"/>
              <w:right w:w="0" w:type="dxa"/>
            </w:tcMar>
          </w:tcPr>
          <w:p w14:paraId="49A496AE" w14:textId="77777777" w:rsidR="00DD4329" w:rsidRPr="007052F6" w:rsidRDefault="00DD4329" w:rsidP="00F063AF">
            <w:pPr>
              <w:pStyle w:val="Tabletext"/>
              <w:rPr>
                <w:lang w:val="lv-LV"/>
              </w:rPr>
            </w:pPr>
            <w:r w:rsidRPr="007052F6">
              <w:rPr>
                <w:lang w:val="lv-LV"/>
              </w:rPr>
              <w:t>LVS EN 13286-41</w:t>
            </w:r>
          </w:p>
          <w:p w14:paraId="2732D398" w14:textId="4A355B3D" w:rsidR="00DD4329" w:rsidRPr="007052F6" w:rsidRDefault="00DD4329" w:rsidP="00F063AF">
            <w:pPr>
              <w:pStyle w:val="Tabletext"/>
            </w:pPr>
            <w:r w:rsidRPr="007052F6">
              <w:rPr>
                <w:lang w:val="lv-LV"/>
              </w:rPr>
              <w:t>LVS CEN/TS 12390-9</w:t>
            </w:r>
          </w:p>
        </w:tc>
        <w:tc>
          <w:tcPr>
            <w:tcW w:w="1408" w:type="dxa"/>
            <w:shd w:val="clear" w:color="auto" w:fill="auto"/>
            <w:tcMar>
              <w:top w:w="0" w:type="dxa"/>
              <w:left w:w="0" w:type="dxa"/>
              <w:bottom w:w="0" w:type="dxa"/>
              <w:right w:w="0" w:type="dxa"/>
            </w:tcMar>
          </w:tcPr>
          <w:p w14:paraId="54C16588" w14:textId="5E4EF3D1" w:rsidR="00DD4329" w:rsidRPr="007052F6" w:rsidRDefault="00DD4329" w:rsidP="00F063AF">
            <w:pPr>
              <w:pStyle w:val="Tabletext"/>
              <w:rPr>
                <w:lang w:val="lv-LV"/>
              </w:rPr>
            </w:pPr>
            <w:r w:rsidRPr="007052F6">
              <w:rPr>
                <w:lang w:val="lv-LV"/>
              </w:rPr>
              <w:t xml:space="preserve">8.2. </w:t>
            </w:r>
            <w:r w:rsidR="00C92FDB">
              <w:rPr>
                <w:lang w:val="lv-LV"/>
              </w:rPr>
              <w:t>p.</w:t>
            </w:r>
          </w:p>
          <w:p w14:paraId="63EC260A" w14:textId="700431B7" w:rsidR="00DD4329" w:rsidRPr="007052F6" w:rsidRDefault="00DD4329" w:rsidP="00F063AF">
            <w:pPr>
              <w:pStyle w:val="Tabletext"/>
            </w:pPr>
            <w:r w:rsidRPr="007052F6">
              <w:rPr>
                <w:lang w:val="lv-LV"/>
              </w:rPr>
              <w:t xml:space="preserve">8.2. </w:t>
            </w:r>
            <w:r w:rsidR="00C92FDB">
              <w:rPr>
                <w:lang w:val="lv-LV"/>
              </w:rPr>
              <w:t>p.</w:t>
            </w:r>
          </w:p>
        </w:tc>
        <w:tc>
          <w:tcPr>
            <w:tcW w:w="932" w:type="dxa"/>
            <w:shd w:val="clear" w:color="auto" w:fill="auto"/>
            <w:tcMar>
              <w:top w:w="0" w:type="dxa"/>
              <w:left w:w="0" w:type="dxa"/>
              <w:bottom w:w="0" w:type="dxa"/>
              <w:right w:w="0" w:type="dxa"/>
            </w:tcMar>
            <w:vAlign w:val="center"/>
          </w:tcPr>
          <w:p w14:paraId="757C33D5" w14:textId="708A4E0C" w:rsidR="00DD4329" w:rsidRPr="002252ED" w:rsidRDefault="00DD4329" w:rsidP="00192F50">
            <w:pPr>
              <w:pStyle w:val="Tablehead"/>
              <w:rPr>
                <w:lang w:val="lv-LV"/>
              </w:rPr>
            </w:pPr>
            <w:r>
              <w:rPr>
                <w:lang w:val="lv-LV"/>
              </w:rPr>
              <w:t>-</w:t>
            </w:r>
          </w:p>
        </w:tc>
        <w:tc>
          <w:tcPr>
            <w:tcW w:w="1629" w:type="dxa"/>
            <w:shd w:val="clear" w:color="auto" w:fill="auto"/>
            <w:tcMar>
              <w:top w:w="0" w:type="dxa"/>
              <w:left w:w="0" w:type="dxa"/>
              <w:bottom w:w="0" w:type="dxa"/>
              <w:right w:w="0" w:type="dxa"/>
            </w:tcMar>
            <w:vAlign w:val="center"/>
          </w:tcPr>
          <w:p w14:paraId="38DD694A" w14:textId="0E4B345E" w:rsidR="00DD4329" w:rsidRPr="007052F6" w:rsidRDefault="00187905" w:rsidP="00192F50">
            <w:pPr>
              <w:pStyle w:val="Tablehead"/>
            </w:pPr>
            <w:r>
              <w:rPr>
                <w:lang w:val="lv-LV"/>
              </w:rPr>
              <w:t>10,0</w:t>
            </w:r>
            <w:r w:rsidR="00DD4329" w:rsidRPr="007052F6">
              <w:rPr>
                <w:lang w:val="lv-LV"/>
              </w:rPr>
              <w:t xml:space="preserve"> MPa</w:t>
            </w:r>
          </w:p>
        </w:tc>
      </w:tr>
    </w:tbl>
    <w:p w14:paraId="6532832A" w14:textId="61CBDF66" w:rsidR="00F46DBF" w:rsidRDefault="0072179F" w:rsidP="004411F9">
      <w:pPr>
        <w:pStyle w:val="BodyText3"/>
      </w:pPr>
      <w:r>
        <w:rPr>
          <w:lang w:val="lv-LV"/>
        </w:rPr>
        <w:t xml:space="preserve">Piezīme </w:t>
      </w:r>
      <w:r w:rsidR="00364C61" w:rsidRPr="00364C61">
        <w:rPr>
          <w:vertAlign w:val="superscript"/>
        </w:rPr>
        <w:t>(1)</w:t>
      </w:r>
      <w:r w:rsidR="00364C61" w:rsidRPr="00364C61">
        <w:t xml:space="preserve"> </w:t>
      </w:r>
      <w:r w:rsidR="00F46DBF">
        <w:t>Lai atvieglotu</w:t>
      </w:r>
      <w:r w:rsidR="00364C61">
        <w:t xml:space="preserve"> un paātrinātu</w:t>
      </w:r>
      <w:r w:rsidR="00F46DBF">
        <w:t xml:space="preserve"> kvalitātes kontroli būvobjektā darbu izpildes laikā, ieteicams iegūt spiedes stiprības rezultātus, piemēram, arī pēc </w:t>
      </w:r>
      <w:r w:rsidR="007052F6" w:rsidRPr="00764D1A">
        <w:rPr>
          <w:lang w:val="lv-LV"/>
        </w:rPr>
        <w:t xml:space="preserve">24 h 70-75 </w:t>
      </w:r>
      <w:r w:rsidR="007052F6" w:rsidRPr="00764D1A">
        <w:rPr>
          <w:rFonts w:ascii="Cambria Math" w:hAnsi="Cambria Math"/>
          <w:lang w:val="lv-LV" w:eastAsia="ja-JP"/>
        </w:rPr>
        <w:t>℃</w:t>
      </w:r>
      <w:r w:rsidR="00B741E0">
        <w:rPr>
          <w:rFonts w:ascii="Cambria Math" w:hAnsi="Cambria Math"/>
          <w:lang w:val="lv-LV" w:eastAsia="ja-JP"/>
        </w:rPr>
        <w:t>,</w:t>
      </w:r>
      <w:r w:rsidR="007052F6" w:rsidRPr="00764D1A">
        <w:rPr>
          <w:lang w:val="lv-LV"/>
        </w:rPr>
        <w:t xml:space="preserve"> </w:t>
      </w:r>
      <w:r w:rsidR="00F46DBF">
        <w:t>3</w:t>
      </w:r>
      <w:r w:rsidR="00B04189">
        <w:t xml:space="preserve"> </w:t>
      </w:r>
      <w:r w:rsidR="00F46DBF">
        <w:t xml:space="preserve"> vai/un 7 dienu cietēšanas.</w:t>
      </w:r>
    </w:p>
    <w:p w14:paraId="1CFE690E" w14:textId="6FFBF5ED" w:rsidR="00086AC3" w:rsidRDefault="0072179F" w:rsidP="004411F9">
      <w:pPr>
        <w:pStyle w:val="BodyText3"/>
      </w:pPr>
      <w:r>
        <w:rPr>
          <w:lang w:val="lv-LV"/>
        </w:rPr>
        <w:t xml:space="preserve">Piezīme </w:t>
      </w:r>
      <w:r w:rsidRPr="00364C61">
        <w:rPr>
          <w:vertAlign w:val="superscript"/>
        </w:rPr>
        <w:t>(</w:t>
      </w:r>
      <w:r>
        <w:rPr>
          <w:vertAlign w:val="superscript"/>
          <w:lang w:val="lv-LV"/>
        </w:rPr>
        <w:t>2</w:t>
      </w:r>
      <w:r w:rsidRPr="00364C61">
        <w:rPr>
          <w:vertAlign w:val="superscript"/>
        </w:rPr>
        <w:t>)</w:t>
      </w:r>
      <w:r w:rsidRPr="00364C61">
        <w:t xml:space="preserve"> </w:t>
      </w:r>
      <w:r w:rsidR="00B741E0">
        <w:t>N</w:t>
      </w:r>
      <w:r w:rsidR="00CB028D" w:rsidRPr="002371B5">
        <w:t xml:space="preserve">o ceļa urbtajiem paraugiem </w:t>
      </w:r>
      <w:r w:rsidR="00B741E0">
        <w:t>prasība spiedes stiprībai pēc 28 dienu sietēšanas ≥ 2,7 MPa</w:t>
      </w:r>
      <w:r w:rsidR="00CB028D" w:rsidRPr="002371B5">
        <w:t>.</w:t>
      </w:r>
    </w:p>
    <w:p w14:paraId="3E8BEF3E" w14:textId="1423640B" w:rsidR="002A2E88" w:rsidRPr="00EF55B0" w:rsidRDefault="002A2E88" w:rsidP="004411F9">
      <w:pPr>
        <w:pStyle w:val="BodyText3"/>
        <w:rPr>
          <w:lang w:val="lv-LV"/>
        </w:rPr>
      </w:pPr>
      <w:r>
        <w:rPr>
          <w:lang w:val="lv-LV"/>
        </w:rPr>
        <w:t xml:space="preserve">Piezīme </w:t>
      </w:r>
      <w:r w:rsidRPr="00364C61">
        <w:rPr>
          <w:vertAlign w:val="superscript"/>
        </w:rPr>
        <w:t>(</w:t>
      </w:r>
      <w:r w:rsidR="00086AC3">
        <w:rPr>
          <w:vertAlign w:val="superscript"/>
        </w:rPr>
        <w:t>3</w:t>
      </w:r>
      <w:r w:rsidRPr="00364C61">
        <w:rPr>
          <w:vertAlign w:val="superscript"/>
        </w:rPr>
        <w:t>)</w:t>
      </w:r>
      <w:r w:rsidRPr="00364C61">
        <w:t xml:space="preserve"> </w:t>
      </w:r>
      <w:r>
        <w:t xml:space="preserve">Salumkusumizturības temperatūru grafiks atbilstoši </w:t>
      </w:r>
      <w:r w:rsidRPr="002A2E88">
        <w:t xml:space="preserve">LVS CEN/TS 12390-9 </w:t>
      </w:r>
      <w:r>
        <w:t xml:space="preserve"> 10. tabulai (2 cikli diennaktī). Pirms </w:t>
      </w:r>
      <w:r w:rsidR="002371B5">
        <w:t xml:space="preserve">salumkusumizturības testa paraugi 24 h jāiztur ūdenī 20±1 </w:t>
      </w:r>
      <w:r w:rsidR="002371B5">
        <w:rPr>
          <w:rFonts w:ascii="Cambria Math" w:hAnsi="Cambria Math" w:hint="eastAsia"/>
          <w:lang w:eastAsia="ja-JP"/>
        </w:rPr>
        <w:t>℃</w:t>
      </w:r>
      <w:r w:rsidR="002371B5">
        <w:t>. Katrs paraugs jānovieto atsevišķā traukā uz distanceriem un trauks jāpiepilda ar destilētu ūdeni, lai parauga apakšējā daļa būtu iegremdēta ūdenī 5 mm, tad paraugus pakļauj sasaldēšanas – atkausēšanas cikliem.</w:t>
      </w:r>
    </w:p>
    <w:p w14:paraId="56555DEC" w14:textId="317127DE" w:rsidR="00B9576A" w:rsidRDefault="00B9576A" w:rsidP="00B9576A">
      <w:r w:rsidRPr="000B6187">
        <w:t>Nosakot projektētā maisījuma sastāvdaļu proporcijas, objektā pievienojamās saistvielas daud</w:t>
      </w:r>
      <w:r>
        <w:t xml:space="preserve">zumu ieteicams paredzēt par 0,5 </w:t>
      </w:r>
      <w:r w:rsidRPr="000B6187">
        <w:t>% lielāku nekā projektētais, lai kompensētu kādas iestrādes tehnoloģijas</w:t>
      </w:r>
      <w:r w:rsidR="00364C61">
        <w:t xml:space="preserve"> vai lietoto materiālu</w:t>
      </w:r>
      <w:r w:rsidRPr="000B6187">
        <w:t xml:space="preserve"> iespējamās novirzes.</w:t>
      </w:r>
    </w:p>
    <w:p w14:paraId="30B3834A" w14:textId="77777777" w:rsidR="004F4A57" w:rsidRDefault="004F4A57" w:rsidP="00B9576A"/>
    <w:p w14:paraId="45FD28D8" w14:textId="77777777" w:rsidR="00B04189" w:rsidRDefault="00B04189" w:rsidP="00E90B0F">
      <w:pPr>
        <w:pStyle w:val="Heading5"/>
      </w:pPr>
      <w:r>
        <w:t>Ar bitumena saistvielām saistītu maisījumu projektēšana</w:t>
      </w:r>
    </w:p>
    <w:p w14:paraId="1C14BC44" w14:textId="0D1A5E9B" w:rsidR="00B04189" w:rsidRPr="0063336D" w:rsidRDefault="00B04189" w:rsidP="00B04189">
      <w:pPr>
        <w:rPr>
          <w:lang w:val="lv-LV"/>
        </w:rPr>
      </w:pPr>
      <w:r w:rsidRPr="0063336D">
        <w:rPr>
          <w:lang w:val="lv-LV"/>
        </w:rPr>
        <w:t>Ieteicams</w:t>
      </w:r>
      <w:r>
        <w:rPr>
          <w:lang w:val="lv-LV"/>
        </w:rPr>
        <w:t>,</w:t>
      </w:r>
      <w:r w:rsidRPr="0063336D">
        <w:rPr>
          <w:lang w:val="lv-LV"/>
        </w:rPr>
        <w:t xml:space="preserve"> </w:t>
      </w:r>
      <w:r>
        <w:rPr>
          <w:lang w:val="lv-LV"/>
        </w:rPr>
        <w:t>vispirms</w:t>
      </w:r>
      <w:r w:rsidRPr="0063336D">
        <w:rPr>
          <w:lang w:val="lv-LV"/>
        </w:rPr>
        <w:t xml:space="preserve"> sagatavot maisījumus ar nemainīgu bitumena saistvielas saturu, piemēram, 2,</w:t>
      </w:r>
      <w:r>
        <w:rPr>
          <w:lang w:val="lv-LV"/>
        </w:rPr>
        <w:t>4</w:t>
      </w:r>
      <w:r w:rsidRPr="0063336D">
        <w:rPr>
          <w:lang w:val="lv-LV"/>
        </w:rPr>
        <w:t xml:space="preserve"> % putu bitumen</w:t>
      </w:r>
      <w:r>
        <w:rPr>
          <w:lang w:val="lv-LV"/>
        </w:rPr>
        <w:t>u</w:t>
      </w:r>
      <w:r w:rsidRPr="0063336D">
        <w:rPr>
          <w:lang w:val="lv-LV"/>
        </w:rPr>
        <w:t>, bet mainot hidraulisko saistvielu (cements, CHCS, kaļķis vai kombinācijas) vai tās daudzumu</w:t>
      </w:r>
      <w:r w:rsidR="005D4CD5">
        <w:rPr>
          <w:lang w:val="lv-LV"/>
        </w:rPr>
        <w:t>,</w:t>
      </w:r>
      <w:r w:rsidR="005D4CD5" w:rsidRPr="005D4CD5">
        <w:rPr>
          <w:lang w:val="lv-LV"/>
        </w:rPr>
        <w:t xml:space="preserve"> </w:t>
      </w:r>
      <w:r w:rsidR="005D4CD5">
        <w:rPr>
          <w:lang w:val="lv-LV"/>
        </w:rPr>
        <w:t xml:space="preserve">ievērojot </w:t>
      </w:r>
      <w:r w:rsidR="005D4CD5">
        <w:rPr>
          <w:lang w:val="lv-LV"/>
        </w:rPr>
        <w:fldChar w:fldCharType="begin"/>
      </w:r>
      <w:r w:rsidR="005D4CD5">
        <w:rPr>
          <w:lang w:val="lv-LV"/>
        </w:rPr>
        <w:instrText xml:space="preserve"> REF _Ref87617915 \r \h </w:instrText>
      </w:r>
      <w:r w:rsidR="005D4CD5">
        <w:rPr>
          <w:lang w:val="lv-LV"/>
        </w:rPr>
      </w:r>
      <w:r w:rsidR="005D4CD5">
        <w:rPr>
          <w:lang w:val="lv-LV"/>
        </w:rPr>
        <w:fldChar w:fldCharType="separate"/>
      </w:r>
      <w:ins w:id="3142" w:author="Zaiga Šteina" w:date="2024-04-03T09:59:00Z">
        <w:r w:rsidR="006D5111">
          <w:rPr>
            <w:lang w:val="lv-LV"/>
          </w:rPr>
          <w:t>0</w:t>
        </w:r>
      </w:ins>
      <w:del w:id="3143" w:author="Zaiga Šteina" w:date="2024-04-03T09:59:00Z">
        <w:r w:rsidR="00843D82" w:rsidDel="006D5111">
          <w:rPr>
            <w:lang w:val="lv-LV"/>
          </w:rPr>
          <w:delText>6.3.4.1</w:delText>
        </w:r>
      </w:del>
      <w:r w:rsidR="005D4CD5">
        <w:rPr>
          <w:lang w:val="lv-LV"/>
        </w:rPr>
        <w:fldChar w:fldCharType="end"/>
      </w:r>
      <w:r w:rsidR="005D4CD5">
        <w:rPr>
          <w:lang w:val="lv-LV"/>
        </w:rPr>
        <w:t xml:space="preserve"> punkta nosacījumus un ierobežojumus</w:t>
      </w:r>
      <w:r w:rsidRPr="0063336D">
        <w:rPr>
          <w:lang w:val="lv-LV"/>
        </w:rPr>
        <w:t>. Tad izgatavojot un testējot paraugus, rezultātā izvērtējot efektīvāko hidrauliskās saistvielas izmantošanas daudzumu</w:t>
      </w:r>
      <w:r>
        <w:rPr>
          <w:lang w:val="lv-LV"/>
        </w:rPr>
        <w:t xml:space="preserve">, </w:t>
      </w:r>
      <w:r w:rsidRPr="0063336D">
        <w:rPr>
          <w:lang w:val="lv-LV"/>
        </w:rPr>
        <w:t>veidu</w:t>
      </w:r>
      <w:r>
        <w:rPr>
          <w:lang w:val="lv-LV"/>
        </w:rPr>
        <w:t xml:space="preserve"> vai kombināciju</w:t>
      </w:r>
      <w:r w:rsidRPr="0063336D">
        <w:rPr>
          <w:lang w:val="lv-LV"/>
        </w:rPr>
        <w:t>.</w:t>
      </w:r>
    </w:p>
    <w:p w14:paraId="62872F5A" w14:textId="77777777" w:rsidR="00B04189" w:rsidRPr="0063336D" w:rsidRDefault="00B04189" w:rsidP="00B04189">
      <w:pPr>
        <w:rPr>
          <w:lang w:val="lv-LV"/>
        </w:rPr>
      </w:pPr>
      <w:r>
        <w:rPr>
          <w:lang w:val="lv-LV"/>
        </w:rPr>
        <w:t>Jāsagatavo</w:t>
      </w:r>
      <w:r w:rsidRPr="0063336D">
        <w:rPr>
          <w:lang w:val="lv-LV"/>
        </w:rPr>
        <w:t xml:space="preserve"> maisījum</w:t>
      </w:r>
      <w:r>
        <w:rPr>
          <w:lang w:val="lv-LV"/>
        </w:rPr>
        <w:t>i</w:t>
      </w:r>
      <w:r w:rsidRPr="0063336D">
        <w:rPr>
          <w:lang w:val="lv-LV"/>
        </w:rPr>
        <w:t xml:space="preserve"> ar dažādu bitumena saistvielas saturu, piemēram, 2,0</w:t>
      </w:r>
      <w:r>
        <w:rPr>
          <w:lang w:val="lv-LV"/>
        </w:rPr>
        <w:t>;</w:t>
      </w:r>
      <w:r w:rsidRPr="0063336D">
        <w:rPr>
          <w:lang w:val="lv-LV"/>
        </w:rPr>
        <w:t xml:space="preserve"> 2,2</w:t>
      </w:r>
      <w:r>
        <w:rPr>
          <w:lang w:val="lv-LV"/>
        </w:rPr>
        <w:t>;</w:t>
      </w:r>
      <w:r w:rsidRPr="0063336D">
        <w:rPr>
          <w:lang w:val="lv-LV"/>
        </w:rPr>
        <w:t xml:space="preserve"> 2,4</w:t>
      </w:r>
      <w:r>
        <w:rPr>
          <w:lang w:val="lv-LV"/>
        </w:rPr>
        <w:t>; 2,6</w:t>
      </w:r>
      <w:r w:rsidRPr="0063336D">
        <w:rPr>
          <w:lang w:val="lv-LV"/>
        </w:rPr>
        <w:t xml:space="preserve"> % putu bitumens. Hidrauliskās saistvielas daudzumu pieņem nemainīgu</w:t>
      </w:r>
      <w:r>
        <w:rPr>
          <w:lang w:val="lv-LV"/>
        </w:rPr>
        <w:t>, atbilstoši iepriekš rastajam efektīvākajam risinājumam, ja tas ir ticis realizēts</w:t>
      </w:r>
      <w:r w:rsidRPr="0063336D">
        <w:rPr>
          <w:lang w:val="lv-LV"/>
        </w:rPr>
        <w:t>.</w:t>
      </w:r>
    </w:p>
    <w:p w14:paraId="773087CD" w14:textId="77777777" w:rsidR="00B04189" w:rsidRPr="0063336D" w:rsidRDefault="00B04189" w:rsidP="00B04189">
      <w:pPr>
        <w:rPr>
          <w:lang w:val="lv-LV"/>
        </w:rPr>
      </w:pPr>
      <w:r w:rsidRPr="0063336D">
        <w:rPr>
          <w:lang w:val="lv-LV"/>
        </w:rPr>
        <w:t xml:space="preserve">Maisījuma sagatavošanai </w:t>
      </w:r>
      <w:r>
        <w:rPr>
          <w:lang w:val="lv-LV"/>
        </w:rPr>
        <w:t>jā</w:t>
      </w:r>
      <w:r w:rsidRPr="0063336D">
        <w:rPr>
          <w:lang w:val="lv-LV"/>
        </w:rPr>
        <w:t xml:space="preserve">lieto izžāvētus materiālus. Vispirms </w:t>
      </w:r>
      <w:r>
        <w:rPr>
          <w:lang w:val="lv-LV"/>
        </w:rPr>
        <w:t>jā</w:t>
      </w:r>
      <w:r w:rsidRPr="0063336D">
        <w:rPr>
          <w:lang w:val="lv-LV"/>
        </w:rPr>
        <w:t xml:space="preserve">samaisa minerālmateriālus (arī RA, … u.c.) ar hidraulisko saistvielu, pēc tam </w:t>
      </w:r>
      <w:r>
        <w:rPr>
          <w:lang w:val="lv-LV"/>
        </w:rPr>
        <w:t>jā</w:t>
      </w:r>
      <w:r w:rsidRPr="0063336D">
        <w:rPr>
          <w:lang w:val="lv-LV"/>
        </w:rPr>
        <w:t xml:space="preserve">pievieno 60 % no nepieciešamā ūdens daudzuma un </w:t>
      </w:r>
      <w:r>
        <w:rPr>
          <w:lang w:val="lv-LV"/>
        </w:rPr>
        <w:t>jā</w:t>
      </w:r>
      <w:r w:rsidRPr="0063336D">
        <w:rPr>
          <w:lang w:val="lv-LV"/>
        </w:rPr>
        <w:t xml:space="preserve">samaisa, tad </w:t>
      </w:r>
      <w:r>
        <w:rPr>
          <w:lang w:val="lv-LV"/>
        </w:rPr>
        <w:t>jā</w:t>
      </w:r>
      <w:r w:rsidRPr="0063336D">
        <w:rPr>
          <w:lang w:val="lv-LV"/>
        </w:rPr>
        <w:t>pievieno paredzēto</w:t>
      </w:r>
      <w:r>
        <w:rPr>
          <w:lang w:val="lv-LV"/>
        </w:rPr>
        <w:t xml:space="preserve"> bitumena</w:t>
      </w:r>
      <w:r w:rsidRPr="0063336D">
        <w:rPr>
          <w:lang w:val="lv-LV"/>
        </w:rPr>
        <w:t xml:space="preserve"> saistvielas daudzumu un </w:t>
      </w:r>
      <w:r>
        <w:rPr>
          <w:lang w:val="lv-LV"/>
        </w:rPr>
        <w:t>jā</w:t>
      </w:r>
      <w:r w:rsidRPr="0063336D">
        <w:rPr>
          <w:lang w:val="lv-LV"/>
        </w:rPr>
        <w:t xml:space="preserve">samaisa, </w:t>
      </w:r>
      <w:r>
        <w:rPr>
          <w:lang w:val="lv-LV"/>
        </w:rPr>
        <w:t>un</w:t>
      </w:r>
      <w:r w:rsidRPr="0063336D">
        <w:rPr>
          <w:lang w:val="lv-LV"/>
        </w:rPr>
        <w:t xml:space="preserve"> </w:t>
      </w:r>
      <w:r>
        <w:rPr>
          <w:lang w:val="lv-LV"/>
        </w:rPr>
        <w:t>jā</w:t>
      </w:r>
      <w:r w:rsidRPr="0063336D">
        <w:rPr>
          <w:lang w:val="lv-LV"/>
        </w:rPr>
        <w:t xml:space="preserve">pievieno atlikušos 40 % no nepieciešamā ūdens daudzuma un </w:t>
      </w:r>
      <w:r>
        <w:rPr>
          <w:lang w:val="lv-LV"/>
        </w:rPr>
        <w:t>jā</w:t>
      </w:r>
      <w:r w:rsidRPr="0063336D">
        <w:rPr>
          <w:lang w:val="lv-LV"/>
        </w:rPr>
        <w:t>samaisa.</w:t>
      </w:r>
      <w:r>
        <w:rPr>
          <w:lang w:val="lv-LV"/>
        </w:rPr>
        <w:t xml:space="preserve"> Samaisīšanai jālieto tam paredzēts mehānisks maisītājs. Ieteicamais katras samaisīšanas laiks 30-60 s.</w:t>
      </w:r>
    </w:p>
    <w:p w14:paraId="1BD6CA32" w14:textId="77777777" w:rsidR="00B04189" w:rsidRPr="00764D1A" w:rsidRDefault="00B04189" w:rsidP="00B04189">
      <w:pPr>
        <w:rPr>
          <w:lang w:val="lv-LV"/>
        </w:rPr>
      </w:pPr>
      <w:r w:rsidRPr="00764D1A">
        <w:rPr>
          <w:lang w:val="lv-LV"/>
        </w:rPr>
        <w:t xml:space="preserve">Maisījumu sagatavošana un paraugu izgatavošana jāveic (20 ± </w:t>
      </w:r>
      <w:r>
        <w:rPr>
          <w:lang w:val="lv-LV"/>
        </w:rPr>
        <w:t>5</w:t>
      </w:r>
      <w:r w:rsidRPr="00764D1A">
        <w:rPr>
          <w:lang w:val="lv-LV"/>
        </w:rPr>
        <w:t>)</w:t>
      </w:r>
      <w:r>
        <w:rPr>
          <w:lang w:val="lv-LV"/>
        </w:rPr>
        <w:t xml:space="preserve"> </w:t>
      </w:r>
      <w:r>
        <w:rPr>
          <w:rFonts w:ascii="Cambria Math" w:hAnsi="Cambria Math" w:hint="eastAsia"/>
          <w:lang w:val="lv-LV" w:eastAsia="ja-JP"/>
        </w:rPr>
        <w:t>℃</w:t>
      </w:r>
      <w:r w:rsidRPr="00764D1A">
        <w:rPr>
          <w:lang w:val="lv-LV"/>
        </w:rPr>
        <w:t xml:space="preserve"> temperatūrā</w:t>
      </w:r>
      <w:r>
        <w:rPr>
          <w:lang w:val="lv-LV"/>
        </w:rPr>
        <w:t xml:space="preserve">. Izmantojamajiem izejmateriāliem jānodrošina temperatūra 15-30 </w:t>
      </w:r>
      <w:r>
        <w:rPr>
          <w:rFonts w:ascii="Cambria Math" w:hAnsi="Cambria Math" w:hint="eastAsia"/>
          <w:lang w:val="lv-LV" w:eastAsia="ja-JP"/>
        </w:rPr>
        <w:t>℃</w:t>
      </w:r>
      <w:r>
        <w:rPr>
          <w:lang w:val="lv-LV"/>
        </w:rPr>
        <w:t xml:space="preserve">, </w:t>
      </w:r>
      <w:r w:rsidRPr="00764D1A">
        <w:rPr>
          <w:lang w:val="lv-LV"/>
        </w:rPr>
        <w:t>izņemot bitumena saistvielas.</w:t>
      </w:r>
    </w:p>
    <w:p w14:paraId="1A17AA6C" w14:textId="77777777" w:rsidR="00B04189" w:rsidRDefault="00B04189" w:rsidP="00B04189">
      <w:pPr>
        <w:rPr>
          <w:lang w:val="lv-LV"/>
        </w:rPr>
      </w:pPr>
      <w:r w:rsidRPr="00764D1A">
        <w:rPr>
          <w:lang w:val="lv-LV"/>
        </w:rPr>
        <w:t>Ja paredzēts izmantot putu bitumenu, iepriekš jātestē putu veidošanās kvalitāte, atrodot optimālo ūdens daudzumu</w:t>
      </w:r>
      <w:r>
        <w:rPr>
          <w:lang w:val="lv-LV"/>
        </w:rPr>
        <w:t xml:space="preserve"> bitumena uzputošanai (aptuveni 1-5 %, optimāli 2-3 %)</w:t>
      </w:r>
      <w:r w:rsidRPr="00764D1A">
        <w:rPr>
          <w:lang w:val="lv-LV"/>
        </w:rPr>
        <w:t>, bitumena temperatūru</w:t>
      </w:r>
      <w:r>
        <w:rPr>
          <w:lang w:val="lv-LV"/>
        </w:rPr>
        <w:t xml:space="preserve"> (jābūt robežās 160-190 </w:t>
      </w:r>
      <w:r>
        <w:rPr>
          <w:rFonts w:ascii="Cambria Math" w:hAnsi="Cambria Math" w:hint="eastAsia"/>
          <w:lang w:val="lv-LV" w:eastAsia="ja-JP"/>
        </w:rPr>
        <w:t>℃</w:t>
      </w:r>
      <w:r>
        <w:rPr>
          <w:lang w:val="lv-LV"/>
        </w:rPr>
        <w:t xml:space="preserve">) </w:t>
      </w:r>
      <w:r w:rsidRPr="00764D1A">
        <w:rPr>
          <w:lang w:val="lv-LV"/>
        </w:rPr>
        <w:t>un citus parametrus, kā padeves spiediens u.tml.</w:t>
      </w:r>
      <w:r>
        <w:rPr>
          <w:lang w:val="lv-LV"/>
        </w:rPr>
        <w:t xml:space="preserve"> Sasniedzamās minimālās bitumena putošanās īpašības </w:t>
      </w:r>
      <w:r>
        <w:t>pie materiālu temperatūras 15-</w:t>
      </w:r>
      <w:r w:rsidRPr="00832F48">
        <w:rPr>
          <w:rFonts w:cstheme="minorHAnsi"/>
        </w:rPr>
        <w:t xml:space="preserve">25 </w:t>
      </w:r>
      <w:r w:rsidRPr="001766DA">
        <w:rPr>
          <w:rFonts w:ascii="Cambria Math" w:eastAsia="Cambria Math" w:hAnsi="Cambria Math" w:cs="Cambria Math"/>
          <w:lang w:eastAsia="ja-JP"/>
        </w:rPr>
        <w:t>℃</w:t>
      </w:r>
      <w:r w:rsidRPr="00832F48">
        <w:rPr>
          <w:rFonts w:cstheme="minorHAnsi"/>
          <w:lang w:val="lv-LV"/>
        </w:rPr>
        <w:t xml:space="preserve"> (ja izejmateriālu</w:t>
      </w:r>
      <w:r>
        <w:rPr>
          <w:rFonts w:cstheme="minorHAnsi"/>
          <w:lang w:val="lv-LV"/>
        </w:rPr>
        <w:t xml:space="preserve">, </w:t>
      </w:r>
      <w:r w:rsidRPr="00333B55">
        <w:rPr>
          <w:rFonts w:cstheme="minorHAnsi"/>
          <w:lang w:val="lv-LV"/>
        </w:rPr>
        <w:t>izņemot bitumenu,</w:t>
      </w:r>
      <w:r>
        <w:rPr>
          <w:rFonts w:cstheme="minorHAnsi"/>
          <w:lang w:val="lv-LV"/>
        </w:rPr>
        <w:t xml:space="preserve"> </w:t>
      </w:r>
      <w:r w:rsidRPr="00832F48">
        <w:rPr>
          <w:rFonts w:cstheme="minorHAnsi"/>
          <w:lang w:val="lv-LV"/>
        </w:rPr>
        <w:t xml:space="preserve">temperatūra &gt; 25 </w:t>
      </w:r>
      <w:r w:rsidRPr="001766DA">
        <w:rPr>
          <w:rFonts w:ascii="Cambria Math" w:hAnsi="Cambria Math" w:cs="Cambria Math"/>
          <w:lang w:val="lv-LV" w:eastAsia="ja-JP"/>
        </w:rPr>
        <w:t>℃</w:t>
      </w:r>
      <w:r w:rsidRPr="00832F48">
        <w:rPr>
          <w:rFonts w:cstheme="minorHAnsi"/>
          <w:lang w:val="lv-LV"/>
        </w:rPr>
        <w:t>,</w:t>
      </w:r>
      <w:r>
        <w:rPr>
          <w:lang w:val="lv-LV"/>
        </w:rPr>
        <w:t xml:space="preserve"> tad rādītāji var tikt samazināti par divām vienībām):</w:t>
      </w:r>
    </w:p>
    <w:p w14:paraId="18F1A4F0" w14:textId="77777777" w:rsidR="00B04189" w:rsidRPr="005C1198" w:rsidRDefault="00B04189" w:rsidP="00DE439A">
      <w:pPr>
        <w:pStyle w:val="ListParagraph"/>
      </w:pPr>
      <w:r>
        <w:t xml:space="preserve">izplešanās tilpumā ≥ 10 </w:t>
      </w:r>
      <w:r w:rsidRPr="002403DF">
        <w:t>reizes</w:t>
      </w:r>
      <w:r w:rsidRPr="005C1198">
        <w:t>;</w:t>
      </w:r>
    </w:p>
    <w:p w14:paraId="09514B68" w14:textId="77777777" w:rsidR="00B04189" w:rsidRPr="0063336D" w:rsidRDefault="00B04189" w:rsidP="00DE439A">
      <w:pPr>
        <w:pStyle w:val="ListParagraph"/>
      </w:pPr>
      <w:r w:rsidRPr="005C1198">
        <w:t>pussabrukšanas periods ≥ 8 s</w:t>
      </w:r>
      <w:r>
        <w:t>.</w:t>
      </w:r>
    </w:p>
    <w:p w14:paraId="0EC67B73" w14:textId="77777777" w:rsidR="00B04189" w:rsidRPr="0063336D" w:rsidRDefault="00B04189" w:rsidP="00B04189">
      <w:pPr>
        <w:rPr>
          <w:lang w:val="lv-LV"/>
        </w:rPr>
      </w:pPr>
      <w:r w:rsidRPr="0063336D">
        <w:rPr>
          <w:lang w:val="lv-LV"/>
        </w:rPr>
        <w:t xml:space="preserve">Izgatavotos paraugus ieteicams kondicionēt veidnē 20±2 </w:t>
      </w:r>
      <w:r w:rsidRPr="0063336D">
        <w:rPr>
          <w:vertAlign w:val="superscript"/>
          <w:lang w:val="lv-LV"/>
        </w:rPr>
        <w:t>0</w:t>
      </w:r>
      <w:r w:rsidRPr="0063336D">
        <w:rPr>
          <w:lang w:val="lv-LV"/>
        </w:rPr>
        <w:t xml:space="preserve">C 1 dienu, tad atveidņotus (neiesaiņotus) paraugus jākondicionē ventilējamā krāsnī 40±2 </w:t>
      </w:r>
      <w:r w:rsidRPr="0063336D">
        <w:rPr>
          <w:vertAlign w:val="superscript"/>
          <w:lang w:val="lv-LV"/>
        </w:rPr>
        <w:t>0</w:t>
      </w:r>
      <w:r w:rsidRPr="0063336D">
        <w:rPr>
          <w:lang w:val="lv-LV"/>
        </w:rPr>
        <w:t xml:space="preserve">C </w:t>
      </w:r>
      <w:r>
        <w:rPr>
          <w:lang w:val="lv-LV"/>
        </w:rPr>
        <w:t xml:space="preserve">vismaz </w:t>
      </w:r>
      <w:r w:rsidRPr="0063336D">
        <w:rPr>
          <w:lang w:val="lv-LV"/>
        </w:rPr>
        <w:t>3 dienas</w:t>
      </w:r>
      <w:r>
        <w:rPr>
          <w:lang w:val="lv-LV"/>
        </w:rPr>
        <w:t xml:space="preserve"> līdz konstantai masai (parauga masas atšķirība starp 4 h žāvēšanas cikliem nedrīkst pārsniegt 0,2 %)</w:t>
      </w:r>
      <w:r w:rsidRPr="0063336D">
        <w:rPr>
          <w:lang w:val="lv-LV"/>
        </w:rPr>
        <w:t xml:space="preserve">, pēc tam vismaz 3 paraugi jāuzglabā gaisā 25±2 </w:t>
      </w:r>
      <w:r w:rsidRPr="0063336D">
        <w:rPr>
          <w:vertAlign w:val="superscript"/>
          <w:lang w:val="lv-LV"/>
        </w:rPr>
        <w:t>0</w:t>
      </w:r>
      <w:r w:rsidRPr="0063336D">
        <w:rPr>
          <w:lang w:val="lv-LV"/>
        </w:rPr>
        <w:t>C  1 dienu, un</w:t>
      </w:r>
      <w:r>
        <w:rPr>
          <w:lang w:val="lv-LV"/>
        </w:rPr>
        <w:t xml:space="preserve"> vismaz</w:t>
      </w:r>
      <w:r w:rsidRPr="0063336D">
        <w:rPr>
          <w:lang w:val="lv-LV"/>
        </w:rPr>
        <w:t xml:space="preserve"> 3 paraugi pilnībā jāiegremdē ūdenī 25±2 </w:t>
      </w:r>
      <w:r w:rsidRPr="0063336D">
        <w:rPr>
          <w:vertAlign w:val="superscript"/>
          <w:lang w:val="lv-LV"/>
        </w:rPr>
        <w:t>0</w:t>
      </w:r>
      <w:r w:rsidRPr="0063336D">
        <w:rPr>
          <w:lang w:val="lv-LV"/>
        </w:rPr>
        <w:t xml:space="preserve">C 1 dienu. Pēc tam nekavējoties jāveic paraugu netiešās stiepes stiprības testēšana 25±2 </w:t>
      </w:r>
      <w:r w:rsidRPr="0063336D">
        <w:rPr>
          <w:vertAlign w:val="superscript"/>
          <w:lang w:val="lv-LV"/>
        </w:rPr>
        <w:t>0</w:t>
      </w:r>
      <w:r w:rsidRPr="0063336D">
        <w:rPr>
          <w:lang w:val="lv-LV"/>
        </w:rPr>
        <w:t>C</w:t>
      </w:r>
      <w:r w:rsidRPr="00764D1A">
        <w:rPr>
          <w:lang w:val="lv-LV"/>
        </w:rPr>
        <w:t xml:space="preserve"> saskaņā ar LVS EN 12697-23.</w:t>
      </w:r>
      <w:r w:rsidRPr="0063336D">
        <w:rPr>
          <w:lang w:val="lv-LV"/>
        </w:rPr>
        <w:t xml:space="preserve"> Paraugus kondicionēšanas vidē</w:t>
      </w:r>
      <w:r>
        <w:rPr>
          <w:lang w:val="lv-LV"/>
        </w:rPr>
        <w:t xml:space="preserve"> jānovieto vertikāli, tos</w:t>
      </w:r>
      <w:r w:rsidRPr="0063336D">
        <w:rPr>
          <w:lang w:val="lv-LV"/>
        </w:rPr>
        <w:t xml:space="preserve"> nedrīkst novietot cieši vienu pie otra, vai arī sakraut vienu virs otra.</w:t>
      </w:r>
    </w:p>
    <w:p w14:paraId="6F7A93C3" w14:textId="77777777" w:rsidR="00B04189" w:rsidRPr="00AE057E" w:rsidRDefault="00B04189" w:rsidP="00B04189">
      <w:pPr>
        <w:rPr>
          <w:lang w:val="lv-LV"/>
        </w:rPr>
      </w:pPr>
      <w:r w:rsidRPr="00AE057E">
        <w:rPr>
          <w:lang w:val="lv-LV"/>
        </w:rPr>
        <w:t>Aprēķina ar katru saistvielu kombināciju iegūtos vidējos testēšanas rezultātus, atmetot acīmredzami kļūdainus rezultātus.</w:t>
      </w:r>
    </w:p>
    <w:p w14:paraId="4C838764" w14:textId="77777777" w:rsidR="00B04189" w:rsidRDefault="00B04189" w:rsidP="00B04189">
      <w:pPr>
        <w:rPr>
          <w:lang w:val="lv-LV"/>
        </w:rPr>
      </w:pPr>
      <w:r w:rsidRPr="00AE057E">
        <w:rPr>
          <w:lang w:val="lv-LV"/>
        </w:rPr>
        <w:t>Nepieciešamības gadījumā, ja nav iegūts maisījums ar pieņemamām īpašībām, atkārtoti vai papildus sagatavo un testē maisījumus.</w:t>
      </w:r>
    </w:p>
    <w:p w14:paraId="6CEDE25D" w14:textId="2DD0AB17" w:rsidR="00B04189" w:rsidRPr="0016751D" w:rsidRDefault="00B04189" w:rsidP="00B04189">
      <w:pPr>
        <w:rPr>
          <w:lang w:val="lv-LV"/>
        </w:rPr>
      </w:pPr>
      <w:r w:rsidRPr="002438FA">
        <w:rPr>
          <w:lang w:val="lv-LV"/>
        </w:rPr>
        <w:t xml:space="preserve">Galīgo saistvielu saturu un materiālu kombināciju nosaka, izvērtējot iegūtos testēšanas rezultātus, izvēloties </w:t>
      </w:r>
      <w:r>
        <w:rPr>
          <w:lang w:val="lv-LV"/>
        </w:rPr>
        <w:fldChar w:fldCharType="begin"/>
      </w:r>
      <w:r>
        <w:rPr>
          <w:lang w:val="lv-LV"/>
        </w:rPr>
        <w:instrText xml:space="preserve"> REF _Ref58838068 \r \h </w:instrText>
      </w:r>
      <w:r>
        <w:rPr>
          <w:lang w:val="lv-LV"/>
        </w:rPr>
      </w:r>
      <w:r>
        <w:rPr>
          <w:lang w:val="lv-LV"/>
        </w:rPr>
        <w:fldChar w:fldCharType="separate"/>
      </w:r>
      <w:r w:rsidR="006D5111">
        <w:rPr>
          <w:lang w:val="lv-LV"/>
        </w:rPr>
        <w:t>6.3-3</w:t>
      </w:r>
      <w:r>
        <w:rPr>
          <w:lang w:val="lv-LV"/>
        </w:rPr>
        <w:fldChar w:fldCharType="end"/>
      </w:r>
      <w:r w:rsidRPr="0016751D">
        <w:rPr>
          <w:lang w:val="lv-LV"/>
        </w:rPr>
        <w:t xml:space="preserve"> tabulas prasībām</w:t>
      </w:r>
      <w:r>
        <w:rPr>
          <w:lang w:val="lv-LV"/>
        </w:rPr>
        <w:t xml:space="preserve"> atbilstošu</w:t>
      </w:r>
      <w:r w:rsidRPr="002438FA" w:rsidDel="002438FA">
        <w:rPr>
          <w:lang w:val="lv-LV"/>
        </w:rPr>
        <w:t xml:space="preserve"> </w:t>
      </w:r>
      <w:r w:rsidRPr="00AE057E">
        <w:rPr>
          <w:lang w:val="lv-LV"/>
        </w:rPr>
        <w:t>risinājumu</w:t>
      </w:r>
      <w:r w:rsidRPr="0016751D">
        <w:rPr>
          <w:lang w:val="lv-LV"/>
        </w:rPr>
        <w:t>.</w:t>
      </w:r>
    </w:p>
    <w:p w14:paraId="7D11FE38" w14:textId="77777777" w:rsidR="00B04189" w:rsidRPr="0016751D" w:rsidRDefault="00B04189" w:rsidP="00425BBC">
      <w:pPr>
        <w:pStyle w:val="Heading8"/>
        <w:rPr>
          <w:lang w:val="lv-LV"/>
        </w:rPr>
      </w:pPr>
      <w:bookmarkStart w:id="3144" w:name="_Ref58838068"/>
      <w:r w:rsidRPr="0016751D">
        <w:rPr>
          <w:lang w:val="lv-LV"/>
        </w:rPr>
        <w:t>tabula. Prasības ar bitumena saistvielām saistītam maisījumam</w:t>
      </w:r>
      <w:bookmarkEnd w:id="3144"/>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68"/>
        <w:gridCol w:w="2126"/>
        <w:gridCol w:w="2410"/>
      </w:tblGrid>
      <w:tr w:rsidR="00B04189" w:rsidRPr="0016751D" w14:paraId="586E369C" w14:textId="77777777" w:rsidTr="00081F3A">
        <w:trPr>
          <w:cantSplit/>
          <w:trHeight w:val="665"/>
          <w:tblHeader/>
        </w:trPr>
        <w:tc>
          <w:tcPr>
            <w:tcW w:w="4668" w:type="dxa"/>
            <w:shd w:val="clear" w:color="auto" w:fill="auto"/>
            <w:tcMar>
              <w:top w:w="0" w:type="dxa"/>
              <w:left w:w="0" w:type="dxa"/>
              <w:bottom w:w="0" w:type="dxa"/>
              <w:right w:w="0" w:type="dxa"/>
            </w:tcMar>
            <w:vAlign w:val="center"/>
          </w:tcPr>
          <w:p w14:paraId="3652B509" w14:textId="77777777" w:rsidR="00B04189" w:rsidRPr="0016751D" w:rsidRDefault="00B04189" w:rsidP="00192F50">
            <w:pPr>
              <w:pStyle w:val="Tablehead"/>
              <w:rPr>
                <w:lang w:val="lv-LV"/>
              </w:rPr>
            </w:pPr>
            <w:r w:rsidRPr="0016751D">
              <w:rPr>
                <w:lang w:val="lv-LV"/>
              </w:rPr>
              <w:t>Īpašība, mērvienība</w:t>
            </w:r>
          </w:p>
        </w:tc>
        <w:tc>
          <w:tcPr>
            <w:tcW w:w="2126" w:type="dxa"/>
            <w:shd w:val="clear" w:color="auto" w:fill="auto"/>
            <w:tcMar>
              <w:top w:w="0" w:type="dxa"/>
              <w:left w:w="0" w:type="dxa"/>
              <w:bottom w:w="0" w:type="dxa"/>
              <w:right w:w="0" w:type="dxa"/>
            </w:tcMar>
            <w:vAlign w:val="center"/>
          </w:tcPr>
          <w:p w14:paraId="1DF7FC81" w14:textId="77777777" w:rsidR="00B04189" w:rsidRPr="0016751D" w:rsidRDefault="00B04189" w:rsidP="00192F50">
            <w:pPr>
              <w:pStyle w:val="Tablehead"/>
              <w:rPr>
                <w:lang w:val="lv-LV"/>
              </w:rPr>
            </w:pPr>
            <w:r w:rsidRPr="0016751D">
              <w:rPr>
                <w:lang w:val="lv-LV"/>
              </w:rPr>
              <w:t>Testēšanas metode</w:t>
            </w:r>
          </w:p>
        </w:tc>
        <w:tc>
          <w:tcPr>
            <w:tcW w:w="2410" w:type="dxa"/>
            <w:shd w:val="clear" w:color="auto" w:fill="auto"/>
            <w:tcMar>
              <w:top w:w="0" w:type="dxa"/>
              <w:left w:w="0" w:type="dxa"/>
              <w:bottom w:w="0" w:type="dxa"/>
              <w:right w:w="0" w:type="dxa"/>
            </w:tcMar>
            <w:vAlign w:val="center"/>
          </w:tcPr>
          <w:p w14:paraId="4D9E995C" w14:textId="77777777" w:rsidR="00B04189" w:rsidRPr="0016751D" w:rsidRDefault="00B04189" w:rsidP="00192F50">
            <w:pPr>
              <w:pStyle w:val="Tablehead"/>
              <w:rPr>
                <w:lang w:val="lv-LV"/>
              </w:rPr>
            </w:pPr>
            <w:r w:rsidRPr="0016751D">
              <w:rPr>
                <w:lang w:val="lv-LV"/>
              </w:rPr>
              <w:t>Prasība</w:t>
            </w:r>
          </w:p>
        </w:tc>
      </w:tr>
      <w:tr w:rsidR="00B04189" w:rsidRPr="0016751D" w14:paraId="0B00B06F" w14:textId="77777777" w:rsidTr="00081F3A">
        <w:trPr>
          <w:cantSplit/>
          <w:trHeight w:val="435"/>
        </w:trPr>
        <w:tc>
          <w:tcPr>
            <w:tcW w:w="4668" w:type="dxa"/>
            <w:shd w:val="clear" w:color="auto" w:fill="auto"/>
            <w:tcMar>
              <w:top w:w="0" w:type="dxa"/>
              <w:left w:w="0" w:type="dxa"/>
              <w:bottom w:w="0" w:type="dxa"/>
              <w:right w:w="0" w:type="dxa"/>
            </w:tcMar>
          </w:tcPr>
          <w:p w14:paraId="1731F6DC" w14:textId="77777777" w:rsidR="00B04189" w:rsidRPr="0016751D" w:rsidRDefault="00B04189" w:rsidP="00F063AF">
            <w:pPr>
              <w:pStyle w:val="Tabletext"/>
              <w:rPr>
                <w:lang w:val="lv-LV"/>
              </w:rPr>
            </w:pPr>
            <w:r w:rsidRPr="000B6187">
              <w:t>Reciklēto materiālu maisījuma granulometriskais sastāvs (bez saistvielas)</w:t>
            </w:r>
          </w:p>
        </w:tc>
        <w:tc>
          <w:tcPr>
            <w:tcW w:w="2126" w:type="dxa"/>
            <w:shd w:val="clear" w:color="auto" w:fill="auto"/>
            <w:tcMar>
              <w:top w:w="0" w:type="dxa"/>
              <w:left w:w="0" w:type="dxa"/>
              <w:bottom w:w="0" w:type="dxa"/>
              <w:right w:w="0" w:type="dxa"/>
            </w:tcMar>
          </w:tcPr>
          <w:p w14:paraId="72D816E2" w14:textId="77777777" w:rsidR="00B04189" w:rsidRPr="0016751D" w:rsidRDefault="00B04189" w:rsidP="00F063AF">
            <w:pPr>
              <w:pStyle w:val="Tabletext"/>
              <w:rPr>
                <w:lang w:val="lv-LV"/>
              </w:rPr>
            </w:pPr>
            <w:r w:rsidRPr="0016751D">
              <w:rPr>
                <w:lang w:val="lv-LV"/>
              </w:rPr>
              <w:t>LVS EN 933-1</w:t>
            </w:r>
          </w:p>
        </w:tc>
        <w:tc>
          <w:tcPr>
            <w:tcW w:w="2410" w:type="dxa"/>
            <w:shd w:val="clear" w:color="auto" w:fill="auto"/>
            <w:tcMar>
              <w:top w:w="0" w:type="dxa"/>
              <w:left w:w="0" w:type="dxa"/>
              <w:bottom w:w="0" w:type="dxa"/>
              <w:right w:w="0" w:type="dxa"/>
            </w:tcMar>
          </w:tcPr>
          <w:p w14:paraId="66F2C872" w14:textId="77777777" w:rsidR="00B04189" w:rsidRPr="0016751D" w:rsidRDefault="00B04189" w:rsidP="00192F50">
            <w:pPr>
              <w:pStyle w:val="Tablehead"/>
              <w:rPr>
                <w:lang w:val="lv-LV"/>
              </w:rPr>
            </w:pPr>
            <w:r w:rsidRPr="0016751D">
              <w:rPr>
                <w:lang w:val="lv-LV"/>
              </w:rPr>
              <w:t xml:space="preserve">deklarē atbilstoši paredzētajam </w:t>
            </w:r>
          </w:p>
        </w:tc>
      </w:tr>
      <w:tr w:rsidR="00B04189" w:rsidRPr="0016751D" w14:paraId="2C659DC0" w14:textId="77777777" w:rsidTr="00081F3A">
        <w:trPr>
          <w:cantSplit/>
          <w:trHeight w:val="101"/>
        </w:trPr>
        <w:tc>
          <w:tcPr>
            <w:tcW w:w="4668" w:type="dxa"/>
            <w:shd w:val="clear" w:color="auto" w:fill="auto"/>
            <w:tcMar>
              <w:top w:w="0" w:type="dxa"/>
              <w:left w:w="0" w:type="dxa"/>
              <w:bottom w:w="0" w:type="dxa"/>
              <w:right w:w="0" w:type="dxa"/>
            </w:tcMar>
          </w:tcPr>
          <w:p w14:paraId="347D3ED5" w14:textId="77777777" w:rsidR="00B04189" w:rsidRPr="0016751D" w:rsidRDefault="00B04189" w:rsidP="00F063AF">
            <w:pPr>
              <w:pStyle w:val="Tabletext"/>
              <w:rPr>
                <w:lang w:val="lv-LV"/>
              </w:rPr>
            </w:pPr>
            <w:r w:rsidRPr="000B6187">
              <w:t>Sastāvdaļu proporcijas</w:t>
            </w:r>
            <w:r w:rsidRPr="00764D1A">
              <w:rPr>
                <w:lang w:val="lv-LV"/>
              </w:rPr>
              <w:t>, kas izteiktas kā katras sastāvdaļas sausas masas procentuālais daudzums no kopējās maisījuma sausās masas</w:t>
            </w:r>
            <w:r>
              <w:rPr>
                <w:lang w:val="lv-LV"/>
              </w:rPr>
              <w:t xml:space="preserve"> un </w:t>
            </w:r>
            <w:r w:rsidRPr="00764D1A">
              <w:rPr>
                <w:lang w:val="lv-LV"/>
              </w:rPr>
              <w:t xml:space="preserve"> granulometrisk</w:t>
            </w:r>
            <w:r>
              <w:rPr>
                <w:lang w:val="lv-LV"/>
              </w:rPr>
              <w:t>ie</w:t>
            </w:r>
            <w:r w:rsidRPr="00764D1A">
              <w:rPr>
                <w:lang w:val="lv-LV"/>
              </w:rPr>
              <w:t xml:space="preserve"> sastāv</w:t>
            </w:r>
            <w:r>
              <w:rPr>
                <w:lang w:val="lv-LV"/>
              </w:rPr>
              <w:t>i</w:t>
            </w:r>
          </w:p>
        </w:tc>
        <w:tc>
          <w:tcPr>
            <w:tcW w:w="2126" w:type="dxa"/>
            <w:shd w:val="clear" w:color="auto" w:fill="auto"/>
            <w:tcMar>
              <w:top w:w="0" w:type="dxa"/>
              <w:left w:w="0" w:type="dxa"/>
              <w:bottom w:w="0" w:type="dxa"/>
              <w:right w:w="0" w:type="dxa"/>
            </w:tcMar>
          </w:tcPr>
          <w:p w14:paraId="43E0472C" w14:textId="77777777" w:rsidR="00B04189" w:rsidRPr="0016751D" w:rsidRDefault="00B04189" w:rsidP="00F063AF">
            <w:pPr>
              <w:pStyle w:val="Tabletext"/>
              <w:rPr>
                <w:lang w:val="lv-LV"/>
              </w:rPr>
            </w:pPr>
            <w:r w:rsidRPr="0016751D">
              <w:rPr>
                <w:lang w:val="lv-LV"/>
              </w:rPr>
              <w:t>LVS EN 933-1</w:t>
            </w:r>
          </w:p>
        </w:tc>
        <w:tc>
          <w:tcPr>
            <w:tcW w:w="2410" w:type="dxa"/>
            <w:shd w:val="clear" w:color="auto" w:fill="auto"/>
            <w:tcMar>
              <w:top w:w="0" w:type="dxa"/>
              <w:left w:w="0" w:type="dxa"/>
              <w:bottom w:w="0" w:type="dxa"/>
              <w:right w:w="0" w:type="dxa"/>
            </w:tcMar>
            <w:vAlign w:val="center"/>
          </w:tcPr>
          <w:p w14:paraId="0E173C01" w14:textId="77777777" w:rsidR="00B04189" w:rsidRPr="0016751D" w:rsidRDefault="00B04189" w:rsidP="00192F50">
            <w:pPr>
              <w:pStyle w:val="Tablehead"/>
              <w:rPr>
                <w:lang w:val="lv-LV"/>
              </w:rPr>
            </w:pPr>
            <w:r w:rsidRPr="0016751D">
              <w:rPr>
                <w:lang w:val="lv-LV"/>
              </w:rPr>
              <w:t>deklarē</w:t>
            </w:r>
          </w:p>
        </w:tc>
      </w:tr>
      <w:tr w:rsidR="00B04189" w:rsidRPr="0063336D" w14:paraId="478F5860" w14:textId="77777777" w:rsidTr="00081F3A">
        <w:trPr>
          <w:cantSplit/>
          <w:trHeight w:val="130"/>
        </w:trPr>
        <w:tc>
          <w:tcPr>
            <w:tcW w:w="4668" w:type="dxa"/>
            <w:shd w:val="clear" w:color="auto" w:fill="auto"/>
            <w:tcMar>
              <w:top w:w="0" w:type="dxa"/>
              <w:left w:w="0" w:type="dxa"/>
              <w:bottom w:w="0" w:type="dxa"/>
              <w:right w:w="0" w:type="dxa"/>
            </w:tcMar>
          </w:tcPr>
          <w:p w14:paraId="516188BE" w14:textId="77777777" w:rsidR="00B04189" w:rsidRPr="00764D1A" w:rsidRDefault="00B04189" w:rsidP="00F063AF">
            <w:pPr>
              <w:pStyle w:val="Tabletext"/>
              <w:rPr>
                <w:lang w:val="lv-LV"/>
              </w:rPr>
            </w:pPr>
            <w:r>
              <w:rPr>
                <w:lang w:val="lv-LV"/>
              </w:rPr>
              <w:t>Svaiga maisījuma Modificēta Proktora</w:t>
            </w:r>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2126" w:type="dxa"/>
            <w:shd w:val="clear" w:color="auto" w:fill="auto"/>
            <w:tcMar>
              <w:top w:w="0" w:type="dxa"/>
              <w:left w:w="0" w:type="dxa"/>
              <w:bottom w:w="0" w:type="dxa"/>
              <w:right w:w="0" w:type="dxa"/>
            </w:tcMar>
          </w:tcPr>
          <w:p w14:paraId="25C7D17E" w14:textId="77777777" w:rsidR="00B04189" w:rsidRPr="00764D1A" w:rsidRDefault="00B04189" w:rsidP="00F063AF">
            <w:pPr>
              <w:pStyle w:val="Tabletext"/>
              <w:rPr>
                <w:lang w:val="lv-LV"/>
              </w:rPr>
            </w:pPr>
            <w:r w:rsidRPr="0084085D">
              <w:rPr>
                <w:lang w:val="lv-LV"/>
              </w:rPr>
              <w:t>LVS EN 13286-2</w:t>
            </w:r>
          </w:p>
        </w:tc>
        <w:tc>
          <w:tcPr>
            <w:tcW w:w="2410" w:type="dxa"/>
            <w:shd w:val="clear" w:color="auto" w:fill="auto"/>
            <w:tcMar>
              <w:top w:w="0" w:type="dxa"/>
              <w:left w:w="0" w:type="dxa"/>
              <w:bottom w:w="0" w:type="dxa"/>
              <w:right w:w="0" w:type="dxa"/>
            </w:tcMar>
          </w:tcPr>
          <w:p w14:paraId="7DBC9AE6" w14:textId="77777777" w:rsidR="00B04189" w:rsidRPr="00764D1A" w:rsidRDefault="00B04189" w:rsidP="00192F50">
            <w:pPr>
              <w:pStyle w:val="Tablehead"/>
              <w:rPr>
                <w:lang w:val="lv-LV"/>
              </w:rPr>
            </w:pPr>
            <w:r w:rsidRPr="00764D1A">
              <w:rPr>
                <w:lang w:val="lv-LV"/>
              </w:rPr>
              <w:t>deklarē</w:t>
            </w:r>
          </w:p>
        </w:tc>
      </w:tr>
      <w:tr w:rsidR="00B04189" w:rsidRPr="007B6D93" w14:paraId="0ABFD6AE" w14:textId="77777777" w:rsidTr="00081F3A">
        <w:trPr>
          <w:cantSplit/>
          <w:trHeight w:val="161"/>
        </w:trPr>
        <w:tc>
          <w:tcPr>
            <w:tcW w:w="4668" w:type="dxa"/>
            <w:shd w:val="clear" w:color="auto" w:fill="auto"/>
            <w:tcMar>
              <w:top w:w="0" w:type="dxa"/>
              <w:left w:w="0" w:type="dxa"/>
              <w:bottom w:w="0" w:type="dxa"/>
              <w:right w:w="0" w:type="dxa"/>
            </w:tcMar>
          </w:tcPr>
          <w:p w14:paraId="613E273A" w14:textId="77777777" w:rsidR="00B04189" w:rsidRPr="007B6D93" w:rsidRDefault="00B04189" w:rsidP="00F063AF">
            <w:pPr>
              <w:pStyle w:val="Tabletext"/>
              <w:rPr>
                <w:lang w:val="lv-LV"/>
              </w:rPr>
            </w:pPr>
            <w:r>
              <w:t xml:space="preserve">Sagatavota svaiga maisījuma Tūlītējais nestspējas </w:t>
            </w:r>
            <w:r w:rsidRPr="00764D1A">
              <w:rPr>
                <w:lang w:val="lv-LV"/>
              </w:rPr>
              <w:t>indekss, pielietojot Modificēto Proktora sablīvēšanu, ja tiek lietoti atšķirīgi CB</w:t>
            </w:r>
            <w:r>
              <w:rPr>
                <w:lang w:val="lv-LV"/>
              </w:rPr>
              <w:t>T</w:t>
            </w:r>
            <w:r w:rsidRPr="00764D1A">
              <w:rPr>
                <w:lang w:val="lv-LV"/>
              </w:rPr>
              <w:t>M maisījumi no šajā specifikācijā norādītajiem ar D &lt; 16 mm</w:t>
            </w:r>
          </w:p>
        </w:tc>
        <w:tc>
          <w:tcPr>
            <w:tcW w:w="2126" w:type="dxa"/>
            <w:shd w:val="clear" w:color="auto" w:fill="auto"/>
            <w:tcMar>
              <w:top w:w="0" w:type="dxa"/>
              <w:left w:w="0" w:type="dxa"/>
              <w:bottom w:w="0" w:type="dxa"/>
              <w:right w:w="0" w:type="dxa"/>
            </w:tcMar>
          </w:tcPr>
          <w:p w14:paraId="2873B96F" w14:textId="77777777" w:rsidR="00B04189" w:rsidRPr="007B6D93" w:rsidRDefault="00B04189" w:rsidP="00F063AF">
            <w:pPr>
              <w:pStyle w:val="Tabletext"/>
              <w:rPr>
                <w:lang w:val="lv-LV"/>
              </w:rPr>
            </w:pPr>
            <w:r w:rsidRPr="003E467A">
              <w:t>LVS EN 13286-4</w:t>
            </w:r>
            <w:r>
              <w:t>1</w:t>
            </w:r>
          </w:p>
        </w:tc>
        <w:tc>
          <w:tcPr>
            <w:tcW w:w="2410" w:type="dxa"/>
            <w:shd w:val="clear" w:color="auto" w:fill="auto"/>
            <w:tcMar>
              <w:top w:w="0" w:type="dxa"/>
              <w:left w:w="0" w:type="dxa"/>
              <w:bottom w:w="0" w:type="dxa"/>
              <w:right w:w="0" w:type="dxa"/>
            </w:tcMar>
          </w:tcPr>
          <w:p w14:paraId="7A9D973C" w14:textId="77777777" w:rsidR="00B04189" w:rsidRPr="007B6D93" w:rsidRDefault="00B04189" w:rsidP="00192F50">
            <w:pPr>
              <w:pStyle w:val="Tablehead"/>
              <w:rPr>
                <w:lang w:val="lv-LV"/>
              </w:rPr>
            </w:pPr>
            <w:r>
              <w:rPr>
                <w:lang w:val="lv-LV"/>
              </w:rPr>
              <w:t>≥ 40 %</w:t>
            </w:r>
          </w:p>
        </w:tc>
      </w:tr>
      <w:tr w:rsidR="00B04189" w:rsidRPr="0063336D" w14:paraId="69CF2313" w14:textId="77777777" w:rsidTr="00081F3A">
        <w:trPr>
          <w:cantSplit/>
          <w:trHeight w:val="161"/>
        </w:trPr>
        <w:tc>
          <w:tcPr>
            <w:tcW w:w="4668" w:type="dxa"/>
            <w:shd w:val="clear" w:color="auto" w:fill="auto"/>
            <w:tcMar>
              <w:top w:w="0" w:type="dxa"/>
              <w:left w:w="0" w:type="dxa"/>
              <w:bottom w:w="0" w:type="dxa"/>
              <w:right w:w="0" w:type="dxa"/>
            </w:tcMar>
          </w:tcPr>
          <w:p w14:paraId="7C9B8AAD" w14:textId="77777777" w:rsidR="00B04189" w:rsidRPr="003C7703" w:rsidRDefault="00B04189" w:rsidP="00F063AF">
            <w:pPr>
              <w:pStyle w:val="Tabletext"/>
              <w:rPr>
                <w:rFonts w:ascii="Cambria Math" w:hAnsi="Cambria Math"/>
                <w:lang w:val="lv-LV" w:eastAsia="ja-JP"/>
              </w:rPr>
            </w:pPr>
            <w:r>
              <w:t>Cilindrisko p</w:t>
            </w:r>
            <w:r w:rsidRPr="000B6187">
              <w:t>araugu sagatavošana</w:t>
            </w:r>
            <w:r>
              <w:t xml:space="preserve"> (modificētais Proktors, B veidne) </w:t>
            </w:r>
            <w:r w:rsidRPr="0063336D">
              <w:rPr>
                <w:lang w:val="lv-LV"/>
              </w:rPr>
              <w:t xml:space="preserve">20±2 </w:t>
            </w:r>
            <w:r w:rsidRPr="0063336D">
              <w:rPr>
                <w:rFonts w:ascii="Cambria Math" w:hAnsi="Cambria Math" w:cs="Cambria Math"/>
                <w:lang w:val="lv-LV" w:eastAsia="ja-JP"/>
              </w:rPr>
              <w:t>℃</w:t>
            </w:r>
          </w:p>
        </w:tc>
        <w:tc>
          <w:tcPr>
            <w:tcW w:w="2126" w:type="dxa"/>
            <w:shd w:val="clear" w:color="auto" w:fill="auto"/>
            <w:tcMar>
              <w:top w:w="0" w:type="dxa"/>
              <w:left w:w="0" w:type="dxa"/>
              <w:bottom w:w="0" w:type="dxa"/>
              <w:right w:w="0" w:type="dxa"/>
            </w:tcMar>
          </w:tcPr>
          <w:p w14:paraId="76241B43" w14:textId="77777777" w:rsidR="00B04189" w:rsidRPr="003C7703" w:rsidRDefault="00B04189" w:rsidP="00F063AF">
            <w:pPr>
              <w:pStyle w:val="Tabletext"/>
              <w:rPr>
                <w:lang w:val="lv-LV"/>
              </w:rPr>
            </w:pPr>
            <w:r w:rsidRPr="003C7703">
              <w:rPr>
                <w:lang w:val="lv-LV"/>
              </w:rPr>
              <w:t>LVS EN 13286-50</w:t>
            </w:r>
          </w:p>
        </w:tc>
        <w:tc>
          <w:tcPr>
            <w:tcW w:w="2410" w:type="dxa"/>
            <w:shd w:val="clear" w:color="auto" w:fill="auto"/>
            <w:tcMar>
              <w:top w:w="0" w:type="dxa"/>
              <w:left w:w="0" w:type="dxa"/>
              <w:bottom w:w="0" w:type="dxa"/>
              <w:right w:w="0" w:type="dxa"/>
            </w:tcMar>
          </w:tcPr>
          <w:p w14:paraId="6236C276" w14:textId="77777777" w:rsidR="00B04189" w:rsidRPr="003C7703" w:rsidRDefault="00B04189" w:rsidP="00192F50">
            <w:pPr>
              <w:pStyle w:val="Tablehead"/>
              <w:rPr>
                <w:lang w:val="lv-LV"/>
              </w:rPr>
            </w:pPr>
            <w:r w:rsidRPr="003C7703">
              <w:rPr>
                <w:lang w:val="lv-LV"/>
              </w:rPr>
              <w:t>deklarē</w:t>
            </w:r>
          </w:p>
        </w:tc>
      </w:tr>
      <w:tr w:rsidR="00B04189" w:rsidRPr="0063336D" w14:paraId="24F7C6E0" w14:textId="77777777" w:rsidTr="00081F3A">
        <w:trPr>
          <w:cantSplit/>
          <w:trHeight w:val="161"/>
        </w:trPr>
        <w:tc>
          <w:tcPr>
            <w:tcW w:w="4668" w:type="dxa"/>
            <w:shd w:val="clear" w:color="auto" w:fill="auto"/>
            <w:tcMar>
              <w:top w:w="0" w:type="dxa"/>
              <w:left w:w="0" w:type="dxa"/>
              <w:bottom w:w="0" w:type="dxa"/>
              <w:right w:w="0" w:type="dxa"/>
            </w:tcMar>
          </w:tcPr>
          <w:p w14:paraId="4A81738F" w14:textId="77777777" w:rsidR="00B04189" w:rsidRPr="003C7703" w:rsidRDefault="00B04189" w:rsidP="00F063AF">
            <w:pPr>
              <w:pStyle w:val="Tabletext"/>
              <w:rPr>
                <w:lang w:val="lv-LV"/>
              </w:rPr>
            </w:pPr>
            <w:r w:rsidRPr="003C7703">
              <w:rPr>
                <w:lang w:val="lv-LV"/>
              </w:rPr>
              <w:t>Tilpu</w:t>
            </w:r>
            <w:r>
              <w:rPr>
                <w:lang w:val="lv-LV"/>
              </w:rPr>
              <w:t>m</w:t>
            </w:r>
            <w:r w:rsidRPr="003C7703">
              <w:rPr>
                <w:lang w:val="lv-LV"/>
              </w:rPr>
              <w:t>blīvums, Mg/m³</w:t>
            </w:r>
          </w:p>
        </w:tc>
        <w:tc>
          <w:tcPr>
            <w:tcW w:w="2126" w:type="dxa"/>
            <w:shd w:val="clear" w:color="auto" w:fill="auto"/>
            <w:tcMar>
              <w:top w:w="0" w:type="dxa"/>
              <w:left w:w="0" w:type="dxa"/>
              <w:bottom w:w="0" w:type="dxa"/>
              <w:right w:w="0" w:type="dxa"/>
            </w:tcMar>
          </w:tcPr>
          <w:p w14:paraId="633AFEC0" w14:textId="77777777" w:rsidR="00B04189" w:rsidRPr="003C7703" w:rsidRDefault="00B04189" w:rsidP="00F063AF">
            <w:pPr>
              <w:pStyle w:val="Tabletext"/>
              <w:rPr>
                <w:lang w:val="lv-LV"/>
              </w:rPr>
            </w:pPr>
            <w:r w:rsidRPr="003C7703">
              <w:rPr>
                <w:lang w:val="lv-LV"/>
              </w:rPr>
              <w:t>LVS EN 12697-6</w:t>
            </w:r>
          </w:p>
        </w:tc>
        <w:tc>
          <w:tcPr>
            <w:tcW w:w="2410" w:type="dxa"/>
            <w:shd w:val="clear" w:color="auto" w:fill="auto"/>
            <w:tcMar>
              <w:top w:w="0" w:type="dxa"/>
              <w:left w:w="0" w:type="dxa"/>
              <w:bottom w:w="0" w:type="dxa"/>
              <w:right w:w="0" w:type="dxa"/>
            </w:tcMar>
          </w:tcPr>
          <w:p w14:paraId="694C08BA" w14:textId="77777777" w:rsidR="00B04189" w:rsidRPr="003C7703" w:rsidRDefault="00B04189" w:rsidP="00192F50">
            <w:pPr>
              <w:pStyle w:val="Tablehead"/>
              <w:rPr>
                <w:lang w:val="lv-LV"/>
              </w:rPr>
            </w:pPr>
            <w:r w:rsidRPr="003C7703">
              <w:rPr>
                <w:lang w:val="lv-LV"/>
              </w:rPr>
              <w:t>deklarē</w:t>
            </w:r>
          </w:p>
        </w:tc>
      </w:tr>
      <w:tr w:rsidR="00B04189" w:rsidRPr="0063336D" w14:paraId="1C34F8EC" w14:textId="77777777" w:rsidTr="00081F3A">
        <w:trPr>
          <w:cantSplit/>
          <w:trHeight w:val="161"/>
        </w:trPr>
        <w:tc>
          <w:tcPr>
            <w:tcW w:w="4668" w:type="dxa"/>
            <w:shd w:val="clear" w:color="auto" w:fill="auto"/>
            <w:tcMar>
              <w:top w:w="0" w:type="dxa"/>
              <w:left w:w="0" w:type="dxa"/>
              <w:bottom w:w="0" w:type="dxa"/>
              <w:right w:w="0" w:type="dxa"/>
            </w:tcMar>
          </w:tcPr>
          <w:p w14:paraId="50954A27" w14:textId="77777777" w:rsidR="00B04189" w:rsidRPr="003C7703" w:rsidRDefault="00B04189" w:rsidP="00F063AF">
            <w:pPr>
              <w:pStyle w:val="Tabletext"/>
              <w:rPr>
                <w:lang w:val="lv-LV"/>
              </w:rPr>
            </w:pPr>
            <w:r w:rsidRPr="003C7703">
              <w:rPr>
                <w:lang w:val="lv-LV"/>
              </w:rPr>
              <w:t>Maksimālais blīvums, Mg, m³</w:t>
            </w:r>
          </w:p>
        </w:tc>
        <w:tc>
          <w:tcPr>
            <w:tcW w:w="2126" w:type="dxa"/>
            <w:shd w:val="clear" w:color="auto" w:fill="auto"/>
            <w:tcMar>
              <w:top w:w="0" w:type="dxa"/>
              <w:left w:w="0" w:type="dxa"/>
              <w:bottom w:w="0" w:type="dxa"/>
              <w:right w:w="0" w:type="dxa"/>
            </w:tcMar>
          </w:tcPr>
          <w:p w14:paraId="0A4A9EA7" w14:textId="77777777" w:rsidR="00B04189" w:rsidRPr="003C7703" w:rsidRDefault="00B04189" w:rsidP="00F063AF">
            <w:pPr>
              <w:pStyle w:val="Tabletext"/>
              <w:rPr>
                <w:lang w:val="lv-LV"/>
              </w:rPr>
            </w:pPr>
            <w:r w:rsidRPr="003C7703">
              <w:rPr>
                <w:lang w:val="lv-LV"/>
              </w:rPr>
              <w:t>LVS EN 12697-5</w:t>
            </w:r>
          </w:p>
        </w:tc>
        <w:tc>
          <w:tcPr>
            <w:tcW w:w="2410" w:type="dxa"/>
            <w:shd w:val="clear" w:color="auto" w:fill="auto"/>
            <w:tcMar>
              <w:top w:w="0" w:type="dxa"/>
              <w:left w:w="0" w:type="dxa"/>
              <w:bottom w:w="0" w:type="dxa"/>
              <w:right w:w="0" w:type="dxa"/>
            </w:tcMar>
          </w:tcPr>
          <w:p w14:paraId="6BB51008" w14:textId="77777777" w:rsidR="00B04189" w:rsidRPr="003C7703" w:rsidRDefault="00B04189" w:rsidP="00192F50">
            <w:pPr>
              <w:pStyle w:val="Tablehead"/>
              <w:rPr>
                <w:lang w:val="lv-LV"/>
              </w:rPr>
            </w:pPr>
            <w:r w:rsidRPr="003C7703">
              <w:rPr>
                <w:lang w:val="lv-LV"/>
              </w:rPr>
              <w:t>deklarē</w:t>
            </w:r>
          </w:p>
        </w:tc>
      </w:tr>
      <w:tr w:rsidR="00B04189" w:rsidRPr="0063336D" w14:paraId="320DB205" w14:textId="77777777" w:rsidTr="00081F3A">
        <w:trPr>
          <w:cantSplit/>
          <w:trHeight w:val="490"/>
        </w:trPr>
        <w:tc>
          <w:tcPr>
            <w:tcW w:w="4668" w:type="dxa"/>
            <w:shd w:val="clear" w:color="auto" w:fill="auto"/>
            <w:tcMar>
              <w:top w:w="0" w:type="dxa"/>
              <w:left w:w="0" w:type="dxa"/>
              <w:bottom w:w="0" w:type="dxa"/>
              <w:right w:w="0" w:type="dxa"/>
            </w:tcMar>
          </w:tcPr>
          <w:p w14:paraId="373E2C82" w14:textId="77777777" w:rsidR="00B04189" w:rsidRPr="00FB4A8B" w:rsidRDefault="00B04189" w:rsidP="00F063AF">
            <w:pPr>
              <w:pStyle w:val="Tabletext"/>
              <w:rPr>
                <w:lang w:val="lv-LV"/>
              </w:rPr>
            </w:pPr>
            <w:r w:rsidRPr="00FB4A8B">
              <w:rPr>
                <w:lang w:val="lv-LV"/>
              </w:rPr>
              <w:t xml:space="preserve">Poru saturs, tilpuma % </w:t>
            </w:r>
            <w:r w:rsidRPr="00FB4A8B">
              <w:rPr>
                <w:vertAlign w:val="superscript"/>
                <w:lang w:val="lv-LV"/>
              </w:rPr>
              <w:t>(1)</w:t>
            </w:r>
          </w:p>
        </w:tc>
        <w:tc>
          <w:tcPr>
            <w:tcW w:w="2126" w:type="dxa"/>
            <w:shd w:val="clear" w:color="auto" w:fill="auto"/>
            <w:tcMar>
              <w:top w:w="0" w:type="dxa"/>
              <w:left w:w="0" w:type="dxa"/>
              <w:bottom w:w="0" w:type="dxa"/>
              <w:right w:w="0" w:type="dxa"/>
            </w:tcMar>
          </w:tcPr>
          <w:p w14:paraId="673E4899" w14:textId="77777777" w:rsidR="00B04189" w:rsidRPr="00FB4A8B" w:rsidRDefault="00B04189" w:rsidP="00F063AF">
            <w:pPr>
              <w:pStyle w:val="Tabletext"/>
              <w:rPr>
                <w:lang w:val="lv-LV"/>
              </w:rPr>
            </w:pPr>
            <w:r w:rsidRPr="00FB4A8B">
              <w:rPr>
                <w:lang w:val="lv-LV"/>
              </w:rPr>
              <w:t>LVS EN 12697-5</w:t>
            </w:r>
          </w:p>
          <w:p w14:paraId="5B73F976" w14:textId="77777777" w:rsidR="00B04189" w:rsidRPr="00FB4A8B" w:rsidRDefault="00B04189" w:rsidP="00F063AF">
            <w:pPr>
              <w:pStyle w:val="Tabletext"/>
              <w:rPr>
                <w:lang w:val="lv-LV"/>
              </w:rPr>
            </w:pPr>
            <w:r w:rsidRPr="00FB4A8B">
              <w:rPr>
                <w:lang w:val="lv-LV"/>
              </w:rPr>
              <w:t>LVS EN 12697-8</w:t>
            </w:r>
          </w:p>
        </w:tc>
        <w:tc>
          <w:tcPr>
            <w:tcW w:w="2410" w:type="dxa"/>
            <w:shd w:val="clear" w:color="auto" w:fill="auto"/>
            <w:tcMar>
              <w:top w:w="0" w:type="dxa"/>
              <w:left w:w="0" w:type="dxa"/>
              <w:bottom w:w="0" w:type="dxa"/>
              <w:right w:w="0" w:type="dxa"/>
            </w:tcMar>
          </w:tcPr>
          <w:p w14:paraId="0B360295" w14:textId="77777777" w:rsidR="00B04189" w:rsidRPr="00FB4A8B" w:rsidRDefault="00B04189" w:rsidP="00192F50">
            <w:pPr>
              <w:pStyle w:val="Tablehead"/>
              <w:rPr>
                <w:lang w:val="lv-LV"/>
              </w:rPr>
            </w:pPr>
            <w:r w:rsidRPr="00FB4A8B">
              <w:rPr>
                <w:lang w:val="lv-LV"/>
              </w:rPr>
              <w:t>5,0 – 20,0</w:t>
            </w:r>
          </w:p>
        </w:tc>
      </w:tr>
      <w:tr w:rsidR="00B04189" w:rsidRPr="0063336D" w14:paraId="571D6521" w14:textId="77777777" w:rsidTr="00081F3A">
        <w:trPr>
          <w:cantSplit/>
          <w:trHeight w:val="490"/>
        </w:trPr>
        <w:tc>
          <w:tcPr>
            <w:tcW w:w="4668" w:type="dxa"/>
            <w:shd w:val="clear" w:color="auto" w:fill="auto"/>
            <w:tcMar>
              <w:top w:w="0" w:type="dxa"/>
              <w:left w:w="0" w:type="dxa"/>
              <w:bottom w:w="0" w:type="dxa"/>
              <w:right w:w="0" w:type="dxa"/>
            </w:tcMar>
          </w:tcPr>
          <w:p w14:paraId="527343E1" w14:textId="77777777" w:rsidR="00B04189" w:rsidRPr="00AE057E" w:rsidRDefault="00B04189" w:rsidP="00F063AF">
            <w:pPr>
              <w:pStyle w:val="Tabletext"/>
              <w:rPr>
                <w:lang w:val="lv-LV"/>
              </w:rPr>
            </w:pPr>
            <w:r>
              <w:rPr>
                <w:lang w:val="lv-LV"/>
              </w:rPr>
              <w:t>Sausu praugu m</w:t>
            </w:r>
            <w:r w:rsidRPr="00AE057E">
              <w:rPr>
                <w:lang w:val="lv-LV"/>
              </w:rPr>
              <w:t>inimālā netiešā stiepes stiprība,</w:t>
            </w:r>
            <w:r>
              <w:rPr>
                <w:lang w:val="lv-LV"/>
              </w:rPr>
              <w:t xml:space="preserve"> </w:t>
            </w:r>
            <w:r w:rsidRPr="00AE057E">
              <w:rPr>
                <w:lang w:val="lv-LV"/>
              </w:rPr>
              <w:t xml:space="preserve">testējot </w:t>
            </w:r>
            <w:r>
              <w:rPr>
                <w:lang w:val="lv-LV"/>
              </w:rPr>
              <w:t>25</w:t>
            </w:r>
            <w:r w:rsidRPr="00AE057E">
              <w:rPr>
                <w:lang w:val="lv-LV"/>
              </w:rPr>
              <w:t xml:space="preserve">±2 </w:t>
            </w:r>
            <w:r w:rsidRPr="00AE057E">
              <w:rPr>
                <w:rFonts w:ascii="Cambria Math" w:hAnsi="Cambria Math" w:cs="Cambria Math" w:hint="eastAsia"/>
                <w:lang w:val="lv-LV" w:eastAsia="ja-JP"/>
              </w:rPr>
              <w:t>℃</w:t>
            </w:r>
            <w:r w:rsidRPr="00AE057E">
              <w:rPr>
                <w:lang w:val="lv-LV" w:eastAsia="ja-JP"/>
              </w:rPr>
              <w:t xml:space="preserve"> (ITS</w:t>
            </w:r>
            <w:r w:rsidRPr="003C7703">
              <w:rPr>
                <w:vertAlign w:val="subscript"/>
                <w:lang w:val="lv-LV" w:eastAsia="ja-JP"/>
              </w:rPr>
              <w:t>sauss</w:t>
            </w:r>
            <w:r w:rsidRPr="00AE057E">
              <w:rPr>
                <w:lang w:val="lv-LV" w:eastAsia="ja-JP"/>
              </w:rPr>
              <w:t>)</w:t>
            </w:r>
            <w:r w:rsidRPr="00AE057E">
              <w:rPr>
                <w:lang w:val="lv-LV"/>
              </w:rPr>
              <w:t>:</w:t>
            </w:r>
          </w:p>
          <w:p w14:paraId="2AFFF551" w14:textId="77777777" w:rsidR="00B04189" w:rsidRPr="00AE057E" w:rsidRDefault="00B04189" w:rsidP="00F063AF">
            <w:pPr>
              <w:pStyle w:val="Tabletext"/>
              <w:rPr>
                <w:lang w:val="lv-LV"/>
              </w:rPr>
            </w:pPr>
            <w:r w:rsidRPr="00AE057E">
              <w:rPr>
                <w:lang w:val="lv-LV"/>
              </w:rPr>
              <w:t>- ja AADT</w:t>
            </w:r>
            <w:r w:rsidRPr="00AE057E">
              <w:rPr>
                <w:vertAlign w:val="subscript"/>
                <w:lang w:val="lv-LV"/>
              </w:rPr>
              <w:t>j,kravas</w:t>
            </w:r>
            <w:r w:rsidRPr="00AE057E" w:rsidDel="00F03784">
              <w:rPr>
                <w:vertAlign w:val="subscript"/>
                <w:lang w:val="lv-LV"/>
              </w:rPr>
              <w:t xml:space="preserve"> </w:t>
            </w:r>
            <w:r w:rsidRPr="00AE057E">
              <w:rPr>
                <w:lang w:val="lv-LV"/>
              </w:rPr>
              <w:t>≤ 500</w:t>
            </w:r>
          </w:p>
          <w:p w14:paraId="3872F174" w14:textId="77777777" w:rsidR="00B04189" w:rsidRDefault="00B04189" w:rsidP="00F063AF">
            <w:pPr>
              <w:pStyle w:val="Tabletext"/>
              <w:rPr>
                <w:lang w:val="lv-LV"/>
              </w:rPr>
            </w:pPr>
            <w:r w:rsidRPr="00AE057E">
              <w:rPr>
                <w:lang w:val="lv-LV"/>
              </w:rPr>
              <w:t>- ja AADT</w:t>
            </w:r>
            <w:r w:rsidRPr="00AE057E">
              <w:rPr>
                <w:vertAlign w:val="subscript"/>
                <w:lang w:val="lv-LV"/>
              </w:rPr>
              <w:t>j,kravas</w:t>
            </w:r>
            <w:r>
              <w:rPr>
                <w:lang w:val="lv-LV"/>
              </w:rPr>
              <w:t xml:space="preserve"> </w:t>
            </w:r>
            <w:r w:rsidRPr="00AE057E">
              <w:rPr>
                <w:lang w:val="lv-LV"/>
              </w:rPr>
              <w:t>500</w:t>
            </w:r>
            <w:r>
              <w:rPr>
                <w:lang w:val="lv-LV"/>
              </w:rPr>
              <w:t>-2000</w:t>
            </w:r>
          </w:p>
          <w:p w14:paraId="2CA5BE7E" w14:textId="77777777" w:rsidR="00B04189" w:rsidRPr="00764D1A" w:rsidRDefault="00B04189" w:rsidP="00F063AF">
            <w:pPr>
              <w:pStyle w:val="Tabletext"/>
              <w:rPr>
                <w:lang w:val="lv-LV"/>
              </w:rPr>
            </w:pPr>
            <w:r>
              <w:rPr>
                <w:lang w:val="lv-LV"/>
              </w:rPr>
              <w:t>- ja</w:t>
            </w:r>
            <w:r w:rsidRPr="0084085D">
              <w:rPr>
                <w:lang w:val="lv-LV"/>
              </w:rPr>
              <w:t xml:space="preserve">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shd w:val="clear" w:color="auto" w:fill="auto"/>
            <w:tcMar>
              <w:top w:w="0" w:type="dxa"/>
              <w:left w:w="0" w:type="dxa"/>
              <w:bottom w:w="0" w:type="dxa"/>
              <w:right w:w="0" w:type="dxa"/>
            </w:tcMar>
          </w:tcPr>
          <w:p w14:paraId="6D89A8F5" w14:textId="77777777" w:rsidR="00B04189" w:rsidRPr="00764D1A" w:rsidRDefault="00B04189" w:rsidP="00F063AF">
            <w:pPr>
              <w:pStyle w:val="Tabletext"/>
              <w:rPr>
                <w:lang w:val="lv-LV"/>
              </w:rPr>
            </w:pPr>
            <w:r w:rsidRPr="00764D1A">
              <w:rPr>
                <w:lang w:val="lv-LV"/>
              </w:rPr>
              <w:t>LVS EN 12697-23</w:t>
            </w:r>
          </w:p>
        </w:tc>
        <w:tc>
          <w:tcPr>
            <w:tcW w:w="2410" w:type="dxa"/>
            <w:shd w:val="clear" w:color="auto" w:fill="auto"/>
            <w:tcMar>
              <w:top w:w="0" w:type="dxa"/>
              <w:left w:w="0" w:type="dxa"/>
              <w:bottom w:w="0" w:type="dxa"/>
              <w:right w:w="0" w:type="dxa"/>
            </w:tcMar>
          </w:tcPr>
          <w:p w14:paraId="5523C041" w14:textId="77777777" w:rsidR="00B04189" w:rsidRPr="00764D1A" w:rsidRDefault="00B04189" w:rsidP="00192F50">
            <w:pPr>
              <w:pStyle w:val="Tablehead"/>
              <w:rPr>
                <w:lang w:val="lv-LV"/>
              </w:rPr>
            </w:pPr>
          </w:p>
          <w:p w14:paraId="57936430" w14:textId="77777777" w:rsidR="00B04189" w:rsidRPr="00764D1A" w:rsidRDefault="00B04189" w:rsidP="00192F50">
            <w:pPr>
              <w:pStyle w:val="Tablehead"/>
              <w:rPr>
                <w:lang w:val="lv-LV"/>
              </w:rPr>
            </w:pPr>
          </w:p>
          <w:p w14:paraId="4C7778D4" w14:textId="77777777" w:rsidR="00B04189" w:rsidRPr="00AE057E" w:rsidRDefault="00B04189" w:rsidP="00192F50">
            <w:pPr>
              <w:pStyle w:val="Tablehead"/>
              <w:rPr>
                <w:vertAlign w:val="superscript"/>
                <w:lang w:val="lv-LV"/>
              </w:rPr>
            </w:pPr>
            <w:r>
              <w:rPr>
                <w:lang w:val="lv-LV"/>
              </w:rPr>
              <w:t>175</w:t>
            </w:r>
            <w:r w:rsidRPr="003C7703">
              <w:rPr>
                <w:lang w:val="lv-LV"/>
              </w:rPr>
              <w:t xml:space="preserve"> </w:t>
            </w:r>
            <w:r>
              <w:rPr>
                <w:lang w:val="lv-LV"/>
              </w:rPr>
              <w:t>kPa</w:t>
            </w:r>
          </w:p>
          <w:p w14:paraId="1E632C5E" w14:textId="77777777" w:rsidR="00B04189" w:rsidRDefault="00B04189" w:rsidP="00192F50">
            <w:pPr>
              <w:pStyle w:val="Tablehead"/>
              <w:rPr>
                <w:lang w:val="lv-LV"/>
              </w:rPr>
            </w:pPr>
            <w:r>
              <w:rPr>
                <w:lang w:val="lv-LV"/>
              </w:rPr>
              <w:t>225 kPa</w:t>
            </w:r>
          </w:p>
          <w:p w14:paraId="5DA9D356" w14:textId="77777777" w:rsidR="00B04189" w:rsidRPr="00764D1A" w:rsidRDefault="00B04189" w:rsidP="00192F50">
            <w:pPr>
              <w:pStyle w:val="Tablehead"/>
              <w:rPr>
                <w:vertAlign w:val="superscript"/>
                <w:lang w:val="lv-LV"/>
              </w:rPr>
            </w:pPr>
            <w:r>
              <w:rPr>
                <w:lang w:val="lv-LV"/>
              </w:rPr>
              <w:t>350 kPa</w:t>
            </w:r>
          </w:p>
        </w:tc>
      </w:tr>
      <w:tr w:rsidR="00B04189" w:rsidRPr="0063336D" w14:paraId="779E7BD3" w14:textId="77777777" w:rsidTr="00081F3A">
        <w:trPr>
          <w:cantSplit/>
          <w:trHeight w:val="490"/>
        </w:trPr>
        <w:tc>
          <w:tcPr>
            <w:tcW w:w="4668" w:type="dxa"/>
            <w:shd w:val="clear" w:color="auto" w:fill="auto"/>
            <w:tcMar>
              <w:top w:w="0" w:type="dxa"/>
              <w:left w:w="0" w:type="dxa"/>
              <w:bottom w:w="0" w:type="dxa"/>
              <w:right w:w="0" w:type="dxa"/>
            </w:tcMar>
          </w:tcPr>
          <w:p w14:paraId="1DBD897E" w14:textId="77777777" w:rsidR="00B04189" w:rsidRPr="00764D1A" w:rsidRDefault="00B04189" w:rsidP="00F063AF">
            <w:pPr>
              <w:pStyle w:val="Tabletext"/>
              <w:rPr>
                <w:lang w:val="lv-LV"/>
              </w:rPr>
            </w:pPr>
            <w:r>
              <w:rPr>
                <w:lang w:val="lv-LV"/>
              </w:rPr>
              <w:t>Ar ūdeni piesūcinātu paraugu m</w:t>
            </w:r>
            <w:r w:rsidRPr="00AE057E">
              <w:rPr>
                <w:lang w:val="lv-LV"/>
              </w:rPr>
              <w:t xml:space="preserve">inimālā netiešā stiepes stiprība , testējot </w:t>
            </w:r>
            <w:r>
              <w:rPr>
                <w:lang w:val="lv-LV"/>
              </w:rPr>
              <w:t>25</w:t>
            </w:r>
            <w:r w:rsidRPr="00764D1A">
              <w:rPr>
                <w:lang w:val="lv-LV"/>
              </w:rPr>
              <w:t xml:space="preserve">±2 </w:t>
            </w:r>
            <w:r w:rsidRPr="00764D1A">
              <w:rPr>
                <w:rFonts w:ascii="Cambria Math" w:hAnsi="Cambria Math" w:cs="Cambria Math" w:hint="eastAsia"/>
                <w:lang w:val="lv-LV" w:eastAsia="ja-JP"/>
              </w:rPr>
              <w:t>℃</w:t>
            </w:r>
            <w:r w:rsidRPr="00764D1A">
              <w:rPr>
                <w:lang w:val="lv-LV" w:eastAsia="ja-JP"/>
              </w:rPr>
              <w:t xml:space="preserve">  (ITS</w:t>
            </w:r>
            <w:r>
              <w:rPr>
                <w:vertAlign w:val="subscript"/>
                <w:lang w:val="lv-LV" w:eastAsia="ja-JP"/>
              </w:rPr>
              <w:t>mitrs</w:t>
            </w:r>
            <w:r w:rsidRPr="00764D1A">
              <w:rPr>
                <w:lang w:val="lv-LV"/>
              </w:rPr>
              <w:t>):</w:t>
            </w:r>
          </w:p>
          <w:p w14:paraId="0B506CD6" w14:textId="77777777" w:rsidR="00B04189" w:rsidRPr="00764D1A" w:rsidRDefault="00B04189" w:rsidP="00F063AF">
            <w:pPr>
              <w:pStyle w:val="Tabletext"/>
              <w:rPr>
                <w:lang w:val="lv-LV"/>
              </w:rPr>
            </w:pPr>
            <w:r w:rsidRPr="00764D1A">
              <w:rPr>
                <w:lang w:val="lv-LV"/>
              </w:rPr>
              <w:t>- ja AADT</w:t>
            </w:r>
            <w:r w:rsidRPr="00764D1A">
              <w:rPr>
                <w:vertAlign w:val="subscript"/>
                <w:lang w:val="lv-LV"/>
              </w:rPr>
              <w:t>j,kravas</w:t>
            </w:r>
            <w:r w:rsidRPr="00764D1A" w:rsidDel="00F03784">
              <w:rPr>
                <w:vertAlign w:val="subscript"/>
                <w:lang w:val="lv-LV"/>
              </w:rPr>
              <w:t xml:space="preserve"> </w:t>
            </w:r>
            <w:r w:rsidRPr="00764D1A">
              <w:rPr>
                <w:lang w:val="lv-LV"/>
              </w:rPr>
              <w:t>≤ 500</w:t>
            </w:r>
          </w:p>
          <w:p w14:paraId="276BFADA" w14:textId="77777777" w:rsidR="00B04189" w:rsidRDefault="00B04189" w:rsidP="00F063AF">
            <w:pPr>
              <w:pStyle w:val="Tabletext"/>
              <w:rPr>
                <w:lang w:val="lv-LV"/>
              </w:rPr>
            </w:pPr>
            <w:r w:rsidRPr="00764D1A">
              <w:rPr>
                <w:lang w:val="lv-LV"/>
              </w:rPr>
              <w:t>- ja AADT</w:t>
            </w:r>
            <w:r w:rsidRPr="00764D1A">
              <w:rPr>
                <w:vertAlign w:val="subscript"/>
                <w:lang w:val="lv-LV"/>
              </w:rPr>
              <w:t>j,kravas</w:t>
            </w:r>
            <w:r w:rsidRPr="00764D1A">
              <w:rPr>
                <w:lang w:val="lv-LV"/>
              </w:rPr>
              <w:t xml:space="preserve"> 500</w:t>
            </w:r>
            <w:r>
              <w:rPr>
                <w:lang w:val="lv-LV"/>
              </w:rPr>
              <w:t>-2000</w:t>
            </w:r>
          </w:p>
          <w:p w14:paraId="74833E01" w14:textId="77777777" w:rsidR="00B04189" w:rsidRPr="00764D1A" w:rsidRDefault="00B04189" w:rsidP="00F063AF">
            <w:pPr>
              <w:pStyle w:val="Tabletext"/>
              <w:rPr>
                <w:lang w:val="lv-LV"/>
              </w:rPr>
            </w:pPr>
            <w:r>
              <w:rPr>
                <w:lang w:val="lv-LV"/>
              </w:rPr>
              <w:t xml:space="preserve">- </w:t>
            </w:r>
            <w:r w:rsidRPr="0084085D">
              <w:rPr>
                <w:lang w:val="lv-LV"/>
              </w:rPr>
              <w:t>ja AADT</w:t>
            </w:r>
            <w:r w:rsidRPr="0084085D">
              <w:rPr>
                <w:vertAlign w:val="subscript"/>
                <w:lang w:val="lv-LV"/>
              </w:rPr>
              <w:t>j,kravas</w:t>
            </w:r>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shd w:val="clear" w:color="auto" w:fill="auto"/>
            <w:tcMar>
              <w:top w:w="0" w:type="dxa"/>
              <w:left w:w="0" w:type="dxa"/>
              <w:bottom w:w="0" w:type="dxa"/>
              <w:right w:w="0" w:type="dxa"/>
            </w:tcMar>
          </w:tcPr>
          <w:p w14:paraId="69EEB122" w14:textId="77777777" w:rsidR="00B04189" w:rsidRPr="00764D1A" w:rsidRDefault="00B04189" w:rsidP="00F063AF">
            <w:pPr>
              <w:pStyle w:val="Tabletext"/>
              <w:rPr>
                <w:lang w:val="lv-LV"/>
              </w:rPr>
            </w:pPr>
            <w:r w:rsidRPr="00764D1A">
              <w:rPr>
                <w:lang w:val="lv-LV"/>
              </w:rPr>
              <w:t>LVS EN 12697-23</w:t>
            </w:r>
          </w:p>
        </w:tc>
        <w:tc>
          <w:tcPr>
            <w:tcW w:w="2410" w:type="dxa"/>
            <w:shd w:val="clear" w:color="auto" w:fill="auto"/>
            <w:tcMar>
              <w:top w:w="0" w:type="dxa"/>
              <w:left w:w="0" w:type="dxa"/>
              <w:bottom w:w="0" w:type="dxa"/>
              <w:right w:w="0" w:type="dxa"/>
            </w:tcMar>
          </w:tcPr>
          <w:p w14:paraId="050E6076" w14:textId="77777777" w:rsidR="00B04189" w:rsidRPr="00764D1A" w:rsidRDefault="00B04189" w:rsidP="00192F50">
            <w:pPr>
              <w:pStyle w:val="Tablehead"/>
              <w:rPr>
                <w:lang w:val="lv-LV"/>
              </w:rPr>
            </w:pPr>
          </w:p>
          <w:p w14:paraId="1397530E" w14:textId="77777777" w:rsidR="00B04189" w:rsidRPr="00764D1A" w:rsidRDefault="00B04189" w:rsidP="00192F50">
            <w:pPr>
              <w:pStyle w:val="Tablehead"/>
              <w:rPr>
                <w:lang w:val="lv-LV"/>
              </w:rPr>
            </w:pPr>
          </w:p>
          <w:p w14:paraId="2F59FECD" w14:textId="77777777" w:rsidR="00B04189" w:rsidRPr="00AE057E" w:rsidRDefault="00B04189" w:rsidP="00192F50">
            <w:pPr>
              <w:pStyle w:val="Tablehead"/>
              <w:rPr>
                <w:vertAlign w:val="superscript"/>
                <w:lang w:val="lv-LV"/>
              </w:rPr>
            </w:pPr>
            <w:r>
              <w:rPr>
                <w:lang w:val="lv-LV"/>
              </w:rPr>
              <w:t>100 kPa</w:t>
            </w:r>
          </w:p>
          <w:p w14:paraId="2A90D996" w14:textId="77777777" w:rsidR="00B04189" w:rsidRDefault="00B04189" w:rsidP="00192F50">
            <w:pPr>
              <w:pStyle w:val="Tablehead"/>
              <w:rPr>
                <w:lang w:val="lv-LV"/>
              </w:rPr>
            </w:pPr>
            <w:r>
              <w:rPr>
                <w:lang w:val="lv-LV"/>
              </w:rPr>
              <w:t>125 kPa</w:t>
            </w:r>
          </w:p>
          <w:p w14:paraId="11F8248A" w14:textId="77777777" w:rsidR="00B04189" w:rsidRPr="00764D1A" w:rsidRDefault="00B04189" w:rsidP="00192F50">
            <w:pPr>
              <w:pStyle w:val="Tablehead"/>
              <w:rPr>
                <w:lang w:val="lv-LV"/>
              </w:rPr>
            </w:pPr>
            <w:r>
              <w:rPr>
                <w:lang w:val="lv-LV"/>
              </w:rPr>
              <w:t>200 kPa</w:t>
            </w:r>
          </w:p>
        </w:tc>
      </w:tr>
    </w:tbl>
    <w:p w14:paraId="1601489D" w14:textId="77777777" w:rsidR="00B04189" w:rsidRDefault="00B04189" w:rsidP="004411F9">
      <w:pPr>
        <w:pStyle w:val="BodyText3"/>
        <w:rPr>
          <w:lang w:val="lv-LV"/>
        </w:rPr>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Jānosaka sablīvētu paraugu sausais tilpuma blīvums. Jānosaka maksimālais blīvums izžāvētam, sausam materiālam saskaņā ar LVS EN 12697-5. Jāaprēķina poru saturs saskaņā ar LVS EN 12697-8.</w:t>
      </w:r>
    </w:p>
    <w:p w14:paraId="4A4B655C" w14:textId="0BFCF3E2" w:rsidR="00B04189" w:rsidRPr="0063336D" w:rsidRDefault="00B04189" w:rsidP="004411F9">
      <w:pPr>
        <w:pStyle w:val="BodyText3"/>
        <w:rPr>
          <w:lang w:val="lv-LV"/>
        </w:rPr>
      </w:pPr>
      <w:r w:rsidRPr="0063336D">
        <w:rPr>
          <w:lang w:val="lv-LV"/>
        </w:rPr>
        <w:t>Piezīme</w:t>
      </w:r>
      <w:r w:rsidRPr="0063336D">
        <w:rPr>
          <w:vertAlign w:val="superscript"/>
          <w:lang w:val="lv-LV"/>
        </w:rPr>
        <w:t>(</w:t>
      </w:r>
      <w:r>
        <w:rPr>
          <w:vertAlign w:val="superscript"/>
          <w:lang w:val="lv-LV"/>
        </w:rPr>
        <w:t>2</w:t>
      </w:r>
      <w:r w:rsidRPr="0063336D">
        <w:rPr>
          <w:vertAlign w:val="superscript"/>
          <w:lang w:val="lv-LV"/>
        </w:rPr>
        <w:t>)</w:t>
      </w:r>
      <w:r w:rsidRPr="0063336D">
        <w:rPr>
          <w:lang w:val="lv-LV"/>
        </w:rPr>
        <w:t xml:space="preserve"> </w:t>
      </w:r>
      <w:r>
        <w:rPr>
          <w:lang w:val="lv-LV"/>
        </w:rPr>
        <w:t>Pielietojams arī gadījumos, ja reciklētajai kārtai jānodrošina paaugstināta nestspēja, vai kādu specifisku satiksmes slodžu vai apstākļu dēļ, piemēram</w:t>
      </w:r>
      <w:r w:rsidR="00682CCC">
        <w:rPr>
          <w:lang w:val="lv-LV"/>
        </w:rPr>
        <w:t>,</w:t>
      </w:r>
      <w:r>
        <w:rPr>
          <w:lang w:val="lv-LV"/>
        </w:rPr>
        <w:t xml:space="preserve"> tiek lietota kā seguma saistes kārta u.tml.</w:t>
      </w:r>
    </w:p>
    <w:p w14:paraId="497C4859" w14:textId="77777777" w:rsidR="00B04189" w:rsidRPr="00A0208C" w:rsidRDefault="00B04189" w:rsidP="00B04189">
      <w:pPr>
        <w:rPr>
          <w:lang w:eastAsia="lv-LV"/>
        </w:rPr>
      </w:pPr>
      <w:r w:rsidRPr="00AE057E">
        <w:rPr>
          <w:lang w:val="lv-LV"/>
        </w:rPr>
        <w:t xml:space="preserve">Definē darba formulu maisījumam ar </w:t>
      </w:r>
      <w:r>
        <w:rPr>
          <w:lang w:val="lv-LV"/>
        </w:rPr>
        <w:t>bitumena</w:t>
      </w:r>
      <w:r w:rsidRPr="00764D1A">
        <w:rPr>
          <w:lang w:val="lv-LV"/>
        </w:rPr>
        <w:t xml:space="preserve"> saistvielām</w:t>
      </w:r>
      <w:r>
        <w:rPr>
          <w:lang w:val="lv-LV"/>
        </w:rPr>
        <w:t xml:space="preserve"> (+ hidrauliskās saistvielas)</w:t>
      </w:r>
      <w:r w:rsidRPr="00764D1A">
        <w:rPr>
          <w:lang w:val="lv-LV"/>
        </w:rPr>
        <w:t>, kā arī konkrēto tehnoloģisko risinājumu.</w:t>
      </w:r>
    </w:p>
    <w:p w14:paraId="574044E6" w14:textId="77777777" w:rsidR="00B9576A" w:rsidRPr="00BF2E64" w:rsidRDefault="00B9576A" w:rsidP="00A54E0A">
      <w:pPr>
        <w:pStyle w:val="Heading3"/>
      </w:pPr>
      <w:bookmarkStart w:id="3145" w:name="_Toc250814971"/>
      <w:bookmarkStart w:id="3146" w:name="_Ref98487049"/>
      <w:r w:rsidRPr="00BF2E64">
        <w:t>Iekārtas</w:t>
      </w:r>
      <w:bookmarkEnd w:id="3145"/>
      <w:bookmarkEnd w:id="3146"/>
    </w:p>
    <w:p w14:paraId="57A00E3C" w14:textId="5AE07941" w:rsidR="00B9576A" w:rsidRPr="00BF2E64" w:rsidRDefault="00B9576A" w:rsidP="00B9576A">
      <w:r w:rsidRPr="00BF2E64">
        <w:t xml:space="preserve">Rūpnīca. </w:t>
      </w:r>
      <w:r w:rsidR="007052F6">
        <w:t>Ja paredzēts, aukstais</w:t>
      </w:r>
      <w:r w:rsidRPr="00BF2E64">
        <w:t xml:space="preserve">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9576A">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arī ieklājējam ierobežotās vietas var ieklāt ar rokas darbarīkiem. Apakškārtas var ieklāt, piemēram, ar autogreideru vai buldozeru.</w:t>
      </w:r>
    </w:p>
    <w:p w14:paraId="1A442947" w14:textId="77777777" w:rsidR="00B9576A"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9576A">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9576A">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9576A">
      <w:r w:rsidRPr="00BF2E64">
        <w:t>Ceļa frēze – ar darba platumu vismaz 2 m. Var lietot reciklera vietā, ja saistvielas pievienot nav paredzēts.</w:t>
      </w:r>
    </w:p>
    <w:p w14:paraId="43DF3156" w14:textId="77777777" w:rsidR="00B9576A" w:rsidRPr="00BF2E64" w:rsidRDefault="00B9576A" w:rsidP="00B9576A">
      <w:r w:rsidRPr="00BF2E64">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9576A">
      <w:r w:rsidRPr="00BF2E64">
        <w:t>Laistāmās mašīnas. Laistāmajām mašīnām jāspēj operatīvi un efektīvi izliet nepieciešamā apjomā ūdeni, neaizkavējot sablīvēšanu.</w:t>
      </w:r>
    </w:p>
    <w:p w14:paraId="45DC2F17" w14:textId="77777777" w:rsidR="00B9576A" w:rsidRPr="00BF2E64" w:rsidRDefault="00B9576A" w:rsidP="00A54E0A">
      <w:pPr>
        <w:pStyle w:val="Heading3"/>
      </w:pPr>
      <w:bookmarkStart w:id="3147" w:name="_Toc250814972"/>
      <w:r w:rsidRPr="00BF2E64">
        <w:t>Darba izpilde</w:t>
      </w:r>
      <w:bookmarkEnd w:id="3147"/>
    </w:p>
    <w:p w14:paraId="2B0766FD" w14:textId="604617CD" w:rsidR="00B9576A" w:rsidRDefault="007052F6" w:rsidP="00B9576A">
      <w:r w:rsidRPr="00764D1A">
        <w:rPr>
          <w:lang w:val="lv-LV"/>
        </w:rPr>
        <w:t>Ar saistvielām saistīta minerālmateriālu pamata nesošās kārtas būvniecīb</w:t>
      </w:r>
      <w:r>
        <w:rPr>
          <w:lang w:val="lv-LV"/>
        </w:rPr>
        <w:t>u</w:t>
      </w:r>
      <w:r w:rsidRPr="00BF2E64" w:rsidDel="007052F6">
        <w:t xml:space="preserve"> </w:t>
      </w:r>
      <w:r w:rsidR="00B9576A" w:rsidRPr="00BF2E64">
        <w:t>var veikt, ja gaisa temperatūra ir virs +5</w:t>
      </w:r>
      <w:r w:rsidR="00B9576A">
        <w:t xml:space="preserve"> </w:t>
      </w:r>
      <w:r w:rsidR="00B9576A" w:rsidRPr="00BF2E64">
        <w:rPr>
          <w:vertAlign w:val="superscript"/>
        </w:rPr>
        <w:t>0</w:t>
      </w:r>
      <w:r w:rsidR="00B9576A" w:rsidRPr="00BF2E64">
        <w:t>C un pamatne nav sasalusi</w:t>
      </w:r>
      <w:r w:rsidR="00B9576A" w:rsidRPr="00CA207B">
        <w:t>, kā arī</w:t>
      </w:r>
      <w:r w:rsidR="00B9576A">
        <w:t>,</w:t>
      </w:r>
      <w:r w:rsidR="00B9576A" w:rsidRPr="00DD3049">
        <w:t xml:space="preserve"> </w:t>
      </w:r>
      <w:r w:rsidR="00B9576A">
        <w:t>ja netiek lietotas kādas pretsala piedevas,</w:t>
      </w:r>
      <w:r w:rsidR="00B9576A" w:rsidRPr="00CA207B">
        <w:t xml:space="preserve"> jānodrošina, lai vēl vismaz 28 dienas pēc </w:t>
      </w:r>
      <w:r>
        <w:t>būv</w:t>
      </w:r>
      <w:r w:rsidR="00B9576A" w:rsidRPr="00CA207B">
        <w:t>darbu izpildes uzbūvētā kārta tiktu pasargāta no sasalšanas</w:t>
      </w:r>
      <w:r w:rsidR="00B9576A" w:rsidRPr="00BF2E64">
        <w:t xml:space="preserve">. Nav ieteicams </w:t>
      </w:r>
      <w:r>
        <w:t>būvdarbus</w:t>
      </w:r>
      <w:r w:rsidR="00B9576A" w:rsidRPr="00BF2E64">
        <w:t xml:space="preserve"> veikt rudenī, kad uzbūvēt nosedzošo kārtu var būt apgrūtināti vai pat neiespējami, kā arī, ja zemes klātne</w:t>
      </w:r>
      <w:r w:rsidR="00B9576A">
        <w:t xml:space="preserve"> vai ceļa sega ir pārmitrināta.</w:t>
      </w:r>
    </w:p>
    <w:p w14:paraId="04F3636D" w14:textId="7880748A" w:rsidR="005D4CD5" w:rsidRDefault="005D4CD5" w:rsidP="00B9576A">
      <w:r>
        <w:rPr>
          <w:lang w:val="lv-LV"/>
        </w:rPr>
        <w:t xml:space="preserve">Ieteicamā minerālmateriālu (arī RA u.c.) temperatūra, ja izmanto bitumena emulsiju, ≥ 10 </w:t>
      </w:r>
      <w:r>
        <w:rPr>
          <w:rFonts w:ascii="Cambria Math" w:hAnsi="Cambria Math" w:hint="eastAsia"/>
          <w:lang w:val="lv-LV" w:eastAsia="ja-JP"/>
        </w:rPr>
        <w:t>℃</w:t>
      </w:r>
      <w:r>
        <w:rPr>
          <w:lang w:val="lv-LV"/>
        </w:rPr>
        <w:t xml:space="preserve">. Putu bitumenu nav ieteicams izmantot, ja minerālmateriālu (arī RA u.c.) temperatūra &lt; 15 </w:t>
      </w:r>
      <w:r>
        <w:rPr>
          <w:rFonts w:ascii="Cambria Math" w:hAnsi="Cambria Math" w:hint="eastAsia"/>
          <w:lang w:val="lv-LV" w:eastAsia="ja-JP"/>
        </w:rPr>
        <w:t>℃</w:t>
      </w:r>
      <w:r>
        <w:rPr>
          <w:lang w:val="lv-LV"/>
        </w:rPr>
        <w:t>.</w:t>
      </w:r>
    </w:p>
    <w:p w14:paraId="5606C563" w14:textId="77777777" w:rsidR="00B9576A" w:rsidRPr="00BF2E64" w:rsidRDefault="00B9576A" w:rsidP="00B9576A">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22C4D14D" w:rsidR="00B9576A" w:rsidRPr="00BF2E64" w:rsidRDefault="00B9576A" w:rsidP="00B9576A">
      <w:r w:rsidRPr="00BF2E64">
        <w:t xml:space="preserve">Tehnoloģiskais process organizējams atbilstoši paredzētajam risinājumam. Ja paredzēta </w:t>
      </w:r>
      <w:r w:rsidR="007052F6">
        <w:t>reciklēšana</w:t>
      </w:r>
      <w:r w:rsidRPr="00BF2E64">
        <w:t xml:space="preserve"> uz vietas būvobjektā tad, jāveic vismaz divi darba gājieni. Pirmajā – safrēzējot (sadrupinot) esošo segumu pilnā biezumā (ja nepieciešams, vairākos gājienos), arī samaisot ar apakšējām kārtām, ja paredzēts. Otrajā – pievienojot un samaisot ar minerālmateriālu,</w:t>
      </w:r>
      <w:r w:rsidR="007052F6">
        <w:t xml:space="preserve"> ja paredzēts,</w:t>
      </w:r>
      <w:r w:rsidRPr="00BF2E64">
        <w:t xml:space="preserve"> </w:t>
      </w:r>
      <w:r>
        <w:t xml:space="preserve">un </w:t>
      </w:r>
      <w:r w:rsidRPr="00BF2E64">
        <w:t>saistvielu</w:t>
      </w:r>
      <w:r w:rsidR="005D4CD5">
        <w:t>(ām)</w:t>
      </w:r>
      <w:r w:rsidRPr="00BF2E64">
        <w:t>.</w:t>
      </w:r>
      <w:r w:rsidR="007052F6">
        <w:t xml:space="preserve"> </w:t>
      </w:r>
      <w:r w:rsidR="007052F6">
        <w:rPr>
          <w:lang w:val="lv-LV"/>
        </w:rPr>
        <w:t>Jānodrošina blakus esošo joslu pārklājums vismaz 15 cm.</w:t>
      </w:r>
    </w:p>
    <w:p w14:paraId="14E7BCAB" w14:textId="394913DB" w:rsidR="00B9576A" w:rsidRPr="00BF2E64" w:rsidRDefault="00B9576A" w:rsidP="00B9576A">
      <w:r w:rsidRPr="00BF2E64">
        <w:t>Safrēzētais esošās ceļa segas materiāls nedrīkst saturēt</w:t>
      </w:r>
      <w:r w:rsidR="007052F6">
        <w:t xml:space="preserve"> atsevišķus</w:t>
      </w:r>
      <w:r w:rsidRPr="00BF2E64">
        <w:t xml:space="preserve"> ieslēgumus, kas lielāki par 100 mm, – tie</w:t>
      </w:r>
      <w:r w:rsidR="007052F6">
        <w:t xml:space="preserve"> jāsadrupina vai</w:t>
      </w:r>
      <w:r w:rsidRPr="00BF2E64">
        <w:t xml:space="preserve"> jānovāc pirms maisījuma </w:t>
      </w:r>
      <w:r w:rsidR="007052F6">
        <w:t>iestrādes</w:t>
      </w:r>
      <w:r w:rsidRPr="00BF2E64">
        <w:t>, vai</w:t>
      </w:r>
      <w:r w:rsidR="007052F6">
        <w:t xml:space="preserve"> </w:t>
      </w:r>
      <w:r w:rsidR="0000055A">
        <w:t>jāsadrupina ar frēzi vai recikleri</w:t>
      </w:r>
      <w:r w:rsidRPr="00BF2E64">
        <w:t>.</w:t>
      </w:r>
    </w:p>
    <w:p w14:paraId="193DA2E5" w14:textId="7C5ED9C8" w:rsidR="00B9576A" w:rsidRDefault="00B9576A" w:rsidP="00B9576A">
      <w:r w:rsidRPr="00BF2E64">
        <w:t xml:space="preserve">Papildus iestrādājamais minerālmateriāls pievedams pakāpeniski un atbilstoši aukstās pārstrādes tehnoloģiskā procesa norisei. Jānodrošina vienmērīga </w:t>
      </w:r>
      <w:r w:rsidR="0000055A">
        <w:t>uzbūvējamā</w:t>
      </w:r>
      <w:r w:rsidR="0000055A" w:rsidRPr="00BF2E64">
        <w:t xml:space="preserve"> </w:t>
      </w:r>
      <w:r w:rsidRPr="00BF2E64">
        <w:t>konstruktīvā slāņa un pievienojamo materiālu pārmaisīšana.</w:t>
      </w:r>
    </w:p>
    <w:p w14:paraId="25E21F1E" w14:textId="6ED07D17" w:rsidR="005D4CD5" w:rsidRDefault="005D4CD5" w:rsidP="00B9576A">
      <w:r>
        <w:rPr>
          <w:lang w:val="lv-LV"/>
        </w:rPr>
        <w:t xml:space="preserve">Bitumena </w:t>
      </w:r>
      <w:r w:rsidRPr="00240580">
        <w:rPr>
          <w:lang w:val="lv-LV"/>
        </w:rPr>
        <w:t>saistvielas darba temperatūrai jāatbilst lietojamajai saistvielai, nepārsniedzot tehniski pieļaujamo robežu, kā arī nodrošinot optimālu saistvielas viskozitāti, vai putu veidošanos un stabilitāti.</w:t>
      </w:r>
    </w:p>
    <w:p w14:paraId="6C9EFC90" w14:textId="6CBA9483" w:rsidR="00B9576A" w:rsidRPr="00BF2E64" w:rsidRDefault="00B9576A" w:rsidP="00B9576A">
      <w:r w:rsidRPr="00DD3049">
        <w:t xml:space="preserve">Ja ar </w:t>
      </w:r>
      <w:r>
        <w:t>saistvielām saistītu maisījumu</w:t>
      </w:r>
      <w:r w:rsidRPr="00DD3049">
        <w:t xml:space="preserve"> </w:t>
      </w:r>
      <w:r>
        <w:t>sagatavo</w:t>
      </w:r>
      <w:r w:rsidRPr="00DD3049">
        <w:t xml:space="preserve"> rūpnīcā, </w:t>
      </w:r>
      <w:r>
        <w:t>augšējā kārta ir jāieklāj ar ieklājēju, bet apakšējās kārtas var izlīdzināt ar buldozeru vai autogreider</w:t>
      </w:r>
      <w:r w:rsidR="0000055A">
        <w:t>i</w:t>
      </w:r>
      <w:r>
        <w:t xml:space="preserve">. Ja kārtu būvē </w:t>
      </w:r>
      <w:r w:rsidRPr="00DD3049">
        <w:t xml:space="preserve">vairākos slāņos, tad šos slāņus var būvēt gan vienā tehnoloģiskajā tvērienā, gan arī būvēt katru kārtu atsevišķi. Ja būvē katru kārtu atsevišķi, tad ar </w:t>
      </w:r>
      <w:r w:rsidR="001F2973">
        <w:t>hidrauliskajām saistvielām</w:t>
      </w:r>
      <w:r w:rsidR="001F2973" w:rsidRPr="00DD3049">
        <w:t xml:space="preserve"> </w:t>
      </w:r>
      <w:r w:rsidRPr="00DD3049">
        <w:t>saistītas kārtas nosedzošo kārtu ieteicams būvēt vai nu nākamajā dienā, v</w:t>
      </w:r>
      <w:r>
        <w:t>ai arī ne ātrāk kā pēc 7 dienām</w:t>
      </w:r>
      <w:r w:rsidRPr="00DD3049">
        <w:t>.</w:t>
      </w:r>
      <w:r w:rsidR="0000055A">
        <w:t xml:space="preserve"> </w:t>
      </w:r>
      <w:r w:rsidR="0000055A">
        <w:rPr>
          <w:lang w:val="lv-LV"/>
        </w:rPr>
        <w:t>Jānodrošina kārtu pienācīga savstarpējā sasaiste (kontrole: piemēram, veicot paraugu izurbšanu, kārtas nedrīkst savstarpēji atdalīties).</w:t>
      </w:r>
    </w:p>
    <w:p w14:paraId="2A4C0432" w14:textId="0681DFF6" w:rsidR="00B9576A" w:rsidRDefault="001F2973" w:rsidP="00B9576A">
      <w:r>
        <w:t>Hidrauliskās saistvielas</w:t>
      </w:r>
      <w:r w:rsidRPr="00026C84">
        <w:t xml:space="preserve"> </w:t>
      </w:r>
      <w:r w:rsidR="00B9576A" w:rsidRPr="00026C84">
        <w:t xml:space="preserve">iestrādes laiks no brīža, kad cements ir saskāries ar </w:t>
      </w:r>
      <w:r w:rsidR="00B9576A">
        <w:t>maisījuma materiāliem</w:t>
      </w:r>
      <w:r w:rsidR="00B9576A"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w:t>
      </w:r>
      <w:r w:rsidR="0000055A">
        <w:rPr>
          <w:lang w:val="lv-LV"/>
        </w:rPr>
        <w:t>detāla kvalitātes novērtēšana attiecīgajā posmā un, ja nepieciešams, jāprojektē no jauna pievienojamās saistvielas daudzums un jāveic atkārtota reciklēšana, nodrošinot paredzēto prasību izpildi</w:t>
      </w:r>
      <w:r w:rsidR="00B9576A">
        <w:t>.</w:t>
      </w:r>
    </w:p>
    <w:p w14:paraId="4149AA96" w14:textId="725F757D" w:rsidR="00B9576A" w:rsidRPr="00BF2E64" w:rsidRDefault="00B9576A" w:rsidP="00B9576A">
      <w:r w:rsidRPr="00BF2E64">
        <w:t xml:space="preserve">Pievienojamā vai maisījumā esošā ūdens daudzumam jānodrošina efektīva maisījuma formēšana. </w:t>
      </w:r>
      <w:r w:rsidR="0000055A">
        <w:rPr>
          <w:lang w:val="lv-LV"/>
        </w:rPr>
        <w:t>Faktiskais ūdens daudzums maisījumā ieteicams optimālais vai nedaudz zemāks par optimālo. Jākontrolē reciklētās kārtas maisījuma viendabība un mitruma izkliedes viendabība.</w:t>
      </w:r>
      <w:r w:rsidR="0000055A" w:rsidRPr="00764D1A">
        <w:rPr>
          <w:lang w:val="lv-LV"/>
        </w:rPr>
        <w:t xml:space="preserve"> </w:t>
      </w:r>
      <w:r w:rsidRPr="00BF2E64">
        <w:t xml:space="preserve">Ja maisījums kļūst plastisks un būvējamā kārta zaudē stabilitāti, darbi jāpārtrauc. Ilgstoša vai stipra lietus laikā darba izpildi ieteicams pārtraukt. </w:t>
      </w:r>
      <w:r w:rsidR="00A6453D">
        <w:t>Šādos gadījumos ieteicams testēt</w:t>
      </w:r>
      <w:r w:rsidRPr="00BF2E64">
        <w:t xml:space="preserve"> maisījuma ūdens satur</w:t>
      </w:r>
      <w:r w:rsidR="00A6453D">
        <w:t>u</w:t>
      </w:r>
      <w:r w:rsidRPr="00BF2E64">
        <w:t xml:space="preserve"> </w:t>
      </w:r>
      <w:r w:rsidR="0000055A">
        <w:t>saskaņā ar</w:t>
      </w:r>
      <w:r w:rsidR="0000055A" w:rsidRPr="00BF2E64">
        <w:t xml:space="preserve"> </w:t>
      </w:r>
      <w:r w:rsidRPr="00BF2E64">
        <w:t>LVS EN 1097-5</w:t>
      </w:r>
      <w:r w:rsidR="0000055A">
        <w:rPr>
          <w:lang w:val="lv-LV"/>
        </w:rPr>
        <w:t xml:space="preserve">, kā arī </w:t>
      </w:r>
      <w:r w:rsidR="00A6453D">
        <w:rPr>
          <w:lang w:val="lv-LV"/>
        </w:rPr>
        <w:t>ieteicams</w:t>
      </w:r>
      <w:r w:rsidR="00CB5DB0">
        <w:rPr>
          <w:lang w:val="lv-LV"/>
        </w:rPr>
        <w:t xml:space="preserve"> </w:t>
      </w:r>
      <w:r w:rsidR="0000055A">
        <w:rPr>
          <w:lang w:val="lv-LV"/>
        </w:rPr>
        <w:t>kontrolē</w:t>
      </w:r>
      <w:r w:rsidR="00A6453D">
        <w:rPr>
          <w:lang w:val="lv-LV"/>
        </w:rPr>
        <w:t>t</w:t>
      </w:r>
      <w:r w:rsidR="0000055A">
        <w:rPr>
          <w:lang w:val="lv-LV"/>
        </w:rPr>
        <w:t xml:space="preserve"> svaiga maisījuma Modificēta Proktora īpašības un kārtas sablīvējum</w:t>
      </w:r>
      <w:r w:rsidR="00A6453D">
        <w:rPr>
          <w:lang w:val="lv-LV"/>
        </w:rPr>
        <w:t>u</w:t>
      </w:r>
      <w:r w:rsidR="0000055A">
        <w:rPr>
          <w:lang w:val="lv-LV"/>
        </w:rPr>
        <w:t xml:space="preserve"> saskaņā ar LVS EN 13286-2</w:t>
      </w:r>
      <w:r w:rsidRPr="00BF2E64">
        <w:t>.</w:t>
      </w:r>
    </w:p>
    <w:p w14:paraId="42220DB7" w14:textId="77777777" w:rsidR="00B9576A" w:rsidRDefault="00B9576A" w:rsidP="00B9576A">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532B3711" w:rsidR="00B9576A" w:rsidRDefault="005D4CD5" w:rsidP="00B9576A">
      <w:r>
        <w:t>Maisījuma ar hidrauliskajām saistvielām s</w:t>
      </w:r>
      <w:r w:rsidR="00B9576A">
        <w:t>ablīvēšanas procesu,  ieteicams pabeigt izsmidzinot uz blīvējāmās kārtas virsmas nelielu ūdens daudzumu un blīvējot ar pneimoriteņu veltni.</w:t>
      </w:r>
    </w:p>
    <w:p w14:paraId="09D2B74E" w14:textId="77777777" w:rsidR="00BF019C" w:rsidRDefault="00B9576A" w:rsidP="00B9576A">
      <w:r>
        <w:t>Būvdarbu izpildes laikā nepārtraukti vizuāli jākontrolē maisījuma un virsmas viendabīgums un kondīcija, vismaz 1 reizi dienā jāveic izlietotās saistvielas daudzuma 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w:t>
      </w:r>
      <w:r w:rsidR="00BF019C">
        <w:t>.</w:t>
      </w:r>
    </w:p>
    <w:p w14:paraId="5CA9A069" w14:textId="25E4AE33" w:rsidR="0000055A" w:rsidRDefault="000020DD" w:rsidP="00B9576A">
      <w:r w:rsidRPr="00B42EBA">
        <w:t xml:space="preserve">Vismaz no katriem 5000 m² (vai no katra tehnoloģiskā tvēriena posma vai daļas, ja mazāka platība) jāņem ar saistvielu samaisīta materiāla paraugi, katrai testējamajai īpašībai jāizgatavo vismaz 3 paralēli paraugi un jātestē attiecīgi spiedes stiprība (ar hidrauliskajām saistvielām saistītiem maisījumiem) vai netiešā stiepes stiprība (ar bitumena saistvielām saistītiem maisījumiem), un tai jāatbilst </w:t>
      </w:r>
      <w:r w:rsidR="00B9576A">
        <w:fldChar w:fldCharType="begin"/>
      </w:r>
      <w:r w:rsidR="00B9576A">
        <w:instrText xml:space="preserve"> REF _Ref324769867 \r \h </w:instrText>
      </w:r>
      <w:r w:rsidR="00B9576A">
        <w:fldChar w:fldCharType="separate"/>
      </w:r>
      <w:r w:rsidR="006D5111">
        <w:t>6.3-2</w:t>
      </w:r>
      <w:r w:rsidR="00B9576A">
        <w:fldChar w:fldCharType="end"/>
      </w:r>
      <w:r w:rsidR="00B9576A">
        <w:t xml:space="preserve"> tabulā </w:t>
      </w:r>
      <w:r w:rsidR="002C346A">
        <w:t xml:space="preserve">vai </w:t>
      </w:r>
      <w:r w:rsidR="002C346A">
        <w:fldChar w:fldCharType="begin"/>
      </w:r>
      <w:r w:rsidR="002C346A">
        <w:instrText xml:space="preserve"> REF _Ref58838068 \r \h </w:instrText>
      </w:r>
      <w:r w:rsidR="002C346A">
        <w:fldChar w:fldCharType="separate"/>
      </w:r>
      <w:r w:rsidR="006D5111">
        <w:t>6.3-3</w:t>
      </w:r>
      <w:r w:rsidR="002C346A">
        <w:fldChar w:fldCharType="end"/>
      </w:r>
      <w:r w:rsidR="002C346A">
        <w:t xml:space="preserve"> </w:t>
      </w:r>
      <w:r w:rsidR="00B9576A">
        <w:t>noteiktajām prasībām.</w:t>
      </w:r>
    </w:p>
    <w:p w14:paraId="35DE4530" w14:textId="7852511A" w:rsidR="00B9576A" w:rsidRDefault="00BF019C" w:rsidP="00B9576A">
      <w:r>
        <w:t xml:space="preserve">Nosacījumi </w:t>
      </w:r>
      <w:r w:rsidR="0000055A">
        <w:rPr>
          <w:lang w:val="lv-LV"/>
        </w:rPr>
        <w:t xml:space="preserve">svaiga aukstās pārstrādes maisījuma </w:t>
      </w:r>
      <w:r>
        <w:t>paraug</w:t>
      </w:r>
      <w:r w:rsidR="00D95AD8">
        <w:rPr>
          <w:lang w:val="lv-LV"/>
        </w:rPr>
        <w:t>u</w:t>
      </w:r>
      <w:r>
        <w:t xml:space="preserve"> ņemšanai, piegādei un </w:t>
      </w:r>
      <w:r w:rsidR="0000055A">
        <w:t xml:space="preserve">cilindrisko paraugu </w:t>
      </w:r>
      <w:r>
        <w:t>izgatavošanai:</w:t>
      </w:r>
    </w:p>
    <w:p w14:paraId="2AA13FD7" w14:textId="3BDE66E2" w:rsidR="00611480" w:rsidRDefault="0000055A" w:rsidP="00DE439A">
      <w:pPr>
        <w:pStyle w:val="ListParagraph"/>
      </w:pPr>
      <w:r>
        <w:t xml:space="preserve">maisījuma </w:t>
      </w:r>
      <w:r w:rsidR="00611480">
        <w:t>parauga ņemšana jāuzsāk nekavējoši pēc tam kad maisījums samaisīts uz ceļa, vai ieklāšanas laikā no ieklājēja, vai nekavējoši pēc ieklāšanas no ceļa;</w:t>
      </w:r>
    </w:p>
    <w:p w14:paraId="62674A8E" w14:textId="08FE4D8E" w:rsidR="00BF019C" w:rsidRDefault="00BF019C" w:rsidP="00DE439A">
      <w:pPr>
        <w:pStyle w:val="ListParagraph"/>
      </w:pPr>
      <w:r>
        <w:t>dokumentāli jāfiksē</w:t>
      </w:r>
      <w:r w:rsidR="0000055A">
        <w:t xml:space="preserve"> maisījuma</w:t>
      </w:r>
      <w:r>
        <w:t xml:space="preserve"> parauga ņemšanas datums un laiks</w:t>
      </w:r>
      <w:r w:rsidR="0000055A">
        <w:t>, kad</w:t>
      </w:r>
      <w:r>
        <w:t xml:space="preserve"> </w:t>
      </w:r>
      <w:r w:rsidR="0000055A" w:rsidRPr="0063336D">
        <w:t>maisījumā iemaisīt</w:t>
      </w:r>
      <w:r w:rsidR="0000055A">
        <w:t>a</w:t>
      </w:r>
      <w:r w:rsidR="0000055A" w:rsidRPr="0063336D">
        <w:t xml:space="preserve"> </w:t>
      </w:r>
      <w:r w:rsidR="0000055A">
        <w:t>saistviela,</w:t>
      </w:r>
      <w:r w:rsidR="0000055A" w:rsidRPr="0063336D">
        <w:t xml:space="preserve"> un </w:t>
      </w:r>
      <w:r>
        <w:t>laiks</w:t>
      </w:r>
      <w:r w:rsidR="00611480">
        <w:t>,</w:t>
      </w:r>
      <w:r>
        <w:t xml:space="preserve"> kad uzsākta parauga ņemšana</w:t>
      </w:r>
      <w:r w:rsidR="0000055A">
        <w:t xml:space="preserve"> (h:min)</w:t>
      </w:r>
      <w:r>
        <w:t>;</w:t>
      </w:r>
    </w:p>
    <w:p w14:paraId="6915C4B2" w14:textId="5FB8BDFC" w:rsidR="00BF019C" w:rsidRDefault="0000055A" w:rsidP="00DE439A">
      <w:pPr>
        <w:pStyle w:val="ListParagraph"/>
      </w:pPr>
      <w:r>
        <w:t xml:space="preserve">maisījuma </w:t>
      </w:r>
      <w:r w:rsidR="00BF019C">
        <w:t>paraugs jāņem un jāsadala nodrošinot tādus apstākļus un lietojot metodes, kas nepieļaujot mitruma zudumus</w:t>
      </w:r>
      <w:r>
        <w:t xml:space="preserve"> </w:t>
      </w:r>
      <w:r w:rsidRPr="0063336D">
        <w:t>vai ārēja mitruma piekļuvi</w:t>
      </w:r>
      <w:r w:rsidR="00BF019C">
        <w:t>, kā arī svešķermeņu piemaisījumus;</w:t>
      </w:r>
    </w:p>
    <w:p w14:paraId="007F4171" w14:textId="1EF204D9" w:rsidR="00BF019C" w:rsidRDefault="00BF019C" w:rsidP="00DE439A">
      <w:pPr>
        <w:pStyle w:val="ListParagraph"/>
      </w:pPr>
      <w:r>
        <w:t xml:space="preserve">vienas </w:t>
      </w:r>
      <w:r w:rsidR="0000055A">
        <w:t xml:space="preserve">maisījuma </w:t>
      </w:r>
      <w:r>
        <w:t xml:space="preserve">parauga daļas </w:t>
      </w:r>
      <w:r w:rsidR="0000055A">
        <w:t xml:space="preserve">svaram </w:t>
      </w:r>
      <w:r>
        <w:t xml:space="preserve">jābūt ≥ 50 kg, ja nav </w:t>
      </w:r>
      <w:r w:rsidR="004753E3">
        <w:t>paredzēts</w:t>
      </w:r>
      <w:r>
        <w:t xml:space="preserve"> savādāk;</w:t>
      </w:r>
    </w:p>
    <w:p w14:paraId="7AD93700" w14:textId="4B5ABDC9" w:rsidR="00BF019C" w:rsidRDefault="001431F9" w:rsidP="00DE439A">
      <w:pPr>
        <w:pStyle w:val="ListParagraph"/>
      </w:pPr>
      <w:r>
        <w:t>pa</w:t>
      </w:r>
      <w:r w:rsidR="0000055A">
        <w:t xml:space="preserve">ņemtā maisījuma </w:t>
      </w:r>
      <w:r w:rsidR="00BF019C">
        <w:t xml:space="preserve">paraugs </w:t>
      </w:r>
      <w:r w:rsidR="00611480">
        <w:t>jāiesaiņo gaisa un mitruma necaurlaidīgā iesaiņojumā (piemēram, polietilēna maisā);</w:t>
      </w:r>
    </w:p>
    <w:p w14:paraId="1C571A31" w14:textId="2889A4F2" w:rsidR="00431A94" w:rsidRDefault="0000055A" w:rsidP="00DE439A">
      <w:pPr>
        <w:pStyle w:val="ListParagraph"/>
      </w:pPr>
      <w:r>
        <w:t xml:space="preserve">maisījuma parauga sadalīšanai ieteicams lietot šķīrējkārbu. Maisījuma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r w:rsidR="00F946E0">
        <w:t>;</w:t>
      </w:r>
    </w:p>
    <w:p w14:paraId="3437E7E4" w14:textId="62DBC504" w:rsidR="001F2973" w:rsidRDefault="001F2973" w:rsidP="00DE439A">
      <w:pPr>
        <w:pStyle w:val="ListParagraph"/>
      </w:pPr>
      <w:r>
        <w:t>jānodrošina, lai paraugu iesaiņojums visā piegādes un uzglabāšanas laikā līdz cilindrisko paraugu izgatavošanai nodrošinātu gaisa un mitruma necaurlaidību (netiktu bojāts vai kā citādi nezaudētu savu funkcionalitāti);</w:t>
      </w:r>
    </w:p>
    <w:p w14:paraId="4AC14068" w14:textId="06390069" w:rsidR="00431A94" w:rsidRDefault="00431A94" w:rsidP="00DE439A">
      <w:pPr>
        <w:pStyle w:val="ListParagraph"/>
      </w:pPr>
      <w:r>
        <w:t xml:space="preserve">pirms </w:t>
      </w:r>
      <w:r w:rsidR="0000055A">
        <w:t xml:space="preserve">cilindrisko </w:t>
      </w:r>
      <w:r>
        <w:t>paraugu izgatavošanas jānolasa</w:t>
      </w:r>
      <w:r w:rsidR="00F946E0">
        <w:t xml:space="preserve"> nost</w:t>
      </w:r>
      <w:r>
        <w:t xml:space="preserve"> materiālu daļiņas &gt; 32 mm, ja tādas ir;</w:t>
      </w:r>
    </w:p>
    <w:p w14:paraId="2944F5BA" w14:textId="24FEB513" w:rsidR="00BF019C" w:rsidRDefault="00BF019C" w:rsidP="00DE439A">
      <w:pPr>
        <w:pStyle w:val="ListParagraph"/>
      </w:pPr>
      <w:r>
        <w:t xml:space="preserve">jānodrošina, lai laiks no </w:t>
      </w:r>
      <w:r w:rsidR="00F5682C">
        <w:t>saistvielu</w:t>
      </w:r>
      <w:r w:rsidR="00F5682C" w:rsidRPr="0063336D">
        <w:t xml:space="preserve"> iemaisīšanas maisījumā</w:t>
      </w:r>
      <w:r>
        <w:t xml:space="preserve"> līdz </w:t>
      </w:r>
      <w:r w:rsidR="00F5682C">
        <w:t xml:space="preserve">cilindrisko </w:t>
      </w:r>
      <w:r>
        <w:t xml:space="preserve">paraugu izgatavošanas pabeigšanai nepārsniedz 4h, ja nav </w:t>
      </w:r>
      <w:r w:rsidR="004753E3">
        <w:t>paredzēts</w:t>
      </w:r>
      <w:r>
        <w:t xml:space="preserve"> savādāk.</w:t>
      </w:r>
    </w:p>
    <w:p w14:paraId="24AE49D1" w14:textId="6245C6FA" w:rsidR="00431A94" w:rsidRDefault="00F5682C" w:rsidP="00B9576A">
      <w:r>
        <w:rPr>
          <w:lang w:val="lv-LV"/>
        </w:rPr>
        <w:t xml:space="preserve">Svaiga aukstās pārstrādes </w:t>
      </w:r>
      <w:r>
        <w:t>m</w:t>
      </w:r>
      <w:r w:rsidR="00431A94">
        <w:t>aisījuma paraug</w:t>
      </w:r>
      <w:r w:rsidR="00F946E0">
        <w:t>a</w:t>
      </w:r>
      <w:r w:rsidR="00431A94">
        <w:t xml:space="preserve"> ņemšanu</w:t>
      </w:r>
      <w:r w:rsidR="00F946E0">
        <w:t xml:space="preserve"> un testēšanu</w:t>
      </w:r>
      <w:r w:rsidR="00431A94">
        <w:t xml:space="preserve"> var aizstāt ar paraug</w:t>
      </w:r>
      <w:r>
        <w:t>u</w:t>
      </w:r>
      <w:r w:rsidR="00431A94">
        <w:t xml:space="preserve"> izurbšanu</w:t>
      </w:r>
      <w:r w:rsidR="00F946E0">
        <w:t xml:space="preserve"> un testēšanu</w:t>
      </w:r>
      <w:r w:rsidR="00431A94">
        <w:t xml:space="preserve"> no uzbūvētas kārtas.</w:t>
      </w:r>
    </w:p>
    <w:p w14:paraId="2B110BF2" w14:textId="5DBFEB51" w:rsidR="00B9576A" w:rsidRDefault="00B9576A" w:rsidP="00B9576A">
      <w:r w:rsidRPr="00BF2E64">
        <w:t>Darba izpildes laikā jāveic</w:t>
      </w:r>
      <w:r>
        <w:t xml:space="preserve"> arī </w:t>
      </w:r>
      <w:r w:rsidR="002C346A">
        <w:fldChar w:fldCharType="begin"/>
      </w:r>
      <w:r w:rsidR="002C346A">
        <w:instrText xml:space="preserve"> REF _Ref324086513 \r \h </w:instrText>
      </w:r>
      <w:r w:rsidR="002C346A">
        <w:fldChar w:fldCharType="separate"/>
      </w:r>
      <w:r w:rsidR="006D5111">
        <w:t>6.3-4</w:t>
      </w:r>
      <w:r w:rsidR="002C346A">
        <w:fldChar w:fldCharType="end"/>
      </w:r>
      <w:r w:rsidR="002C346A">
        <w:t xml:space="preserve"> </w:t>
      </w:r>
      <w:r w:rsidRPr="00BF2E64">
        <w:t>tabulā norādīto parametru mērījumi un kontrole.</w:t>
      </w:r>
    </w:p>
    <w:p w14:paraId="6451C8BA" w14:textId="77777777" w:rsidR="00702FC7" w:rsidRPr="00BF2E64" w:rsidRDefault="00702FC7" w:rsidP="00B9576A"/>
    <w:p w14:paraId="4803FDA8" w14:textId="37AEA2CA" w:rsidR="00B9576A" w:rsidRPr="00BF2E64" w:rsidRDefault="00B9576A" w:rsidP="00425BBC">
      <w:pPr>
        <w:pStyle w:val="Heading8"/>
      </w:pPr>
      <w:bookmarkStart w:id="3148" w:name="_Ref324086513"/>
      <w:r w:rsidRPr="00BF2E64">
        <w:t xml:space="preserve">tabula. Kvalitātes kontrole </w:t>
      </w:r>
      <w:r w:rsidR="00F5682C">
        <w:t>būvdarbu</w:t>
      </w:r>
      <w:r w:rsidRPr="00BF2E64">
        <w:t xml:space="preserve"> veikšanas laikā</w:t>
      </w:r>
      <w:bookmarkEnd w:id="3148"/>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27"/>
        <w:gridCol w:w="4527"/>
      </w:tblGrid>
      <w:tr w:rsidR="00B9576A" w:rsidRPr="00BF2E64" w14:paraId="3CAFD982" w14:textId="77777777" w:rsidTr="00081F3A">
        <w:trPr>
          <w:cantSplit/>
          <w:trHeight w:val="660"/>
          <w:tblHeader/>
        </w:trPr>
        <w:tc>
          <w:tcPr>
            <w:tcW w:w="4527" w:type="dxa"/>
            <w:shd w:val="clear" w:color="auto" w:fill="auto"/>
            <w:tcMar>
              <w:top w:w="0" w:type="dxa"/>
              <w:left w:w="0" w:type="dxa"/>
              <w:bottom w:w="0" w:type="dxa"/>
              <w:right w:w="0" w:type="dxa"/>
            </w:tcMar>
            <w:vAlign w:val="center"/>
          </w:tcPr>
          <w:p w14:paraId="5C26FF74" w14:textId="77777777" w:rsidR="00B9576A" w:rsidRPr="00BF2E64" w:rsidRDefault="00B9576A" w:rsidP="00192F50">
            <w:pPr>
              <w:pStyle w:val="Tablehead"/>
            </w:pPr>
          </w:p>
          <w:p w14:paraId="5F22F4C8" w14:textId="77777777" w:rsidR="00B9576A" w:rsidRPr="00BF2E64" w:rsidRDefault="00B9576A" w:rsidP="00192F50">
            <w:pPr>
              <w:pStyle w:val="Tablehead"/>
            </w:pPr>
            <w:r w:rsidRPr="00BF2E64">
              <w:t>Kontrolējamais parametrs</w:t>
            </w:r>
          </w:p>
          <w:p w14:paraId="5B158F38" w14:textId="77777777" w:rsidR="00B9576A" w:rsidRPr="00BF2E64" w:rsidRDefault="00B9576A" w:rsidP="00192F50">
            <w:pPr>
              <w:pStyle w:val="Tablehead"/>
            </w:pPr>
          </w:p>
        </w:tc>
        <w:tc>
          <w:tcPr>
            <w:tcW w:w="4527" w:type="dxa"/>
            <w:shd w:val="clear" w:color="auto" w:fill="auto"/>
            <w:tcMar>
              <w:top w:w="0" w:type="dxa"/>
              <w:left w:w="0" w:type="dxa"/>
              <w:bottom w:w="0" w:type="dxa"/>
              <w:right w:w="0" w:type="dxa"/>
            </w:tcMar>
            <w:vAlign w:val="center"/>
          </w:tcPr>
          <w:p w14:paraId="65244D21" w14:textId="77777777" w:rsidR="00B9576A" w:rsidRPr="00BF2E64" w:rsidRDefault="00B9576A" w:rsidP="00192F50">
            <w:pPr>
              <w:pStyle w:val="Tablehead"/>
            </w:pPr>
            <w:r w:rsidRPr="00BF2E64">
              <w:t>Izpildes apjoms</w:t>
            </w:r>
          </w:p>
        </w:tc>
      </w:tr>
      <w:tr w:rsidR="00B9576A" w:rsidRPr="00BF2E64" w14:paraId="10642BB5" w14:textId="77777777" w:rsidTr="00081F3A">
        <w:trPr>
          <w:cantSplit/>
          <w:trHeight w:val="310"/>
        </w:trPr>
        <w:tc>
          <w:tcPr>
            <w:tcW w:w="4527" w:type="dxa"/>
            <w:shd w:val="clear" w:color="auto" w:fill="auto"/>
            <w:tcMar>
              <w:top w:w="0" w:type="dxa"/>
              <w:left w:w="0" w:type="dxa"/>
              <w:bottom w:w="0" w:type="dxa"/>
              <w:right w:w="0" w:type="dxa"/>
            </w:tcMar>
          </w:tcPr>
          <w:p w14:paraId="413826FE" w14:textId="7C12D804" w:rsidR="00B9576A" w:rsidRPr="00BF2E64" w:rsidRDefault="00B9576A" w:rsidP="00F063AF">
            <w:pPr>
              <w:pStyle w:val="Tabletext"/>
            </w:pPr>
            <w:r w:rsidRPr="00BF2E64">
              <w:t xml:space="preserve">Kārtas biezums (gan uzirdinātās, gan </w:t>
            </w:r>
            <w:r w:rsidR="00F5682C">
              <w:t>reciklētās</w:t>
            </w:r>
            <w:r w:rsidRPr="00BF2E64">
              <w:t>)</w:t>
            </w:r>
            <w:r w:rsidR="00A348CB" w:rsidRPr="0063336D">
              <w:rPr>
                <w:vertAlign w:val="superscript"/>
                <w:lang w:val="lv-LV"/>
              </w:rPr>
              <w:t xml:space="preserve"> (</w:t>
            </w:r>
            <w:r w:rsidR="00A348CB">
              <w:rPr>
                <w:vertAlign w:val="superscript"/>
                <w:lang w:val="lv-LV"/>
              </w:rPr>
              <w:t>1</w:t>
            </w:r>
            <w:r w:rsidR="00A348CB" w:rsidRPr="0063336D">
              <w:rPr>
                <w:vertAlign w:val="superscript"/>
                <w:lang w:val="lv-LV"/>
              </w:rPr>
              <w:t>)</w:t>
            </w:r>
          </w:p>
        </w:tc>
        <w:tc>
          <w:tcPr>
            <w:tcW w:w="4527" w:type="dxa"/>
            <w:shd w:val="clear" w:color="auto" w:fill="auto"/>
            <w:tcMar>
              <w:top w:w="0" w:type="dxa"/>
              <w:left w:w="0" w:type="dxa"/>
              <w:bottom w:w="0" w:type="dxa"/>
              <w:right w:w="0" w:type="dxa"/>
            </w:tcMar>
          </w:tcPr>
          <w:p w14:paraId="223CC527" w14:textId="77777777" w:rsidR="00B9576A" w:rsidRPr="00BF2E64" w:rsidRDefault="00B9576A" w:rsidP="00F063AF">
            <w:pPr>
              <w:pStyle w:val="Tabletext"/>
            </w:pPr>
            <w:r w:rsidRPr="00BF2E64">
              <w:t>Visā būvobjektā katrā darba gājienā vismaz 1× maiņā</w:t>
            </w:r>
          </w:p>
        </w:tc>
      </w:tr>
      <w:tr w:rsidR="00B9576A" w:rsidRPr="00BF2E64" w14:paraId="4D6CABBA" w14:textId="77777777" w:rsidTr="00081F3A">
        <w:trPr>
          <w:cantSplit/>
          <w:trHeight w:val="310"/>
        </w:trPr>
        <w:tc>
          <w:tcPr>
            <w:tcW w:w="4527" w:type="dxa"/>
            <w:shd w:val="clear" w:color="auto" w:fill="auto"/>
            <w:tcMar>
              <w:top w:w="0" w:type="dxa"/>
              <w:left w:w="0" w:type="dxa"/>
              <w:bottom w:w="0" w:type="dxa"/>
              <w:right w:w="0" w:type="dxa"/>
            </w:tcMar>
          </w:tcPr>
          <w:p w14:paraId="6DED7D9E" w14:textId="77777777" w:rsidR="00B9576A" w:rsidRPr="00BF2E64" w:rsidRDefault="00B9576A" w:rsidP="00F063AF">
            <w:pPr>
              <w:pStyle w:val="Tabletext"/>
            </w:pPr>
            <w:r w:rsidRPr="00BF2E64">
              <w:t>Šķērsprofils</w:t>
            </w:r>
          </w:p>
        </w:tc>
        <w:tc>
          <w:tcPr>
            <w:tcW w:w="4527" w:type="dxa"/>
            <w:shd w:val="clear" w:color="auto" w:fill="auto"/>
            <w:tcMar>
              <w:top w:w="0" w:type="dxa"/>
              <w:left w:w="0" w:type="dxa"/>
              <w:bottom w:w="0" w:type="dxa"/>
              <w:right w:w="0" w:type="dxa"/>
            </w:tcMar>
          </w:tcPr>
          <w:p w14:paraId="4AF8FF73" w14:textId="77777777" w:rsidR="00B9576A" w:rsidRPr="00BF2E64" w:rsidRDefault="00B9576A" w:rsidP="00F063AF">
            <w:pPr>
              <w:pStyle w:val="Tabletext"/>
            </w:pPr>
            <w:r w:rsidRPr="00BF2E64">
              <w:t>Pastāvīgi</w:t>
            </w:r>
          </w:p>
        </w:tc>
      </w:tr>
      <w:tr w:rsidR="00B9576A" w:rsidRPr="00BF2E64" w14:paraId="247C63D0" w14:textId="77777777" w:rsidTr="00081F3A">
        <w:trPr>
          <w:cantSplit/>
          <w:trHeight w:val="310"/>
        </w:trPr>
        <w:tc>
          <w:tcPr>
            <w:tcW w:w="4527" w:type="dxa"/>
            <w:shd w:val="clear" w:color="auto" w:fill="auto"/>
            <w:tcMar>
              <w:top w:w="0" w:type="dxa"/>
              <w:left w:w="0" w:type="dxa"/>
              <w:bottom w:w="0" w:type="dxa"/>
              <w:right w:w="0" w:type="dxa"/>
            </w:tcMar>
          </w:tcPr>
          <w:p w14:paraId="5D04ED50" w14:textId="77777777" w:rsidR="00B9576A" w:rsidRPr="00BF2E64" w:rsidRDefault="00B9576A" w:rsidP="00F063AF">
            <w:pPr>
              <w:pStyle w:val="Tabletext"/>
            </w:pPr>
            <w:r w:rsidRPr="00BF2E64">
              <w:t>Līdzenums</w:t>
            </w:r>
          </w:p>
        </w:tc>
        <w:tc>
          <w:tcPr>
            <w:tcW w:w="4527" w:type="dxa"/>
            <w:shd w:val="clear" w:color="auto" w:fill="auto"/>
            <w:tcMar>
              <w:top w:w="0" w:type="dxa"/>
              <w:left w:w="0" w:type="dxa"/>
              <w:bottom w:w="0" w:type="dxa"/>
              <w:right w:w="0" w:type="dxa"/>
            </w:tcMar>
          </w:tcPr>
          <w:p w14:paraId="211101BD" w14:textId="77777777" w:rsidR="00B9576A" w:rsidRPr="00BF2E64" w:rsidRDefault="00B9576A" w:rsidP="00F063AF">
            <w:pPr>
              <w:pStyle w:val="Tabletext"/>
            </w:pPr>
            <w:r w:rsidRPr="00BF2E64">
              <w:t>Pastāvīgi</w:t>
            </w:r>
          </w:p>
        </w:tc>
      </w:tr>
      <w:tr w:rsidR="00B9576A" w:rsidRPr="00BF2E64" w14:paraId="3196551C" w14:textId="77777777" w:rsidTr="00081F3A">
        <w:trPr>
          <w:cantSplit/>
          <w:trHeight w:val="440"/>
        </w:trPr>
        <w:tc>
          <w:tcPr>
            <w:tcW w:w="4527" w:type="dxa"/>
            <w:shd w:val="clear" w:color="auto" w:fill="auto"/>
            <w:tcMar>
              <w:top w:w="0" w:type="dxa"/>
              <w:left w:w="0" w:type="dxa"/>
              <w:bottom w:w="0" w:type="dxa"/>
              <w:right w:w="0" w:type="dxa"/>
            </w:tcMar>
          </w:tcPr>
          <w:p w14:paraId="530DE639" w14:textId="77777777" w:rsidR="00B9576A" w:rsidRPr="00BF2E64" w:rsidRDefault="00B9576A" w:rsidP="00F063AF">
            <w:pPr>
              <w:pStyle w:val="Tabletext"/>
            </w:pPr>
            <w:r w:rsidRPr="00BF2E64">
              <w:t>Pievienojamie materiāli</w:t>
            </w:r>
          </w:p>
        </w:tc>
        <w:tc>
          <w:tcPr>
            <w:tcW w:w="4527" w:type="dxa"/>
            <w:shd w:val="clear" w:color="auto" w:fill="auto"/>
            <w:tcMar>
              <w:top w:w="0" w:type="dxa"/>
              <w:left w:w="0" w:type="dxa"/>
              <w:bottom w:w="0" w:type="dxa"/>
              <w:right w:w="0" w:type="dxa"/>
            </w:tcMar>
          </w:tcPr>
          <w:p w14:paraId="5745F35F" w14:textId="6F3E554B" w:rsidR="00B9576A" w:rsidRPr="00BF2E64" w:rsidRDefault="00F5682C" w:rsidP="00F063AF">
            <w:pPr>
              <w:pStyle w:val="Tabletext"/>
            </w:pPr>
            <w:r>
              <w:t>Objektā p</w:t>
            </w:r>
            <w:r w:rsidR="00B9576A" w:rsidRPr="00BF2E64">
              <w:t>ievestā materiāla uzskaite katrā automašīnā, veicot kravu kontrolsvēršanu</w:t>
            </w:r>
          </w:p>
        </w:tc>
      </w:tr>
      <w:tr w:rsidR="00B9576A" w:rsidRPr="00BF2E64" w14:paraId="056EE822" w14:textId="77777777" w:rsidTr="00081F3A">
        <w:trPr>
          <w:cantSplit/>
          <w:trHeight w:val="440"/>
        </w:trPr>
        <w:tc>
          <w:tcPr>
            <w:tcW w:w="4527" w:type="dxa"/>
            <w:shd w:val="clear" w:color="auto" w:fill="auto"/>
            <w:tcMar>
              <w:top w:w="0" w:type="dxa"/>
              <w:left w:w="0" w:type="dxa"/>
              <w:bottom w:w="0" w:type="dxa"/>
              <w:right w:w="0" w:type="dxa"/>
            </w:tcMar>
          </w:tcPr>
          <w:p w14:paraId="6F4BE597" w14:textId="77777777" w:rsidR="00B9576A" w:rsidRPr="00BF2E64" w:rsidRDefault="00B9576A" w:rsidP="00F063AF">
            <w:pPr>
              <w:pStyle w:val="Tabletext"/>
            </w:pPr>
            <w:r w:rsidRPr="00BF2E64">
              <w:t>Sablīvējums</w:t>
            </w:r>
          </w:p>
        </w:tc>
        <w:tc>
          <w:tcPr>
            <w:tcW w:w="4527" w:type="dxa"/>
            <w:shd w:val="clear" w:color="auto" w:fill="auto"/>
            <w:tcMar>
              <w:top w:w="0" w:type="dxa"/>
              <w:left w:w="0" w:type="dxa"/>
              <w:bottom w:w="0" w:type="dxa"/>
              <w:right w:w="0" w:type="dxa"/>
            </w:tcMar>
          </w:tcPr>
          <w:p w14:paraId="4DB3CA90" w14:textId="4F0BA8CE" w:rsidR="00B9576A" w:rsidRPr="00BF2E64" w:rsidRDefault="00B9576A" w:rsidP="00F063AF">
            <w:pPr>
              <w:pStyle w:val="Tabletext"/>
            </w:pPr>
            <w:r w:rsidRPr="00BF2E64">
              <w:t>Pastāvīgi jāuzrauga un jākontrolē veltņu pārgājienu skaits</w:t>
            </w:r>
            <w:r w:rsidR="00F5682C">
              <w:t>.</w:t>
            </w:r>
            <w:r w:rsidRPr="00BF2E64">
              <w:t xml:space="preserve"> </w:t>
            </w:r>
            <w:r w:rsidR="00F5682C">
              <w:rPr>
                <w:lang w:val="lv-LV"/>
              </w:rPr>
              <w:t>I</w:t>
            </w:r>
            <w:r w:rsidR="00F5682C" w:rsidRPr="00764D1A">
              <w:rPr>
                <w:lang w:val="lv-LV"/>
              </w:rPr>
              <w:t>eteicams lietot operatīvas testēšanas iekārtas</w:t>
            </w:r>
            <w:r w:rsidR="00F5682C">
              <w:rPr>
                <w:lang w:val="lv-LV"/>
              </w:rPr>
              <w:t>.</w:t>
            </w:r>
            <w:r w:rsidR="00F5682C" w:rsidRPr="00764D1A">
              <w:rPr>
                <w:lang w:val="lv-LV"/>
              </w:rPr>
              <w:t xml:space="preserve"> </w:t>
            </w:r>
            <w:r w:rsidR="00F5682C">
              <w:rPr>
                <w:lang w:val="lv-LV"/>
              </w:rPr>
              <w:t>K</w:t>
            </w:r>
            <w:r w:rsidR="00F5682C" w:rsidRPr="00764D1A">
              <w:rPr>
                <w:lang w:val="lv-LV"/>
              </w:rPr>
              <w:t xml:space="preserve">atrā raksturīgajā posmā vai ne retāk kā katrā tehnoloģiskajā tvērienā </w:t>
            </w:r>
            <w:r w:rsidR="00F5682C">
              <w:rPr>
                <w:lang w:val="lv-LV"/>
              </w:rPr>
              <w:t xml:space="preserve">ieteicams testēt </w:t>
            </w:r>
            <w:r w:rsidR="00F5682C" w:rsidRPr="00764D1A">
              <w:rPr>
                <w:lang w:val="lv-LV"/>
              </w:rPr>
              <w:t xml:space="preserve"> sablīvētas kārtas</w:t>
            </w:r>
            <w:r w:rsidR="00F5682C">
              <w:rPr>
                <w:lang w:val="lv-LV"/>
              </w:rPr>
              <w:t xml:space="preserve">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un </w:t>
            </w:r>
            <w:r w:rsidR="00F5682C">
              <w:rPr>
                <w:lang w:val="lv-LV"/>
              </w:rPr>
              <w:t>svaiga aukstās pārstrādes maisījuma Modificēta Proktora maksimālo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Sablīvējumam jābūt ≥ </w:t>
            </w:r>
            <w:r w:rsidR="00F5682C">
              <w:rPr>
                <w:lang w:val="lv-LV"/>
              </w:rPr>
              <w:t>100</w:t>
            </w:r>
            <w:r w:rsidR="00F5682C" w:rsidRPr="00764D1A">
              <w:rPr>
                <w:lang w:val="lv-LV"/>
              </w:rPr>
              <w:t xml:space="preserve"> %.</w:t>
            </w:r>
          </w:p>
        </w:tc>
      </w:tr>
    </w:tbl>
    <w:p w14:paraId="7AAA257E" w14:textId="4E1D5DE1" w:rsidR="00A348CB" w:rsidRDefault="00A348CB" w:rsidP="004411F9">
      <w:pPr>
        <w:pStyle w:val="BodyText3"/>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 xml:space="preserve">Galīgais kārtas biezuma novērtējums jāveic pēc izurbto paraugu uzmērījumu datiem saskaņā ar </w:t>
      </w:r>
      <w:r>
        <w:rPr>
          <w:lang w:val="lv-LV"/>
        </w:rPr>
        <w:fldChar w:fldCharType="begin"/>
      </w:r>
      <w:r>
        <w:rPr>
          <w:lang w:val="lv-LV"/>
        </w:rPr>
        <w:instrText xml:space="preserve"> REF _Ref251247270 \r \h </w:instrText>
      </w:r>
      <w:r>
        <w:rPr>
          <w:lang w:val="lv-LV"/>
        </w:rPr>
      </w:r>
      <w:r>
        <w:rPr>
          <w:lang w:val="lv-LV"/>
        </w:rPr>
        <w:fldChar w:fldCharType="separate"/>
      </w:r>
      <w:r w:rsidR="006D5111">
        <w:rPr>
          <w:lang w:val="lv-LV"/>
        </w:rPr>
        <w:t>6.3-5</w:t>
      </w:r>
      <w:r>
        <w:rPr>
          <w:lang w:val="lv-LV"/>
        </w:rPr>
        <w:fldChar w:fldCharType="end"/>
      </w:r>
      <w:r>
        <w:rPr>
          <w:lang w:val="lv-LV"/>
        </w:rPr>
        <w:t xml:space="preserve"> tabulas nosacījumiem.</w:t>
      </w:r>
    </w:p>
    <w:p w14:paraId="0ACC1076" w14:textId="7CFD0232" w:rsidR="00B9576A" w:rsidRDefault="00B9576A" w:rsidP="00B9576A">
      <w:r>
        <w:t xml:space="preserve">Ar </w:t>
      </w:r>
      <w:r w:rsidR="00F5682C">
        <w:t>hidrauliskajām saistvielām saistīta uzbūvēta</w:t>
      </w:r>
      <w:r>
        <w:t xml:space="preserve"> kārta jāpasargā no strauja mitruma zuduma. Ja nepieciešams, jāveic regulāra </w:t>
      </w:r>
      <w:r w:rsidR="00F5682C">
        <w:t xml:space="preserve">uzbūvētās </w:t>
      </w:r>
      <w:r>
        <w:t>kārtas virsmas laistīšana ar ūdeni, lai to uzturētu mitru.</w:t>
      </w:r>
    </w:p>
    <w:p w14:paraId="212B5E75" w14:textId="17D37863" w:rsidR="002C346A" w:rsidRDefault="002C346A" w:rsidP="00B9576A">
      <w:r w:rsidRPr="00333B55">
        <w:t>Ar bitumena saistvielām uzbūvētu kārtu pēc uzbūvēšanas ieteicams nemitrināt un vismaz pirmās 7 dienas nenosegt ar nosedzošo kārtu.</w:t>
      </w:r>
    </w:p>
    <w:p w14:paraId="51A02382" w14:textId="644AC362" w:rsidR="00B9576A" w:rsidRPr="00BF2E64" w:rsidRDefault="00B9576A" w:rsidP="00B9576A">
      <w:r w:rsidRPr="00BF2E64">
        <w:t xml:space="preserve">Nenosegtu </w:t>
      </w:r>
      <w:r w:rsidR="00F5682C">
        <w:t>uzbūvētu</w:t>
      </w:r>
      <w:r w:rsidRPr="00BF2E64">
        <w:t xml:space="preserve"> kārtu nedrīkst ilgstoši ekspluatēt bez nosedzošās vai izolējošās kārtas tālākas </w:t>
      </w:r>
      <w:r w:rsidR="003F4664">
        <w:t>uzbūvēšanas</w:t>
      </w:r>
      <w:r w:rsidRPr="00BF2E64">
        <w:t>. Šādu kārtu nav ieteicams ekspluatēt bez virsmas apstrādes vai nosedzošas asfalta kārtas ilgāk par 2 nedēļām lietainā l</w:t>
      </w:r>
      <w:r>
        <w:t>aikā vai 4 nedēļām sausā laikā.</w:t>
      </w:r>
      <w:r w:rsidR="00306080">
        <w:t xml:space="preserve"> Nosedzošo kārtu ieteicams uzbūvēt vai nu nākamajā dienā, vai ne ātrāk kā pēc 7 dienām.</w:t>
      </w:r>
    </w:p>
    <w:p w14:paraId="077F0540" w14:textId="77777777" w:rsidR="00B9576A" w:rsidRPr="00BF2E64" w:rsidRDefault="00B9576A" w:rsidP="00A54E0A">
      <w:pPr>
        <w:pStyle w:val="Heading3"/>
      </w:pPr>
      <w:bookmarkStart w:id="3149" w:name="_Toc250814973"/>
      <w:r w:rsidRPr="00BF2E64">
        <w:t>Kvalitātes novērtējums</w:t>
      </w:r>
      <w:bookmarkEnd w:id="3149"/>
    </w:p>
    <w:p w14:paraId="2EF9259E" w14:textId="4898A4F7" w:rsidR="00B9576A" w:rsidRPr="00BF2E64" w:rsidRDefault="00B9576A" w:rsidP="00B9576A">
      <w:r>
        <w:t xml:space="preserve">Ar </w:t>
      </w:r>
      <w:r w:rsidR="00F5682C">
        <w:t>hidrauliskajām</w:t>
      </w:r>
      <w:r w:rsidR="002C346A">
        <w:t xml:space="preserve"> vai bitumena</w:t>
      </w:r>
      <w:r w:rsidR="00F5682C">
        <w:t xml:space="preserve"> </w:t>
      </w:r>
      <w:r>
        <w:t xml:space="preserve">saistvielām saistītai minerālmateriālu pamata nesošajai </w:t>
      </w:r>
      <w:r w:rsidRPr="00BF2E64">
        <w:t xml:space="preserve">kārtai jābūt </w:t>
      </w:r>
      <w:r w:rsidR="00491ECC">
        <w:t xml:space="preserve">viendabīgai un līdzenai, </w:t>
      </w:r>
      <w:r w:rsidRPr="00BF2E64">
        <w:t xml:space="preserve">ar vienmērīgu virsmas tekstūru, bez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rsidR="002C346A">
        <w:fldChar w:fldCharType="begin"/>
      </w:r>
      <w:r w:rsidR="002C346A">
        <w:instrText xml:space="preserve"> REF _Ref251247270 \r \h </w:instrText>
      </w:r>
      <w:r w:rsidR="002C346A">
        <w:fldChar w:fldCharType="separate"/>
      </w:r>
      <w:r w:rsidR="006D5111">
        <w:t>6.3-5</w:t>
      </w:r>
      <w:r w:rsidR="002C346A">
        <w:fldChar w:fldCharType="end"/>
      </w:r>
      <w:r w:rsidRPr="00BF2E64">
        <w:t xml:space="preserve"> tabulā izvirzītajām prasībām.</w:t>
      </w:r>
    </w:p>
    <w:p w14:paraId="2724EF2C" w14:textId="48814CC2" w:rsidR="00B9576A" w:rsidRPr="00BF2E64" w:rsidRDefault="00B9576A" w:rsidP="00425BBC">
      <w:pPr>
        <w:pStyle w:val="Heading8"/>
      </w:pPr>
      <w:bookmarkStart w:id="3150" w:name="_Ref251247270"/>
      <w:r w:rsidRPr="00BF2E64">
        <w:t xml:space="preserve">tabula. </w:t>
      </w:r>
      <w:r w:rsidR="00F5682C">
        <w:t xml:space="preserve">Ar hidrauliskajām saistvielām saistītu </w:t>
      </w:r>
      <w:r>
        <w:t>kārtu</w:t>
      </w:r>
      <w:r w:rsidRPr="00BF2E64">
        <w:t xml:space="preserve"> kvalitātes parametri, prasības un nosacījumi testēšanai un mērījumiem</w:t>
      </w:r>
      <w:bookmarkEnd w:id="3150"/>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3F02F1CC" w14:textId="77777777" w:rsidTr="00081F3A">
        <w:trPr>
          <w:cantSplit/>
          <w:trHeight w:val="310"/>
          <w:tblHeader/>
        </w:trPr>
        <w:tc>
          <w:tcPr>
            <w:tcW w:w="2158" w:type="dxa"/>
            <w:shd w:val="clear" w:color="auto" w:fill="auto"/>
            <w:tcMar>
              <w:top w:w="0" w:type="dxa"/>
              <w:left w:w="0" w:type="dxa"/>
              <w:bottom w:w="0" w:type="dxa"/>
              <w:right w:w="0" w:type="dxa"/>
            </w:tcMar>
            <w:vAlign w:val="center"/>
          </w:tcPr>
          <w:p w14:paraId="4EF83D7B" w14:textId="77777777" w:rsidR="00B9576A" w:rsidRPr="00BF2E64" w:rsidRDefault="00B9576A" w:rsidP="00192F50">
            <w:pPr>
              <w:pStyle w:val="Tablehead"/>
            </w:pPr>
            <w:r w:rsidRPr="00BF2E64">
              <w:t>Parametrs</w:t>
            </w:r>
          </w:p>
        </w:tc>
        <w:tc>
          <w:tcPr>
            <w:tcW w:w="2392" w:type="dxa"/>
            <w:shd w:val="clear" w:color="auto" w:fill="auto"/>
            <w:tcMar>
              <w:top w:w="0" w:type="dxa"/>
              <w:left w:w="0" w:type="dxa"/>
              <w:bottom w:w="0" w:type="dxa"/>
              <w:right w:w="0" w:type="dxa"/>
            </w:tcMar>
            <w:vAlign w:val="center"/>
          </w:tcPr>
          <w:p w14:paraId="245B7100" w14:textId="77777777" w:rsidR="00B9576A" w:rsidRPr="00BF2E64" w:rsidRDefault="00B9576A" w:rsidP="00192F50">
            <w:pPr>
              <w:pStyle w:val="Tablehead"/>
            </w:pPr>
            <w:r w:rsidRPr="00BF2E64">
              <w:t>Prasība</w:t>
            </w:r>
          </w:p>
        </w:tc>
        <w:tc>
          <w:tcPr>
            <w:tcW w:w="2280" w:type="dxa"/>
            <w:shd w:val="clear" w:color="auto" w:fill="auto"/>
            <w:tcMar>
              <w:top w:w="0" w:type="dxa"/>
              <w:left w:w="0" w:type="dxa"/>
              <w:bottom w:w="0" w:type="dxa"/>
              <w:right w:w="0" w:type="dxa"/>
            </w:tcMar>
            <w:vAlign w:val="center"/>
          </w:tcPr>
          <w:p w14:paraId="630AD441" w14:textId="77777777" w:rsidR="00B9576A" w:rsidRPr="00BF2E64" w:rsidRDefault="00B9576A" w:rsidP="00192F50">
            <w:pPr>
              <w:pStyle w:val="Tablehead"/>
            </w:pPr>
            <w:r w:rsidRPr="00BF2E64">
              <w:t>Metode</w:t>
            </w:r>
          </w:p>
        </w:tc>
        <w:tc>
          <w:tcPr>
            <w:tcW w:w="2222" w:type="dxa"/>
            <w:shd w:val="clear" w:color="auto" w:fill="auto"/>
            <w:tcMar>
              <w:top w:w="0" w:type="dxa"/>
              <w:left w:w="0" w:type="dxa"/>
              <w:bottom w:w="0" w:type="dxa"/>
              <w:right w:w="0" w:type="dxa"/>
            </w:tcMar>
            <w:vAlign w:val="center"/>
          </w:tcPr>
          <w:p w14:paraId="317DB7DA" w14:textId="77777777" w:rsidR="00B9576A" w:rsidRPr="00BF2E64" w:rsidRDefault="00B9576A" w:rsidP="00192F50">
            <w:pPr>
              <w:pStyle w:val="Tablehead"/>
            </w:pPr>
            <w:r w:rsidRPr="00BF2E64">
              <w:t>Izpildes laiks vai apjoms</w:t>
            </w:r>
          </w:p>
        </w:tc>
      </w:tr>
      <w:tr w:rsidR="00B9576A" w:rsidRPr="00BF2E64" w14:paraId="1DB80BFC" w14:textId="77777777" w:rsidTr="00081F3A">
        <w:trPr>
          <w:cantSplit/>
          <w:trHeight w:val="840"/>
        </w:trPr>
        <w:tc>
          <w:tcPr>
            <w:tcW w:w="2158" w:type="dxa"/>
            <w:shd w:val="clear" w:color="auto" w:fill="auto"/>
            <w:tcMar>
              <w:top w:w="0" w:type="dxa"/>
              <w:left w:w="0" w:type="dxa"/>
              <w:bottom w:w="0" w:type="dxa"/>
              <w:right w:w="0" w:type="dxa"/>
            </w:tcMar>
          </w:tcPr>
          <w:p w14:paraId="6F030383" w14:textId="77777777" w:rsidR="00B9576A" w:rsidRPr="00BF2E64" w:rsidRDefault="00B9576A" w:rsidP="00F063AF">
            <w:pPr>
              <w:pStyle w:val="Tabletext"/>
            </w:pPr>
            <w:r w:rsidRPr="00BF2E64">
              <w:t>Virsmas augstuma atzīmes</w:t>
            </w:r>
          </w:p>
        </w:tc>
        <w:tc>
          <w:tcPr>
            <w:tcW w:w="2392" w:type="dxa"/>
            <w:shd w:val="clear" w:color="auto" w:fill="auto"/>
            <w:tcMar>
              <w:top w:w="0" w:type="dxa"/>
              <w:left w:w="0" w:type="dxa"/>
              <w:bottom w:w="0" w:type="dxa"/>
              <w:right w:w="0" w:type="dxa"/>
            </w:tcMar>
          </w:tcPr>
          <w:p w14:paraId="61AAA1B6" w14:textId="77777777" w:rsidR="00B9576A" w:rsidRPr="00BF2E64" w:rsidRDefault="00B9576A" w:rsidP="00F063AF">
            <w:pPr>
              <w:pStyle w:val="Tabletext"/>
            </w:pPr>
            <w:r w:rsidRPr="00BF2E64">
              <w:t>≤ ± 3 cm no paredzētā</w:t>
            </w:r>
          </w:p>
        </w:tc>
        <w:tc>
          <w:tcPr>
            <w:tcW w:w="2280" w:type="dxa"/>
            <w:shd w:val="clear" w:color="auto" w:fill="auto"/>
            <w:tcMar>
              <w:top w:w="0" w:type="dxa"/>
              <w:left w:w="0" w:type="dxa"/>
              <w:bottom w:w="0" w:type="dxa"/>
              <w:right w:w="0" w:type="dxa"/>
            </w:tcMar>
          </w:tcPr>
          <w:p w14:paraId="6A0ABD53" w14:textId="77777777" w:rsidR="00B9576A" w:rsidRPr="00BF2E64" w:rsidRDefault="00B9576A" w:rsidP="00F063AF">
            <w:pPr>
              <w:pStyle w:val="Tabletext"/>
            </w:pPr>
            <w:r w:rsidRPr="00BF2E64">
              <w:t>LBN 305-</w:t>
            </w:r>
            <w:r>
              <w:t>15</w:t>
            </w:r>
          </w:p>
          <w:p w14:paraId="390DFCCF" w14:textId="77777777" w:rsidR="00B9576A" w:rsidRPr="00BF2E64" w:rsidRDefault="00B9576A" w:rsidP="00F063AF">
            <w:pPr>
              <w:pStyle w:val="Tabletext"/>
            </w:pPr>
            <w:r w:rsidRPr="00BF2E64">
              <w:t>Veicot ģeodēziskos uzmērījumus</w:t>
            </w:r>
          </w:p>
        </w:tc>
        <w:tc>
          <w:tcPr>
            <w:tcW w:w="2222" w:type="dxa"/>
            <w:shd w:val="clear" w:color="auto" w:fill="auto"/>
            <w:tcMar>
              <w:top w:w="0" w:type="dxa"/>
              <w:left w:w="0" w:type="dxa"/>
              <w:bottom w:w="0" w:type="dxa"/>
              <w:right w:w="0" w:type="dxa"/>
            </w:tcMar>
          </w:tcPr>
          <w:p w14:paraId="68A85B00" w14:textId="77777777" w:rsidR="00B9576A" w:rsidRPr="00BF2E64" w:rsidRDefault="00B9576A" w:rsidP="00F063AF">
            <w:pPr>
              <w:pStyle w:val="Tabletext"/>
            </w:pPr>
            <w:r w:rsidRPr="00BF2E64">
              <w:t>Visā būvobjektā vismaz trīs vietās šķērsprofilā ik pēc 50 m. Piemēram, uz ceļa ass un malās</w:t>
            </w:r>
          </w:p>
        </w:tc>
      </w:tr>
      <w:tr w:rsidR="00B9576A" w:rsidRPr="00BF2E64" w14:paraId="6C16FB2A" w14:textId="77777777" w:rsidTr="00081F3A">
        <w:trPr>
          <w:cantSplit/>
          <w:trHeight w:val="440"/>
        </w:trPr>
        <w:tc>
          <w:tcPr>
            <w:tcW w:w="2158" w:type="dxa"/>
            <w:shd w:val="clear" w:color="auto" w:fill="auto"/>
            <w:tcMar>
              <w:top w:w="0" w:type="dxa"/>
              <w:left w:w="0" w:type="dxa"/>
              <w:bottom w:w="0" w:type="dxa"/>
              <w:right w:w="0" w:type="dxa"/>
            </w:tcMar>
          </w:tcPr>
          <w:p w14:paraId="38B07520" w14:textId="77777777" w:rsidR="00B9576A" w:rsidRPr="00BF2E64" w:rsidRDefault="00B9576A" w:rsidP="00F063AF">
            <w:pPr>
              <w:pStyle w:val="Tabletext"/>
            </w:pPr>
            <w:r w:rsidRPr="00BF2E64">
              <w:t>Šķērsprofils</w:t>
            </w:r>
          </w:p>
        </w:tc>
        <w:tc>
          <w:tcPr>
            <w:tcW w:w="2392" w:type="dxa"/>
            <w:shd w:val="clear" w:color="auto" w:fill="auto"/>
            <w:tcMar>
              <w:top w:w="0" w:type="dxa"/>
              <w:left w:w="0" w:type="dxa"/>
              <w:bottom w:w="0" w:type="dxa"/>
              <w:right w:w="0" w:type="dxa"/>
            </w:tcMar>
          </w:tcPr>
          <w:p w14:paraId="648A1767" w14:textId="77777777" w:rsidR="00B9576A" w:rsidRPr="00BF2E64" w:rsidRDefault="00B9576A" w:rsidP="00F063AF">
            <w:pPr>
              <w:pStyle w:val="Tabletext"/>
            </w:pPr>
            <w:r w:rsidRPr="00BF2E64">
              <w:t>≤ ± 1,0 % no paredzētā</w:t>
            </w:r>
          </w:p>
        </w:tc>
        <w:tc>
          <w:tcPr>
            <w:tcW w:w="2280" w:type="dxa"/>
            <w:shd w:val="clear" w:color="auto" w:fill="auto"/>
            <w:tcMar>
              <w:top w:w="0" w:type="dxa"/>
              <w:left w:w="0" w:type="dxa"/>
              <w:bottom w:w="0" w:type="dxa"/>
              <w:right w:w="0" w:type="dxa"/>
            </w:tcMar>
          </w:tcPr>
          <w:p w14:paraId="20B0AEE6" w14:textId="77777777" w:rsidR="00B9576A" w:rsidRPr="00BF2E64" w:rsidRDefault="00B9576A" w:rsidP="00F063AF">
            <w:pPr>
              <w:pStyle w:val="Tabletext"/>
            </w:pPr>
            <w:r w:rsidRPr="00BF2E64">
              <w:t>Ar 3 m mērlatu un līmeņrādi</w:t>
            </w:r>
          </w:p>
        </w:tc>
        <w:tc>
          <w:tcPr>
            <w:tcW w:w="2222" w:type="dxa"/>
            <w:vMerge w:val="restart"/>
            <w:shd w:val="clear" w:color="auto" w:fill="auto"/>
            <w:tcMar>
              <w:top w:w="0" w:type="dxa"/>
              <w:left w:w="0" w:type="dxa"/>
              <w:bottom w:w="0" w:type="dxa"/>
              <w:right w:w="0" w:type="dxa"/>
            </w:tcMar>
            <w:vAlign w:val="center"/>
          </w:tcPr>
          <w:p w14:paraId="35327749" w14:textId="77777777" w:rsidR="00B9576A" w:rsidRPr="00BF2E64" w:rsidRDefault="00B9576A" w:rsidP="00F063AF">
            <w:pPr>
              <w:pStyle w:val="Tabletext"/>
            </w:pPr>
            <w:r w:rsidRPr="00BF2E64">
              <w:t>Visā būvobjektā katrā joslā ik pēc 50 m</w:t>
            </w:r>
          </w:p>
        </w:tc>
      </w:tr>
      <w:tr w:rsidR="00B9576A" w:rsidRPr="00BF2E64" w14:paraId="6768904E" w14:textId="77777777" w:rsidTr="00081F3A">
        <w:trPr>
          <w:cantSplit/>
          <w:trHeight w:val="450"/>
        </w:trPr>
        <w:tc>
          <w:tcPr>
            <w:tcW w:w="2158" w:type="dxa"/>
            <w:shd w:val="clear" w:color="auto" w:fill="auto"/>
            <w:tcMar>
              <w:top w:w="0" w:type="dxa"/>
              <w:left w:w="0" w:type="dxa"/>
              <w:bottom w:w="0" w:type="dxa"/>
              <w:right w:w="0" w:type="dxa"/>
            </w:tcMar>
          </w:tcPr>
          <w:p w14:paraId="48AE7DAF" w14:textId="77777777" w:rsidR="00B9576A" w:rsidRPr="00BF2E64" w:rsidRDefault="00B9576A" w:rsidP="00F063AF">
            <w:pPr>
              <w:pStyle w:val="Tabletext"/>
            </w:pPr>
            <w:r w:rsidRPr="00BF2E64">
              <w:t>Platums</w:t>
            </w:r>
          </w:p>
        </w:tc>
        <w:tc>
          <w:tcPr>
            <w:tcW w:w="2392" w:type="dxa"/>
            <w:shd w:val="clear" w:color="auto" w:fill="auto"/>
            <w:tcMar>
              <w:top w:w="0" w:type="dxa"/>
              <w:left w:w="0" w:type="dxa"/>
              <w:bottom w:w="0" w:type="dxa"/>
              <w:right w:w="0" w:type="dxa"/>
            </w:tcMar>
            <w:vAlign w:val="center"/>
          </w:tcPr>
          <w:p w14:paraId="69186D20" w14:textId="77777777" w:rsidR="00B9576A" w:rsidRPr="00BF2E64" w:rsidRDefault="00B9576A" w:rsidP="00F063AF">
            <w:pPr>
              <w:pStyle w:val="Tabletext"/>
            </w:pPr>
            <w:r w:rsidRPr="00BF2E64">
              <w:t>≤ -5/+10 cm no paredzētā uz katru pusi no ceļa ass</w:t>
            </w:r>
          </w:p>
        </w:tc>
        <w:tc>
          <w:tcPr>
            <w:tcW w:w="2280" w:type="dxa"/>
            <w:shd w:val="clear" w:color="auto" w:fill="auto"/>
            <w:tcMar>
              <w:top w:w="0" w:type="dxa"/>
              <w:left w:w="0" w:type="dxa"/>
              <w:bottom w:w="0" w:type="dxa"/>
              <w:right w:w="0" w:type="dxa"/>
            </w:tcMar>
          </w:tcPr>
          <w:p w14:paraId="691F5A8F" w14:textId="77777777" w:rsidR="00B9576A" w:rsidRPr="00BF2E64" w:rsidRDefault="00B9576A" w:rsidP="00F063AF">
            <w:pPr>
              <w:pStyle w:val="Tabletext"/>
            </w:pPr>
            <w:r w:rsidRPr="00BF2E64">
              <w:t>Ar mērlenti</w:t>
            </w:r>
          </w:p>
        </w:tc>
        <w:tc>
          <w:tcPr>
            <w:tcW w:w="2222" w:type="dxa"/>
            <w:vMerge/>
            <w:shd w:val="clear" w:color="auto" w:fill="auto"/>
            <w:tcMar>
              <w:top w:w="0" w:type="dxa"/>
              <w:left w:w="0" w:type="dxa"/>
              <w:bottom w:w="0" w:type="dxa"/>
              <w:right w:w="0" w:type="dxa"/>
            </w:tcMar>
            <w:vAlign w:val="center"/>
          </w:tcPr>
          <w:p w14:paraId="72E21C67" w14:textId="77777777" w:rsidR="00B9576A" w:rsidRPr="00BF2E64" w:rsidRDefault="00B9576A" w:rsidP="00F063AF">
            <w:pPr>
              <w:pStyle w:val="Tabletext"/>
            </w:pPr>
          </w:p>
        </w:tc>
      </w:tr>
      <w:tr w:rsidR="00B9576A" w:rsidRPr="00BF2E64" w14:paraId="386E606F" w14:textId="77777777" w:rsidTr="00081F3A">
        <w:trPr>
          <w:cantSplit/>
          <w:trHeight w:val="840"/>
        </w:trPr>
        <w:tc>
          <w:tcPr>
            <w:tcW w:w="2158" w:type="dxa"/>
            <w:shd w:val="clear" w:color="auto" w:fill="auto"/>
            <w:tcMar>
              <w:top w:w="0" w:type="dxa"/>
              <w:left w:w="0" w:type="dxa"/>
              <w:bottom w:w="0" w:type="dxa"/>
              <w:right w:w="0" w:type="dxa"/>
            </w:tcMar>
          </w:tcPr>
          <w:p w14:paraId="3174E7F7" w14:textId="77777777" w:rsidR="00B9576A" w:rsidRPr="00BF2E64" w:rsidRDefault="00B9576A" w:rsidP="00F063AF">
            <w:pPr>
              <w:pStyle w:val="Tabletext"/>
            </w:pPr>
            <w:r w:rsidRPr="00BF2E64">
              <w:t>Kārtas biezums</w:t>
            </w:r>
            <w:r>
              <w:rPr>
                <w:vertAlign w:val="superscript"/>
              </w:rPr>
              <w:t>(2</w:t>
            </w:r>
            <w:r w:rsidRPr="00BF2E64">
              <w:rPr>
                <w:vertAlign w:val="superscript"/>
              </w:rPr>
              <w:t>)</w:t>
            </w:r>
          </w:p>
        </w:tc>
        <w:tc>
          <w:tcPr>
            <w:tcW w:w="2392" w:type="dxa"/>
            <w:shd w:val="clear" w:color="auto" w:fill="auto"/>
            <w:tcMar>
              <w:top w:w="0" w:type="dxa"/>
              <w:left w:w="0" w:type="dxa"/>
              <w:bottom w:w="0" w:type="dxa"/>
              <w:right w:w="0" w:type="dxa"/>
            </w:tcMar>
          </w:tcPr>
          <w:p w14:paraId="65D94BDC" w14:textId="4E0D6112" w:rsidR="00B9576A" w:rsidRPr="00BF2E64" w:rsidRDefault="00B9576A" w:rsidP="00F063AF">
            <w:pPr>
              <w:pStyle w:val="Tabletext"/>
            </w:pPr>
            <w:r w:rsidRPr="00BF2E64">
              <w:t>≤ -2/+5 cm no paredzētā</w:t>
            </w:r>
          </w:p>
        </w:tc>
        <w:tc>
          <w:tcPr>
            <w:tcW w:w="2280" w:type="dxa"/>
            <w:shd w:val="clear" w:color="auto" w:fill="auto"/>
            <w:tcMar>
              <w:top w:w="0" w:type="dxa"/>
              <w:left w:w="0" w:type="dxa"/>
              <w:bottom w:w="0" w:type="dxa"/>
              <w:right w:w="0" w:type="dxa"/>
            </w:tcMar>
          </w:tcPr>
          <w:p w14:paraId="21185344" w14:textId="2783C9D1" w:rsidR="00B9576A" w:rsidRPr="00BF2E64" w:rsidRDefault="00B9576A" w:rsidP="00F063AF">
            <w:pPr>
              <w:pStyle w:val="Tabletext"/>
            </w:pPr>
            <w:r w:rsidRPr="00E078C5">
              <w:rPr>
                <w:lang w:val="lv-LV"/>
              </w:rPr>
              <w:t>LVS EN 12697-36</w:t>
            </w:r>
          </w:p>
        </w:tc>
        <w:tc>
          <w:tcPr>
            <w:tcW w:w="2222" w:type="dxa"/>
            <w:shd w:val="clear" w:color="auto" w:fill="auto"/>
            <w:tcMar>
              <w:top w:w="0" w:type="dxa"/>
              <w:left w:w="0" w:type="dxa"/>
              <w:bottom w:w="0" w:type="dxa"/>
              <w:right w:w="0" w:type="dxa"/>
            </w:tcMar>
          </w:tcPr>
          <w:p w14:paraId="3D3F1751" w14:textId="05E22FDF" w:rsidR="00B9576A" w:rsidRPr="00BF2E64" w:rsidRDefault="00B9576A" w:rsidP="00F063AF">
            <w:pPr>
              <w:pStyle w:val="Tabletext"/>
            </w:pPr>
            <w:r w:rsidRPr="00BF2E64">
              <w:t xml:space="preserve">Visā būvobjektā vismaz trīs vietās šķērsprofilā ik pēc 500 m. Izurbjot </w:t>
            </w:r>
            <w:r>
              <w:t xml:space="preserve"> </w:t>
            </w:r>
            <w:r w:rsidRPr="00BF2E64">
              <w:t>katrā vietā pa vienam paraugam, mainot dislokāciju (joslas mala, vidus, garenšuve)</w:t>
            </w:r>
          </w:p>
        </w:tc>
      </w:tr>
      <w:tr w:rsidR="00B9576A" w:rsidRPr="00BF2E64" w14:paraId="501917F1" w14:textId="77777777" w:rsidTr="00081F3A">
        <w:trPr>
          <w:cantSplit/>
          <w:trHeight w:val="440"/>
        </w:trPr>
        <w:tc>
          <w:tcPr>
            <w:tcW w:w="2158" w:type="dxa"/>
            <w:shd w:val="clear" w:color="auto" w:fill="auto"/>
            <w:tcMar>
              <w:top w:w="0" w:type="dxa"/>
              <w:left w:w="0" w:type="dxa"/>
              <w:bottom w:w="0" w:type="dxa"/>
              <w:right w:w="0" w:type="dxa"/>
            </w:tcMar>
          </w:tcPr>
          <w:p w14:paraId="7D764C46" w14:textId="77777777" w:rsidR="00B9576A" w:rsidRPr="00BF2E64" w:rsidRDefault="00B9576A" w:rsidP="00F063AF">
            <w:pPr>
              <w:pStyle w:val="Tabletext"/>
            </w:pPr>
            <w:r w:rsidRPr="00BF2E64">
              <w:t>Novietojums plānā</w:t>
            </w:r>
          </w:p>
        </w:tc>
        <w:tc>
          <w:tcPr>
            <w:tcW w:w="2392" w:type="dxa"/>
            <w:shd w:val="clear" w:color="auto" w:fill="auto"/>
            <w:tcMar>
              <w:top w:w="0" w:type="dxa"/>
              <w:left w:w="0" w:type="dxa"/>
              <w:bottom w:w="0" w:type="dxa"/>
              <w:right w:w="0" w:type="dxa"/>
            </w:tcMar>
          </w:tcPr>
          <w:p w14:paraId="3E592459" w14:textId="77777777" w:rsidR="00B9576A" w:rsidRPr="00BF2E64" w:rsidRDefault="00B9576A" w:rsidP="00F063AF">
            <w:pPr>
              <w:pStyle w:val="Tabletext"/>
            </w:pPr>
            <w:r w:rsidRPr="00BF2E64">
              <w:t>≤ ± 7 cm no paredzētā</w:t>
            </w:r>
          </w:p>
        </w:tc>
        <w:tc>
          <w:tcPr>
            <w:tcW w:w="2280" w:type="dxa"/>
            <w:shd w:val="clear" w:color="auto" w:fill="auto"/>
            <w:tcMar>
              <w:top w:w="0" w:type="dxa"/>
              <w:left w:w="0" w:type="dxa"/>
              <w:bottom w:w="0" w:type="dxa"/>
              <w:right w:w="0" w:type="dxa"/>
            </w:tcMar>
          </w:tcPr>
          <w:p w14:paraId="7CD43B2D" w14:textId="77777777" w:rsidR="00B9576A" w:rsidRPr="00BF2E64" w:rsidRDefault="00B9576A" w:rsidP="00F063AF">
            <w:pPr>
              <w:pStyle w:val="Tabletext"/>
            </w:pPr>
            <w:r w:rsidRPr="00BF2E64">
              <w:t>LBN 305-</w:t>
            </w:r>
            <w:r>
              <w:t>15</w:t>
            </w:r>
          </w:p>
          <w:p w14:paraId="74EF2D2C" w14:textId="77777777" w:rsidR="00B9576A" w:rsidRPr="00BF2E64" w:rsidRDefault="00B9576A" w:rsidP="00F063AF">
            <w:pPr>
              <w:pStyle w:val="Tabletext"/>
            </w:pPr>
            <w:r w:rsidRPr="00BF2E64">
              <w:t>Veicot ģeodēziskos uzmērījumus</w:t>
            </w:r>
          </w:p>
        </w:tc>
        <w:tc>
          <w:tcPr>
            <w:tcW w:w="2222" w:type="dxa"/>
            <w:shd w:val="clear" w:color="auto" w:fill="auto"/>
            <w:tcMar>
              <w:top w:w="0" w:type="dxa"/>
              <w:left w:w="0" w:type="dxa"/>
              <w:bottom w:w="0" w:type="dxa"/>
              <w:right w:w="0" w:type="dxa"/>
            </w:tcMar>
          </w:tcPr>
          <w:p w14:paraId="16A4ECB2" w14:textId="77777777" w:rsidR="00B9576A" w:rsidRPr="00BF2E64" w:rsidRDefault="00B9576A" w:rsidP="00F063AF">
            <w:pPr>
              <w:pStyle w:val="Tabletext"/>
            </w:pPr>
            <w:r w:rsidRPr="00BF2E64">
              <w:t>Visā būvobjektā raksturīgos punktos</w:t>
            </w:r>
          </w:p>
        </w:tc>
      </w:tr>
      <w:tr w:rsidR="00B9576A" w:rsidRPr="00BF2E64" w14:paraId="1CE19C09" w14:textId="77777777" w:rsidTr="00081F3A">
        <w:trPr>
          <w:cantSplit/>
          <w:trHeight w:val="1540"/>
        </w:trPr>
        <w:tc>
          <w:tcPr>
            <w:tcW w:w="2158" w:type="dxa"/>
            <w:shd w:val="clear" w:color="auto" w:fill="auto"/>
            <w:tcMar>
              <w:top w:w="0" w:type="dxa"/>
              <w:left w:w="0" w:type="dxa"/>
              <w:bottom w:w="0" w:type="dxa"/>
              <w:right w:w="0" w:type="dxa"/>
            </w:tcMar>
          </w:tcPr>
          <w:p w14:paraId="6DB869FD" w14:textId="77777777" w:rsidR="00B9576A" w:rsidRPr="00BF2E64" w:rsidRDefault="00B9576A" w:rsidP="00F063AF">
            <w:pPr>
              <w:pStyle w:val="Tabletext"/>
            </w:pPr>
            <w:r w:rsidRPr="00BF2E64">
              <w:t>Garenlīdzenums un šķērlīdzenums,</w:t>
            </w:r>
          </w:p>
          <w:p w14:paraId="56C70F43" w14:textId="5153226D" w:rsidR="00B9576A" w:rsidRPr="00BF2E64" w:rsidRDefault="00B9576A" w:rsidP="00F063AF">
            <w:pPr>
              <w:pStyle w:val="Tabletext"/>
            </w:pPr>
            <w:r w:rsidRPr="00BF2E64">
              <w:t xml:space="preserve">ja nosedzošajā kārtā paredzēta virsmas apstrāde </w:t>
            </w:r>
            <w:r w:rsidR="00F5682C">
              <w:t>(</w:t>
            </w:r>
            <w:r w:rsidRPr="00BF2E64">
              <w:t>ja neuzmēra ar lāzera profilogrāfu</w:t>
            </w:r>
            <w:r w:rsidR="00F5682C">
              <w:t>)</w:t>
            </w:r>
          </w:p>
        </w:tc>
        <w:tc>
          <w:tcPr>
            <w:tcW w:w="2392" w:type="dxa"/>
            <w:shd w:val="clear" w:color="auto" w:fill="auto"/>
            <w:tcMar>
              <w:top w:w="0" w:type="dxa"/>
              <w:left w:w="0" w:type="dxa"/>
              <w:bottom w:w="0" w:type="dxa"/>
              <w:right w:w="0" w:type="dxa"/>
            </w:tcMar>
          </w:tcPr>
          <w:p w14:paraId="2DA15D06" w14:textId="77777777" w:rsidR="00B9576A" w:rsidRPr="00BF2E64" w:rsidRDefault="00B9576A" w:rsidP="00F063AF">
            <w:pPr>
              <w:pStyle w:val="Tabletext"/>
            </w:pPr>
            <w:r w:rsidRPr="00BF2E64">
              <w:t>Attālums no kārtas virsmas līdz mērmalas plaknei nedrīkst pārsniegt 6 mm</w:t>
            </w:r>
          </w:p>
        </w:tc>
        <w:tc>
          <w:tcPr>
            <w:tcW w:w="2280" w:type="dxa"/>
            <w:shd w:val="clear" w:color="auto" w:fill="auto"/>
            <w:tcMar>
              <w:top w:w="0" w:type="dxa"/>
              <w:left w:w="0" w:type="dxa"/>
              <w:bottom w:w="0" w:type="dxa"/>
              <w:right w:w="0" w:type="dxa"/>
            </w:tcMar>
          </w:tcPr>
          <w:p w14:paraId="227A874C" w14:textId="77777777" w:rsidR="00B9576A" w:rsidRPr="00BF2E64" w:rsidRDefault="00B9576A" w:rsidP="00F063AF">
            <w:pPr>
              <w:pStyle w:val="Tabletext"/>
            </w:pPr>
            <w:r w:rsidRPr="00BF2E64">
              <w:t>LVS EN 13036-7</w:t>
            </w:r>
          </w:p>
          <w:p w14:paraId="51A53976" w14:textId="481458EE" w:rsidR="00B9576A" w:rsidRPr="00BF2E64" w:rsidRDefault="00B9576A" w:rsidP="00F063AF">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shd w:val="clear" w:color="auto" w:fill="auto"/>
            <w:tcMar>
              <w:top w:w="0" w:type="dxa"/>
              <w:left w:w="0" w:type="dxa"/>
              <w:bottom w:w="0" w:type="dxa"/>
              <w:right w:w="0" w:type="dxa"/>
            </w:tcMar>
          </w:tcPr>
          <w:p w14:paraId="4A9A4F50" w14:textId="77777777" w:rsidR="00B9576A" w:rsidRPr="00BF2E64" w:rsidRDefault="00B9576A" w:rsidP="00F063AF">
            <w:pPr>
              <w:pStyle w:val="Tabletext"/>
            </w:pPr>
            <w:r w:rsidRPr="00BF2E64">
              <w:t>Visā būvobjektā katrā joslā ik pēc 50 m</w:t>
            </w:r>
          </w:p>
        </w:tc>
      </w:tr>
      <w:tr w:rsidR="00B9576A" w:rsidRPr="00BF2E64" w14:paraId="5085D52F" w14:textId="77777777" w:rsidTr="00081F3A">
        <w:trPr>
          <w:cantSplit/>
          <w:trHeight w:val="1540"/>
        </w:trPr>
        <w:tc>
          <w:tcPr>
            <w:tcW w:w="2158" w:type="dxa"/>
            <w:shd w:val="clear" w:color="auto" w:fill="auto"/>
            <w:tcMar>
              <w:top w:w="0" w:type="dxa"/>
              <w:left w:w="0" w:type="dxa"/>
              <w:bottom w:w="0" w:type="dxa"/>
              <w:right w:w="0" w:type="dxa"/>
            </w:tcMar>
          </w:tcPr>
          <w:p w14:paraId="162BD54C" w14:textId="77777777" w:rsidR="00B9576A" w:rsidRPr="00BF2E64" w:rsidRDefault="00B9576A" w:rsidP="00F063AF">
            <w:pPr>
              <w:pStyle w:val="Tabletext"/>
            </w:pPr>
            <w:r w:rsidRPr="00BF2E64">
              <w:t>Līdzenums, IRI,</w:t>
            </w:r>
          </w:p>
          <w:p w14:paraId="2AA277C9" w14:textId="7D5C9413" w:rsidR="00B9576A" w:rsidRPr="00BF2E64" w:rsidRDefault="00B9576A" w:rsidP="00F063AF">
            <w:pPr>
              <w:pStyle w:val="Tabletext"/>
            </w:pPr>
            <w:r w:rsidRPr="00BF2E64">
              <w:t>ja nosedzošajā kārtā paredzēta virsmas apstrāde</w:t>
            </w:r>
          </w:p>
        </w:tc>
        <w:tc>
          <w:tcPr>
            <w:tcW w:w="2392" w:type="dxa"/>
            <w:shd w:val="clear" w:color="auto" w:fill="auto"/>
            <w:tcMar>
              <w:top w:w="0" w:type="dxa"/>
              <w:left w:w="0" w:type="dxa"/>
              <w:bottom w:w="0" w:type="dxa"/>
              <w:right w:w="0" w:type="dxa"/>
            </w:tcMar>
          </w:tcPr>
          <w:p w14:paraId="35DA362F" w14:textId="77777777" w:rsidR="00B9576A" w:rsidRPr="00BF2E64" w:rsidRDefault="00B9576A" w:rsidP="00F063AF">
            <w:pPr>
              <w:pStyle w:val="Tabletext"/>
            </w:pPr>
            <w:r w:rsidRPr="00BF2E64">
              <w:t>Vidējā vērtība 20m posmos ≤ 2,9 mm/m</w:t>
            </w:r>
          </w:p>
        </w:tc>
        <w:tc>
          <w:tcPr>
            <w:tcW w:w="2280" w:type="dxa"/>
            <w:shd w:val="clear" w:color="auto" w:fill="auto"/>
            <w:tcMar>
              <w:top w:w="0" w:type="dxa"/>
              <w:left w:w="0" w:type="dxa"/>
              <w:bottom w:w="0" w:type="dxa"/>
              <w:right w:w="0" w:type="dxa"/>
            </w:tcMar>
          </w:tcPr>
          <w:p w14:paraId="0F5D6C97" w14:textId="77777777" w:rsidR="00B9576A" w:rsidRPr="00BF2E64" w:rsidRDefault="00B9576A" w:rsidP="00F063AF">
            <w:pPr>
              <w:pStyle w:val="Tabletext"/>
            </w:pPr>
            <w:r w:rsidRPr="00BF2E64">
              <w:t>Ar lāzera profilogrāfu</w:t>
            </w:r>
          </w:p>
        </w:tc>
        <w:tc>
          <w:tcPr>
            <w:tcW w:w="2222" w:type="dxa"/>
            <w:shd w:val="clear" w:color="auto" w:fill="auto"/>
            <w:tcMar>
              <w:top w:w="0" w:type="dxa"/>
              <w:left w:w="0" w:type="dxa"/>
              <w:bottom w:w="0" w:type="dxa"/>
              <w:right w:w="0" w:type="dxa"/>
            </w:tcMar>
          </w:tcPr>
          <w:p w14:paraId="0E1B8339" w14:textId="77777777" w:rsidR="00B9576A" w:rsidRPr="00BF2E64" w:rsidRDefault="00B9576A" w:rsidP="00F063AF">
            <w:pPr>
              <w:pStyle w:val="Tabletext"/>
            </w:pPr>
            <w:r w:rsidRPr="00BF2E64">
              <w:t>Visā būvobjektā katrā joslā</w:t>
            </w:r>
          </w:p>
        </w:tc>
      </w:tr>
      <w:tr w:rsidR="00B9576A" w:rsidRPr="00BF2E64" w14:paraId="0746AC77" w14:textId="77777777" w:rsidTr="00081F3A">
        <w:trPr>
          <w:cantSplit/>
          <w:trHeight w:val="1540"/>
        </w:trPr>
        <w:tc>
          <w:tcPr>
            <w:tcW w:w="2158" w:type="dxa"/>
            <w:shd w:val="clear" w:color="auto" w:fill="auto"/>
            <w:tcMar>
              <w:top w:w="0" w:type="dxa"/>
              <w:left w:w="0" w:type="dxa"/>
              <w:bottom w:w="0" w:type="dxa"/>
              <w:right w:w="0" w:type="dxa"/>
            </w:tcMar>
          </w:tcPr>
          <w:p w14:paraId="39503DBF" w14:textId="7D4D7AA9" w:rsidR="00B9576A" w:rsidRPr="00BF2E64" w:rsidRDefault="00B9576A" w:rsidP="00F063AF">
            <w:pPr>
              <w:pStyle w:val="Tabletext"/>
            </w:pPr>
            <w:r w:rsidRPr="00BF2E64">
              <w:t xml:space="preserve">Sablīvējums katram slānim (testējot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shd w:val="clear" w:color="auto" w:fill="auto"/>
            <w:tcMar>
              <w:top w:w="0" w:type="dxa"/>
              <w:left w:w="0" w:type="dxa"/>
              <w:bottom w:w="0" w:type="dxa"/>
              <w:right w:w="0" w:type="dxa"/>
            </w:tcMar>
          </w:tcPr>
          <w:p w14:paraId="565DA1C6" w14:textId="63A98CFE" w:rsidR="00B9576A" w:rsidRPr="00BF2E64" w:rsidRDefault="00F5682C" w:rsidP="00F063AF">
            <w:pPr>
              <w:pStyle w:val="Tabletext"/>
            </w:pPr>
            <w:r w:rsidRPr="00764D1A">
              <w:rPr>
                <w:lang w:val="lv-LV"/>
              </w:rPr>
              <w:t xml:space="preserve">≥ </w:t>
            </w:r>
            <w:r>
              <w:rPr>
                <w:lang w:val="lv-LV"/>
              </w:rPr>
              <w:t>100</w:t>
            </w:r>
            <w:r w:rsidRPr="00764D1A">
              <w:rPr>
                <w:lang w:val="lv-LV"/>
              </w:rPr>
              <w:t xml:space="preserve"> % no </w:t>
            </w:r>
            <w:r>
              <w:rPr>
                <w:lang w:val="lv-LV"/>
              </w:rPr>
              <w:t xml:space="preserve">Modificēta Proktora maksimālā sausā </w:t>
            </w:r>
            <w:r w:rsidRPr="00764D1A">
              <w:rPr>
                <w:lang w:val="lv-LV"/>
              </w:rPr>
              <w:t>tilpum</w:t>
            </w:r>
            <w:r>
              <w:rPr>
                <w:lang w:val="lv-LV"/>
              </w:rPr>
              <w:t>a blīvuma</w:t>
            </w:r>
            <w:r w:rsidR="00B9576A" w:rsidRPr="00BF2E64">
              <w:rPr>
                <w:vertAlign w:val="superscript"/>
              </w:rPr>
              <w:t>(1)</w:t>
            </w:r>
            <w:r w:rsidR="00B9576A" w:rsidRPr="00BF2E64">
              <w:t xml:space="preserve"> vai</w:t>
            </w:r>
          </w:p>
          <w:p w14:paraId="61141D84" w14:textId="77777777" w:rsidR="00B9576A" w:rsidRPr="00BF2E64" w:rsidRDefault="00B9576A" w:rsidP="00F063AF">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shd w:val="clear" w:color="auto" w:fill="auto"/>
            <w:tcMar>
              <w:top w:w="0" w:type="dxa"/>
              <w:left w:w="0" w:type="dxa"/>
              <w:bottom w:w="0" w:type="dxa"/>
              <w:right w:w="0" w:type="dxa"/>
            </w:tcMar>
          </w:tcPr>
          <w:p w14:paraId="5BBD4311" w14:textId="77777777" w:rsidR="00B9576A" w:rsidRPr="00BF2E64" w:rsidRDefault="00B9576A" w:rsidP="00F063AF">
            <w:pPr>
              <w:pStyle w:val="Tabletext"/>
            </w:pPr>
            <w:r w:rsidRPr="00BF2E64">
              <w:t>LVS EN 13286-1</w:t>
            </w:r>
          </w:p>
          <w:p w14:paraId="06C2D585" w14:textId="77777777" w:rsidR="00B9576A" w:rsidRPr="00BF2E64" w:rsidRDefault="00B9576A" w:rsidP="00F063AF">
            <w:pPr>
              <w:pStyle w:val="Tabletext"/>
            </w:pPr>
            <w:r w:rsidRPr="00BF2E64">
              <w:t>LVS EN 13286-2</w:t>
            </w:r>
          </w:p>
          <w:p w14:paraId="7B8609D5" w14:textId="77777777" w:rsidR="00B9576A" w:rsidRPr="00BF2E64" w:rsidRDefault="00B9576A" w:rsidP="00F063AF">
            <w:pPr>
              <w:pStyle w:val="Tabletext"/>
            </w:pPr>
            <w:r w:rsidRPr="00BF2E64">
              <w:t>AASHTO T205</w:t>
            </w:r>
          </w:p>
          <w:p w14:paraId="60342B42" w14:textId="77777777" w:rsidR="00B9576A" w:rsidRPr="00BF2E64" w:rsidRDefault="00B9576A" w:rsidP="00F063AF">
            <w:pPr>
              <w:pStyle w:val="Tabletext"/>
            </w:pPr>
            <w:r w:rsidRPr="00BF2E64">
              <w:t>ASTM D2167-08</w:t>
            </w:r>
          </w:p>
          <w:p w14:paraId="4C6C7EFC" w14:textId="77777777" w:rsidR="00B9576A" w:rsidRPr="00BF2E64" w:rsidRDefault="00B9576A" w:rsidP="00F063AF">
            <w:pPr>
              <w:pStyle w:val="Tabletext"/>
            </w:pPr>
            <w:r w:rsidRPr="00BF2E64">
              <w:t>ASTM D1556-07</w:t>
            </w:r>
          </w:p>
          <w:p w14:paraId="7950549F" w14:textId="77777777" w:rsidR="00B9576A" w:rsidRPr="00BF2E64" w:rsidRDefault="00B9576A" w:rsidP="00F063AF">
            <w:pPr>
              <w:pStyle w:val="Tabletext"/>
            </w:pPr>
            <w:r w:rsidRPr="00BF2E64">
              <w:t>BS 1377-9</w:t>
            </w:r>
          </w:p>
          <w:p w14:paraId="19CB581E" w14:textId="77777777" w:rsidR="00B9576A" w:rsidRPr="00BF2E64" w:rsidRDefault="00B9576A" w:rsidP="00F063AF">
            <w:pPr>
              <w:pStyle w:val="Tabletext"/>
            </w:pPr>
            <w:r w:rsidRPr="00BF2E64">
              <w:t>DIN 18134</w:t>
            </w:r>
          </w:p>
        </w:tc>
        <w:tc>
          <w:tcPr>
            <w:tcW w:w="2222" w:type="dxa"/>
            <w:shd w:val="clear" w:color="auto" w:fill="auto"/>
            <w:tcMar>
              <w:top w:w="0" w:type="dxa"/>
              <w:left w:w="0" w:type="dxa"/>
              <w:bottom w:w="0" w:type="dxa"/>
              <w:right w:w="0" w:type="dxa"/>
            </w:tcMar>
          </w:tcPr>
          <w:p w14:paraId="29003038" w14:textId="77777777" w:rsidR="00B9576A" w:rsidRPr="00BF2E64" w:rsidRDefault="00B9576A" w:rsidP="00F063AF">
            <w:pPr>
              <w:pStyle w:val="Tabletext"/>
            </w:pPr>
            <w:r w:rsidRPr="00BF2E64">
              <w:t>Visā būvobjektā katrā joslā ik pēc 1000 m</w:t>
            </w:r>
          </w:p>
        </w:tc>
      </w:tr>
      <w:tr w:rsidR="009162D4" w:rsidRPr="00BF2E64" w14:paraId="7C05A1A3" w14:textId="77777777" w:rsidTr="00081F3A">
        <w:trPr>
          <w:cantSplit/>
          <w:trHeight w:val="660"/>
        </w:trPr>
        <w:tc>
          <w:tcPr>
            <w:tcW w:w="2158" w:type="dxa"/>
            <w:shd w:val="clear" w:color="auto" w:fill="auto"/>
            <w:tcMar>
              <w:top w:w="0" w:type="dxa"/>
              <w:left w:w="0" w:type="dxa"/>
              <w:bottom w:w="0" w:type="dxa"/>
              <w:right w:w="0" w:type="dxa"/>
            </w:tcMar>
          </w:tcPr>
          <w:p w14:paraId="49FA0697" w14:textId="6FFFE794" w:rsidR="009162D4" w:rsidRPr="00BF2E64" w:rsidRDefault="009162D4" w:rsidP="00F063AF">
            <w:pPr>
              <w:pStyle w:val="Tabletext"/>
            </w:pPr>
            <w:r w:rsidRPr="00FC2C9B">
              <w:t>Izurbtu paraugu</w:t>
            </w:r>
            <w:r w:rsidR="002C346A">
              <w:t>, attiecīgi,</w:t>
            </w:r>
            <w:r w:rsidRPr="00FC2C9B">
              <w:t xml:space="preserve"> spiedes stiprība</w:t>
            </w:r>
            <w:r w:rsidR="002C346A">
              <w:t xml:space="preserve"> vai netiešās stiepes stiprība</w:t>
            </w:r>
            <w:r w:rsidR="0098137A">
              <w:rPr>
                <w:vertAlign w:val="superscript"/>
              </w:rPr>
              <w:t>(2</w:t>
            </w:r>
            <w:r w:rsidR="0098137A" w:rsidRPr="00BF2E64">
              <w:rPr>
                <w:vertAlign w:val="superscript"/>
              </w:rPr>
              <w:t>)</w:t>
            </w:r>
          </w:p>
        </w:tc>
        <w:tc>
          <w:tcPr>
            <w:tcW w:w="2392" w:type="dxa"/>
            <w:shd w:val="clear" w:color="auto" w:fill="auto"/>
            <w:tcMar>
              <w:top w:w="0" w:type="dxa"/>
              <w:left w:w="0" w:type="dxa"/>
              <w:bottom w:w="0" w:type="dxa"/>
              <w:right w:w="0" w:type="dxa"/>
            </w:tcMar>
          </w:tcPr>
          <w:p w14:paraId="17DBB283" w14:textId="5A160925" w:rsidR="009162D4" w:rsidRPr="00BF2E64" w:rsidRDefault="009162D4" w:rsidP="00F063AF">
            <w:pPr>
              <w:pStyle w:val="Tabletext"/>
            </w:pPr>
            <w:r w:rsidRPr="00D31662">
              <w:t>Jāatbilst šo specifikāciju</w:t>
            </w:r>
            <w:r>
              <w:t xml:space="preserve"> </w:t>
            </w:r>
            <w:r w:rsidR="00BC4C5D">
              <w:fldChar w:fldCharType="begin"/>
            </w:r>
            <w:r w:rsidR="00BC4C5D">
              <w:instrText xml:space="preserve"> REF _Ref324769867 \r \h </w:instrText>
            </w:r>
            <w:r w:rsidR="00BC4C5D">
              <w:fldChar w:fldCharType="separate"/>
            </w:r>
            <w:r w:rsidR="006D5111">
              <w:t>6.3-2</w:t>
            </w:r>
            <w:r w:rsidR="00BC4C5D">
              <w:fldChar w:fldCharType="end"/>
            </w:r>
            <w:r w:rsidRPr="00D31662">
              <w:t xml:space="preserve"> </w:t>
            </w:r>
            <w:r w:rsidR="002C346A">
              <w:t xml:space="preserve">vai </w:t>
            </w:r>
            <w:r w:rsidR="002C346A">
              <w:fldChar w:fldCharType="begin"/>
            </w:r>
            <w:r w:rsidR="002C346A">
              <w:instrText xml:space="preserve"> REF _Ref58838068 \r \h </w:instrText>
            </w:r>
            <w:r w:rsidR="002C346A">
              <w:fldChar w:fldCharType="separate"/>
            </w:r>
            <w:r w:rsidR="006D5111">
              <w:t>6.3-3</w:t>
            </w:r>
            <w:r w:rsidR="002C346A">
              <w:fldChar w:fldCharType="end"/>
            </w:r>
            <w:r w:rsidR="002C346A">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shd w:val="clear" w:color="auto" w:fill="auto"/>
            <w:tcMar>
              <w:top w:w="0" w:type="dxa"/>
              <w:left w:w="0" w:type="dxa"/>
              <w:bottom w:w="0" w:type="dxa"/>
              <w:right w:w="0" w:type="dxa"/>
            </w:tcMar>
          </w:tcPr>
          <w:p w14:paraId="08770A05" w14:textId="77777777" w:rsidR="009162D4" w:rsidRPr="00FC2C9B" w:rsidRDefault="009162D4" w:rsidP="00F063AF">
            <w:pPr>
              <w:pStyle w:val="Tabletext"/>
            </w:pPr>
            <w:r w:rsidRPr="00FC2C9B">
              <w:t>LVS EN 13286-50</w:t>
            </w:r>
          </w:p>
          <w:p w14:paraId="59C82853" w14:textId="77777777" w:rsidR="009162D4" w:rsidRPr="00FC2C9B" w:rsidRDefault="009162D4" w:rsidP="00F063AF">
            <w:pPr>
              <w:pStyle w:val="Tabletext"/>
            </w:pPr>
            <w:r w:rsidRPr="00FC2C9B">
              <w:t>LVS EN 13286-41</w:t>
            </w:r>
          </w:p>
          <w:p w14:paraId="50E3A049" w14:textId="77777777" w:rsidR="009162D4" w:rsidRDefault="009162D4" w:rsidP="00F063AF">
            <w:pPr>
              <w:pStyle w:val="Tabletext"/>
            </w:pPr>
            <w:r w:rsidRPr="00FC2C9B">
              <w:t>LVS CEN/TS 12390-9</w:t>
            </w:r>
          </w:p>
          <w:p w14:paraId="625C1564" w14:textId="4788F4B3" w:rsidR="002C346A" w:rsidRPr="00BF2E64" w:rsidRDefault="002C346A" w:rsidP="00F063AF">
            <w:pPr>
              <w:pStyle w:val="Tabletext"/>
            </w:pPr>
            <w:r w:rsidRPr="00764D1A">
              <w:rPr>
                <w:lang w:val="lv-LV"/>
              </w:rPr>
              <w:t>LVS EN 12697-23</w:t>
            </w:r>
          </w:p>
        </w:tc>
        <w:tc>
          <w:tcPr>
            <w:tcW w:w="2222" w:type="dxa"/>
            <w:shd w:val="clear" w:color="auto" w:fill="auto"/>
            <w:tcMar>
              <w:top w:w="0" w:type="dxa"/>
              <w:left w:w="0" w:type="dxa"/>
              <w:bottom w:w="0" w:type="dxa"/>
              <w:right w:w="0" w:type="dxa"/>
            </w:tcMar>
          </w:tcPr>
          <w:p w14:paraId="4F77B3FD" w14:textId="63D44E39" w:rsidR="009162D4" w:rsidRPr="00FC2C9B" w:rsidRDefault="009162D4" w:rsidP="00F063AF">
            <w:pPr>
              <w:pStyle w:val="Tabletext"/>
            </w:pPr>
            <w:r w:rsidRPr="00FC2C9B">
              <w:t>Izurbjot</w:t>
            </w:r>
            <w:r w:rsidR="007C3899">
              <w:t xml:space="preserve"> paraugus ne ātrāk kā 3</w:t>
            </w:r>
            <w:r w:rsidRPr="00FC2C9B">
              <w:t xml:space="preserve"> dienas pēc kārtas </w:t>
            </w:r>
            <w:r w:rsidR="003F4664">
              <w:t>uzbūvēšanas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62C9BDC4" w:rsidR="009162D4" w:rsidRPr="00BF2E64" w:rsidRDefault="009162D4" w:rsidP="00F063AF">
            <w:pPr>
              <w:pStyle w:val="Tabletext"/>
            </w:pPr>
            <w:r w:rsidRPr="00FC2C9B">
              <w:t>Paraugus ņem un testē pasūtītājs pēc saviem ieskatiem</w:t>
            </w:r>
          </w:p>
        </w:tc>
      </w:tr>
    </w:tbl>
    <w:p w14:paraId="32CDF749" w14:textId="7081F8F8" w:rsidR="00B9576A" w:rsidRDefault="00B9576A" w:rsidP="004411F9">
      <w:pPr>
        <w:pStyle w:val="BodyText3"/>
      </w:pPr>
      <w:r w:rsidRPr="00BF2E64">
        <w:t xml:space="preserve">PIEZĪME </w:t>
      </w:r>
      <w:r w:rsidRPr="00BF2E64">
        <w:rPr>
          <w:vertAlign w:val="superscript"/>
        </w:rPr>
        <w:t>(1)</w:t>
      </w:r>
      <w:r w:rsidRPr="00BF2E64">
        <w:t xml:space="preserve"> Jānosaka uzbūvētās </w:t>
      </w:r>
      <w:r w:rsidR="00F5682C">
        <w:t xml:space="preserve">svaigas </w:t>
      </w:r>
      <w:r w:rsidRPr="00BF2E64">
        <w:t>kārtas</w:t>
      </w:r>
      <w:r w:rsidR="00F5682C">
        <w:t xml:space="preserve"> sausais</w:t>
      </w:r>
      <w:r w:rsidRPr="00BF2E64">
        <w:t xml:space="preserve"> tilpuma blīvums, kurš jāattiecina pret no kārtas ņemta</w:t>
      </w:r>
      <w:r w:rsidR="00F5682C">
        <w:t xml:space="preserve"> svaiga maisījuma</w:t>
      </w:r>
      <w:r w:rsidRPr="00BF2E64">
        <w:t xml:space="preserve"> parauga </w:t>
      </w:r>
      <w:r w:rsidR="00F5682C">
        <w:t xml:space="preserve">Modificētā </w:t>
      </w:r>
      <w:r w:rsidRPr="00BF2E64">
        <w:t>Proktora</w:t>
      </w:r>
      <w:r w:rsidR="00F5682C">
        <w:t xml:space="preserve"> maksimālo sauso</w:t>
      </w:r>
      <w:r w:rsidRPr="00BF2E64">
        <w:t xml:space="preserve"> tilpuma blīvumu</w:t>
      </w:r>
      <w:r w:rsidR="00F5682C">
        <w:t>,</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7771B597" w:rsidR="00B9576A" w:rsidRDefault="00B9576A" w:rsidP="004411F9">
      <w:pPr>
        <w:pStyle w:val="BodyText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r w:rsidR="00431A94">
        <w:rPr>
          <w:lang w:val="lv-LV"/>
        </w:rPr>
        <w:t xml:space="preserve"> </w:t>
      </w:r>
      <w:r w:rsidR="0098137A">
        <w:rPr>
          <w:lang w:val="lv-LV"/>
        </w:rPr>
        <w:t>U</w:t>
      </w:r>
      <w:r w:rsidR="00431A94">
        <w:rPr>
          <w:lang w:val="lv-LV"/>
        </w:rPr>
        <w:t>rbtā parauga diametr</w:t>
      </w:r>
      <w:r w:rsidR="00CB5DB0">
        <w:rPr>
          <w:lang w:val="lv-LV"/>
        </w:rPr>
        <w:t>s</w:t>
      </w:r>
      <w:r w:rsidR="0098137A">
        <w:rPr>
          <w:lang w:val="lv-LV"/>
        </w:rPr>
        <w:t xml:space="preserve"> spiedes stiprības</w:t>
      </w:r>
      <w:r w:rsidR="002C346A">
        <w:rPr>
          <w:lang w:val="lv-LV"/>
        </w:rPr>
        <w:t xml:space="preserve"> vai netiešās stiepes stiprības</w:t>
      </w:r>
      <w:r w:rsidR="0098137A">
        <w:rPr>
          <w:lang w:val="lv-LV"/>
        </w:rPr>
        <w:t xml:space="preserve"> testēšanai</w:t>
      </w:r>
      <w:r w:rsidR="00431A94">
        <w:rPr>
          <w:lang w:val="lv-LV"/>
        </w:rPr>
        <w:t xml:space="preserve"> </w:t>
      </w:r>
      <w:r w:rsidR="00CB5DB0">
        <w:rPr>
          <w:lang w:val="lv-LV"/>
        </w:rPr>
        <w:t xml:space="preserve">– </w:t>
      </w:r>
      <w:r w:rsidR="00F5682C">
        <w:rPr>
          <w:lang w:val="lv-LV"/>
        </w:rPr>
        <w:t>150±10 mm</w:t>
      </w:r>
      <w:r w:rsidR="002C346A">
        <w:rPr>
          <w:lang w:val="lv-LV"/>
        </w:rPr>
        <w:t xml:space="preserve"> (citiem mērķiem urbtā parauga diametrs var tikt brīvi izvēlēts, adekvātai mērāmā vai testējamā mērķa sasniegšanai)</w:t>
      </w:r>
      <w:r w:rsidR="00431A94">
        <w:rPr>
          <w:lang w:val="lv-LV"/>
        </w:rPr>
        <w:t>.</w:t>
      </w:r>
    </w:p>
    <w:p w14:paraId="73A1E00F" w14:textId="0102EAEA" w:rsidR="00BC4C5D" w:rsidRPr="00B44DB7" w:rsidRDefault="00BC4C5D" w:rsidP="004411F9">
      <w:pPr>
        <w:pStyle w:val="BodyText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6050468F" w:rsidR="009162D4" w:rsidRPr="00B44DB7" w:rsidRDefault="00BC4C5D" w:rsidP="004411F9">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Izurbtie paraugi jātestē ne ātrāk kā 28 dienas</w:t>
      </w:r>
      <w:r w:rsidR="002C346A">
        <w:rPr>
          <w:lang w:val="lv-LV"/>
        </w:rPr>
        <w:t xml:space="preserve"> (7 dienas - ar hidrauliskajām saistvielām saistītām kārtām)</w:t>
      </w:r>
      <w:r w:rsidR="007C3899" w:rsidRPr="00B44DB7">
        <w:rPr>
          <w:lang w:val="lv-LV"/>
        </w:rPr>
        <w:t xml:space="preserve"> pēc darbu pabeigšanas. </w:t>
      </w:r>
      <w:r w:rsidRPr="00B44DB7">
        <w:rPr>
          <w:lang w:val="lv-LV"/>
        </w:rPr>
        <w:t xml:space="preserve">Sagatavojot paraugu testēšanai, to nedrīkst nepamatoti saīsināt. </w:t>
      </w:r>
      <w:r w:rsidR="002C346A">
        <w:rPr>
          <w:lang w:val="lv-LV"/>
        </w:rPr>
        <w:t>Ar hidrauliskajām saistvielām saistītu kārtu s</w:t>
      </w:r>
      <w:r w:rsidR="001E2C10">
        <w:rPr>
          <w:lang w:val="lv-LV"/>
        </w:rPr>
        <w:t>piedes stiprības n</w:t>
      </w:r>
      <w:r w:rsidRPr="00B44DB7">
        <w:rPr>
          <w:lang w:val="lv-LV"/>
        </w:rPr>
        <w:t>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 xml:space="preserve">parauga augstums </m:t>
            </m:r>
            <m:d>
              <m:dPr>
                <m:ctrlPr>
                  <w:rPr>
                    <w:rFonts w:ascii="Cambria Math" w:hAnsi="Cambria Math"/>
                    <w:i/>
                    <w:lang w:val="lv-LV"/>
                  </w:rPr>
                </m:ctrlPr>
              </m:dPr>
              <m:e>
                <m:r>
                  <w:rPr>
                    <w:rFonts w:ascii="Cambria Math" w:hAnsi="Cambria Math"/>
                    <w:lang w:val="lv-LV"/>
                  </w:rPr>
                  <m:t>mm</m:t>
                </m:r>
              </m:e>
            </m:d>
            <m:r>
              <w:rPr>
                <w:rFonts w:ascii="Cambria Math" w:hAnsi="Cambria Math"/>
                <w:lang w:val="lv-LV"/>
              </w:rPr>
              <m:t xml:space="preserve"> + 30</m:t>
            </m:r>
          </m:num>
          <m:den>
            <m:r>
              <w:rPr>
                <w:rFonts w:ascii="Cambria Math" w:hAnsi="Cambria Math"/>
                <w:lang w:val="lv-LV"/>
              </w:rPr>
              <m:t>parauga diametrs (mm)</m:t>
            </m:r>
          </m:den>
        </m:f>
      </m:oMath>
      <w:r w:rsidRPr="00B44DB7">
        <w:rPr>
          <w:lang w:val="lv-LV"/>
        </w:rPr>
        <w:t>).</w:t>
      </w:r>
    </w:p>
    <w:p w14:paraId="337452A2" w14:textId="44091FEF" w:rsidR="00B9576A" w:rsidRPr="00BF2E64" w:rsidRDefault="00B9576A" w:rsidP="00A54E0A">
      <w:pPr>
        <w:pStyle w:val="Heading3"/>
      </w:pPr>
      <w:bookmarkStart w:id="3151" w:name="_Toc250814974"/>
      <w:r w:rsidRPr="00BF2E64">
        <w:t>Darba daudzuma uzmērīšana</w:t>
      </w:r>
      <w:bookmarkEnd w:id="3151"/>
    </w:p>
    <w:p w14:paraId="1092EAB2" w14:textId="4D601008" w:rsidR="00B9576A" w:rsidRPr="00BF2E64" w:rsidRDefault="00B9576A" w:rsidP="00B9576A">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fldChar w:fldCharType="separate"/>
      </w:r>
      <w:ins w:id="3152" w:author="Zaiga Šteina" w:date="2024-04-03T09:59:00Z">
        <w:r w:rsidR="006D5111">
          <w:t>0</w:t>
        </w:r>
      </w:ins>
      <w:del w:id="3153" w:author="Zaiga Šteina" w:date="2024-04-03T09:59:00Z">
        <w:r w:rsidR="00843D82" w:rsidDel="006D5111">
          <w:delText>2.6.4.1</w:delText>
        </w:r>
      </w:del>
      <w:r>
        <w:fldChar w:fldCharType="end"/>
      </w:r>
      <w:r>
        <w:t xml:space="preserve"> </w:t>
      </w:r>
      <w:r w:rsidRPr="00BF2E64">
        <w:t>prasībām</w:t>
      </w:r>
      <w:r>
        <w:t xml:space="preserve"> kvadrātmetros – m²</w:t>
      </w:r>
      <w:r w:rsidR="00F5682C">
        <w:t>.</w:t>
      </w:r>
      <w:r w:rsidRPr="00BF2E64">
        <w:t xml:space="preserve"> </w:t>
      </w:r>
      <w:r w:rsidR="00CB5DB0">
        <w:t>P</w:t>
      </w:r>
      <w:r w:rsidRPr="00BF2E64">
        <w:t>ievienojam</w:t>
      </w:r>
      <w:r w:rsidR="00CB5DB0">
        <w:t>ā</w:t>
      </w:r>
      <w:r w:rsidR="003164CA">
        <w:t>s</w:t>
      </w:r>
      <w:r w:rsidRPr="00BF2E64">
        <w:t xml:space="preserve"> </w:t>
      </w:r>
      <w:r w:rsidR="00CB5DB0">
        <w:t>saistviela</w:t>
      </w:r>
      <w:r w:rsidR="003164CA">
        <w:t>s</w:t>
      </w:r>
      <w:r w:rsidR="00CB5DB0" w:rsidRPr="00BF2E64">
        <w:t xml:space="preserve"> </w:t>
      </w:r>
      <w:r w:rsidRPr="00BF2E64">
        <w:t>jāuzskaita kravā</w:t>
      </w:r>
      <w:r>
        <w:t xml:space="preserve">s atbilstoši Ceļu specifikāciju </w:t>
      </w:r>
      <w:r>
        <w:fldChar w:fldCharType="begin"/>
      </w:r>
      <w:r>
        <w:instrText xml:space="preserve"> REF _Ref284082074 \r \h </w:instrText>
      </w:r>
      <w:r>
        <w:fldChar w:fldCharType="separate"/>
      </w:r>
      <w:ins w:id="3154" w:author="Zaiga Šteina" w:date="2024-04-03T09:59:00Z">
        <w:r w:rsidR="006D5111">
          <w:t>0</w:t>
        </w:r>
      </w:ins>
      <w:del w:id="3155" w:author="Zaiga Šteina" w:date="2024-04-03T09:59:00Z">
        <w:r w:rsidR="00843D82" w:rsidDel="006D5111">
          <w:delText>2.6.4.4</w:delText>
        </w:r>
      </w:del>
      <w:r>
        <w:fldChar w:fldCharType="end"/>
      </w:r>
      <w:r>
        <w:t xml:space="preserve"> </w:t>
      </w:r>
      <w:r w:rsidRPr="00BF2E64">
        <w:t>punkta prasībām</w:t>
      </w:r>
      <w:r>
        <w:t xml:space="preserve"> tonnās – t</w:t>
      </w:r>
      <w:r w:rsidR="00CB5DB0">
        <w:t>.</w:t>
      </w:r>
      <w:r>
        <w:t xml:space="preserve"> </w:t>
      </w:r>
      <w:r w:rsidR="00CB5DB0">
        <w:rPr>
          <w:lang w:val="lv-LV"/>
        </w:rPr>
        <w:t>P</w:t>
      </w:r>
      <w:r w:rsidR="00CB5DB0" w:rsidRPr="00AE057E">
        <w:rPr>
          <w:lang w:val="lv-LV"/>
        </w:rPr>
        <w:t xml:space="preserve">apildus pievienojamie </w:t>
      </w:r>
      <w:r w:rsidR="00CB5DB0">
        <w:rPr>
          <w:lang w:val="lv-LV"/>
        </w:rPr>
        <w:t>minerāl</w:t>
      </w:r>
      <w:r w:rsidR="00CB5DB0" w:rsidRPr="00AE057E">
        <w:rPr>
          <w:lang w:val="lv-LV"/>
        </w:rPr>
        <w:t xml:space="preserve">materiāli jāuzskaita kravās atbilstoši Ceļu specifikāciju </w:t>
      </w:r>
      <w:r w:rsidR="00CB5DB0" w:rsidRPr="00764D1A">
        <w:rPr>
          <w:lang w:val="lv-LV"/>
        </w:rPr>
        <w:fldChar w:fldCharType="begin"/>
      </w:r>
      <w:r w:rsidR="00CB5DB0" w:rsidRPr="00764D1A">
        <w:rPr>
          <w:lang w:val="lv-LV"/>
        </w:rPr>
        <w:instrText xml:space="preserve"> REF _Ref284082074 \r \h </w:instrText>
      </w:r>
      <w:r w:rsidR="00CB5DB0" w:rsidRPr="00764D1A">
        <w:rPr>
          <w:lang w:val="lv-LV"/>
        </w:rPr>
      </w:r>
      <w:r w:rsidR="00CB5DB0" w:rsidRPr="00764D1A">
        <w:rPr>
          <w:lang w:val="lv-LV"/>
        </w:rPr>
        <w:fldChar w:fldCharType="separate"/>
      </w:r>
      <w:ins w:id="3156" w:author="Zaiga Šteina" w:date="2024-04-03T09:59:00Z">
        <w:r w:rsidR="006D5111">
          <w:rPr>
            <w:lang w:val="lv-LV"/>
          </w:rPr>
          <w:t>0</w:t>
        </w:r>
      </w:ins>
      <w:del w:id="3157" w:author="Zaiga Šteina" w:date="2024-04-03T09:59:00Z">
        <w:r w:rsidR="00843D82" w:rsidDel="006D5111">
          <w:rPr>
            <w:lang w:val="lv-LV"/>
          </w:rPr>
          <w:delText>2.6.4.4</w:delText>
        </w:r>
      </w:del>
      <w:r w:rsidR="00CB5DB0" w:rsidRPr="00764D1A">
        <w:rPr>
          <w:lang w:val="lv-LV"/>
        </w:rPr>
        <w:fldChar w:fldCharType="end"/>
      </w:r>
      <w:r w:rsidR="00CB5DB0" w:rsidRPr="00764D1A">
        <w:rPr>
          <w:lang w:val="lv-LV"/>
        </w:rPr>
        <w:t xml:space="preserve"> punkta prasībām </w:t>
      </w:r>
      <w:r>
        <w:t>kubikmetros – m³</w:t>
      </w:r>
      <w:r w:rsidRPr="00BF2E64">
        <w:t>.</w:t>
      </w:r>
    </w:p>
    <w:p w14:paraId="0AD9E309" w14:textId="32578D3E" w:rsidR="000142F9" w:rsidRDefault="00B9576A" w:rsidP="00D66112">
      <w:r>
        <w:br w:type="page"/>
      </w:r>
      <w:bookmarkStart w:id="3158" w:name="_TOC202697"/>
      <w:bookmarkStart w:id="3159" w:name="TOC93809512"/>
      <w:bookmarkStart w:id="3160" w:name="_Toc34213084"/>
      <w:bookmarkStart w:id="3161" w:name="_Toc34216726"/>
      <w:bookmarkStart w:id="3162" w:name="_Toc34232541"/>
      <w:bookmarkStart w:id="3163" w:name="_Toc34234646"/>
      <w:bookmarkStart w:id="3164" w:name="_Toc34765227"/>
      <w:bookmarkStart w:id="3165" w:name="_Toc34766523"/>
      <w:bookmarkStart w:id="3166" w:name="_Toc34813902"/>
      <w:bookmarkStart w:id="3167" w:name="_Toc34815198"/>
      <w:bookmarkStart w:id="3168" w:name="_Toc36109947"/>
      <w:bookmarkStart w:id="3169" w:name="_Toc36111604"/>
      <w:bookmarkStart w:id="3170" w:name="_Toc37072305"/>
      <w:bookmarkStart w:id="3171" w:name="_Toc34213085"/>
      <w:bookmarkStart w:id="3172" w:name="_Toc34216727"/>
      <w:bookmarkStart w:id="3173" w:name="_Toc34232542"/>
      <w:bookmarkStart w:id="3174" w:name="_Toc34234647"/>
      <w:bookmarkStart w:id="3175" w:name="_Toc34765228"/>
      <w:bookmarkStart w:id="3176" w:name="_Toc34766524"/>
      <w:bookmarkStart w:id="3177" w:name="_Toc34813903"/>
      <w:bookmarkStart w:id="3178" w:name="_Toc34815199"/>
      <w:bookmarkStart w:id="3179" w:name="_Toc36109948"/>
      <w:bookmarkStart w:id="3180" w:name="_Toc36111605"/>
      <w:bookmarkStart w:id="3181" w:name="_Toc37072306"/>
      <w:bookmarkStart w:id="3182" w:name="_Toc34213086"/>
      <w:bookmarkStart w:id="3183" w:name="_Toc34216728"/>
      <w:bookmarkStart w:id="3184" w:name="_Toc34232543"/>
      <w:bookmarkStart w:id="3185" w:name="_Toc34234648"/>
      <w:bookmarkStart w:id="3186" w:name="_Toc34765229"/>
      <w:bookmarkStart w:id="3187" w:name="_Toc34766525"/>
      <w:bookmarkStart w:id="3188" w:name="_Toc34813904"/>
      <w:bookmarkStart w:id="3189" w:name="_Toc34815200"/>
      <w:bookmarkStart w:id="3190" w:name="_Toc36109949"/>
      <w:bookmarkStart w:id="3191" w:name="_Toc36111606"/>
      <w:bookmarkStart w:id="3192" w:name="_Toc37072307"/>
      <w:bookmarkStart w:id="3193" w:name="_Toc34213087"/>
      <w:bookmarkStart w:id="3194" w:name="_Toc34216729"/>
      <w:bookmarkStart w:id="3195" w:name="_Toc34232544"/>
      <w:bookmarkStart w:id="3196" w:name="_Toc34234649"/>
      <w:bookmarkStart w:id="3197" w:name="_Toc34765230"/>
      <w:bookmarkStart w:id="3198" w:name="_Toc34766526"/>
      <w:bookmarkStart w:id="3199" w:name="_Toc34813905"/>
      <w:bookmarkStart w:id="3200" w:name="_Toc34815201"/>
      <w:bookmarkStart w:id="3201" w:name="_Toc36109950"/>
      <w:bookmarkStart w:id="3202" w:name="_Toc36111607"/>
      <w:bookmarkStart w:id="3203" w:name="_Toc37072308"/>
      <w:bookmarkStart w:id="3204" w:name="_Toc34213088"/>
      <w:bookmarkStart w:id="3205" w:name="_Toc34216730"/>
      <w:bookmarkStart w:id="3206" w:name="_Toc34232545"/>
      <w:bookmarkStart w:id="3207" w:name="_Toc34234650"/>
      <w:bookmarkStart w:id="3208" w:name="_Toc34765231"/>
      <w:bookmarkStart w:id="3209" w:name="_Toc34766527"/>
      <w:bookmarkStart w:id="3210" w:name="_Toc34813906"/>
      <w:bookmarkStart w:id="3211" w:name="_Toc34815202"/>
      <w:bookmarkStart w:id="3212" w:name="_Toc36109951"/>
      <w:bookmarkStart w:id="3213" w:name="_Toc36111608"/>
      <w:bookmarkStart w:id="3214" w:name="_Toc37072309"/>
      <w:bookmarkStart w:id="3215" w:name="_Toc34213089"/>
      <w:bookmarkStart w:id="3216" w:name="_Toc34216731"/>
      <w:bookmarkStart w:id="3217" w:name="_Toc34232546"/>
      <w:bookmarkStart w:id="3218" w:name="_Toc34234651"/>
      <w:bookmarkStart w:id="3219" w:name="_Toc34765232"/>
      <w:bookmarkStart w:id="3220" w:name="_Toc34766528"/>
      <w:bookmarkStart w:id="3221" w:name="_Toc34813907"/>
      <w:bookmarkStart w:id="3222" w:name="_Toc34815203"/>
      <w:bookmarkStart w:id="3223" w:name="_Toc36109952"/>
      <w:bookmarkStart w:id="3224" w:name="_Toc36111609"/>
      <w:bookmarkStart w:id="3225" w:name="_Toc37072310"/>
      <w:bookmarkStart w:id="3226" w:name="_Toc34213090"/>
      <w:bookmarkStart w:id="3227" w:name="_Toc34216732"/>
      <w:bookmarkStart w:id="3228" w:name="_Toc34232547"/>
      <w:bookmarkStart w:id="3229" w:name="_Toc34234652"/>
      <w:bookmarkStart w:id="3230" w:name="_Toc34765233"/>
      <w:bookmarkStart w:id="3231" w:name="_Toc34766529"/>
      <w:bookmarkStart w:id="3232" w:name="_Toc34813908"/>
      <w:bookmarkStart w:id="3233" w:name="_Toc34815204"/>
      <w:bookmarkStart w:id="3234" w:name="_Toc36109953"/>
      <w:bookmarkStart w:id="3235" w:name="_Toc36111610"/>
      <w:bookmarkStart w:id="3236" w:name="_Toc37072311"/>
      <w:bookmarkStart w:id="3237" w:name="_Toc34213091"/>
      <w:bookmarkStart w:id="3238" w:name="_Toc34216733"/>
      <w:bookmarkStart w:id="3239" w:name="_Toc34232548"/>
      <w:bookmarkStart w:id="3240" w:name="_Toc34234653"/>
      <w:bookmarkStart w:id="3241" w:name="_Toc34765234"/>
      <w:bookmarkStart w:id="3242" w:name="_Toc34766530"/>
      <w:bookmarkStart w:id="3243" w:name="_Toc34813909"/>
      <w:bookmarkStart w:id="3244" w:name="_Toc34815205"/>
      <w:bookmarkStart w:id="3245" w:name="_Toc36109954"/>
      <w:bookmarkStart w:id="3246" w:name="_Toc36111611"/>
      <w:bookmarkStart w:id="3247" w:name="_Toc37072312"/>
      <w:bookmarkStart w:id="3248" w:name="_Toc34213092"/>
      <w:bookmarkStart w:id="3249" w:name="_Toc34216734"/>
      <w:bookmarkStart w:id="3250" w:name="_Toc34232549"/>
      <w:bookmarkStart w:id="3251" w:name="_Toc34234654"/>
      <w:bookmarkStart w:id="3252" w:name="_Toc34765235"/>
      <w:bookmarkStart w:id="3253" w:name="_Toc34766531"/>
      <w:bookmarkStart w:id="3254" w:name="_Toc34813910"/>
      <w:bookmarkStart w:id="3255" w:name="_Toc34815206"/>
      <w:bookmarkStart w:id="3256" w:name="_Toc36109955"/>
      <w:bookmarkStart w:id="3257" w:name="_Toc36111612"/>
      <w:bookmarkStart w:id="3258" w:name="_Toc37072313"/>
      <w:bookmarkStart w:id="3259" w:name="_Toc34213093"/>
      <w:bookmarkStart w:id="3260" w:name="_Toc34216735"/>
      <w:bookmarkStart w:id="3261" w:name="_Toc34232550"/>
      <w:bookmarkStart w:id="3262" w:name="_Toc34234655"/>
      <w:bookmarkStart w:id="3263" w:name="_Toc34765236"/>
      <w:bookmarkStart w:id="3264" w:name="_Toc34766532"/>
      <w:bookmarkStart w:id="3265" w:name="_Toc34813911"/>
      <w:bookmarkStart w:id="3266" w:name="_Toc34815207"/>
      <w:bookmarkStart w:id="3267" w:name="_Toc36109956"/>
      <w:bookmarkStart w:id="3268" w:name="_Toc36111613"/>
      <w:bookmarkStart w:id="3269" w:name="_Toc37072314"/>
      <w:bookmarkStart w:id="3270" w:name="_Toc34213094"/>
      <w:bookmarkStart w:id="3271" w:name="_Toc34216736"/>
      <w:bookmarkStart w:id="3272" w:name="_Toc34232551"/>
      <w:bookmarkStart w:id="3273" w:name="_Toc34234656"/>
      <w:bookmarkStart w:id="3274" w:name="_Toc34765237"/>
      <w:bookmarkStart w:id="3275" w:name="_Toc34766533"/>
      <w:bookmarkStart w:id="3276" w:name="_Toc34813912"/>
      <w:bookmarkStart w:id="3277" w:name="_Toc34815208"/>
      <w:bookmarkStart w:id="3278" w:name="_Toc36109957"/>
      <w:bookmarkStart w:id="3279" w:name="_Toc36111614"/>
      <w:bookmarkStart w:id="3280" w:name="_Toc37072315"/>
      <w:bookmarkStart w:id="3281" w:name="_Toc34213095"/>
      <w:bookmarkStart w:id="3282" w:name="_Toc34216737"/>
      <w:bookmarkStart w:id="3283" w:name="_Toc34232552"/>
      <w:bookmarkStart w:id="3284" w:name="_Toc34234657"/>
      <w:bookmarkStart w:id="3285" w:name="_Toc34765238"/>
      <w:bookmarkStart w:id="3286" w:name="_Toc34766534"/>
      <w:bookmarkStart w:id="3287" w:name="_Toc34813913"/>
      <w:bookmarkStart w:id="3288" w:name="_Toc34815209"/>
      <w:bookmarkStart w:id="3289" w:name="_Toc36109958"/>
      <w:bookmarkStart w:id="3290" w:name="_Toc36111615"/>
      <w:bookmarkStart w:id="3291" w:name="_Toc37072316"/>
      <w:bookmarkStart w:id="3292" w:name="_Toc34213096"/>
      <w:bookmarkStart w:id="3293" w:name="_Toc34216738"/>
      <w:bookmarkStart w:id="3294" w:name="_Toc34232553"/>
      <w:bookmarkStart w:id="3295" w:name="_Toc34234658"/>
      <w:bookmarkStart w:id="3296" w:name="_Toc34765239"/>
      <w:bookmarkStart w:id="3297" w:name="_Toc34766535"/>
      <w:bookmarkStart w:id="3298" w:name="_Toc34813914"/>
      <w:bookmarkStart w:id="3299" w:name="_Toc34815210"/>
      <w:bookmarkStart w:id="3300" w:name="_Toc36109959"/>
      <w:bookmarkStart w:id="3301" w:name="_Toc36111616"/>
      <w:bookmarkStart w:id="3302" w:name="_Toc37072317"/>
      <w:bookmarkStart w:id="3303" w:name="_Toc34213097"/>
      <w:bookmarkStart w:id="3304" w:name="_Toc34216739"/>
      <w:bookmarkStart w:id="3305" w:name="_Toc34232554"/>
      <w:bookmarkStart w:id="3306" w:name="_Toc34234659"/>
      <w:bookmarkStart w:id="3307" w:name="_Toc34765240"/>
      <w:bookmarkStart w:id="3308" w:name="_Toc34766536"/>
      <w:bookmarkStart w:id="3309" w:name="_Toc34813915"/>
      <w:bookmarkStart w:id="3310" w:name="_Toc34815211"/>
      <w:bookmarkStart w:id="3311" w:name="_Toc36109960"/>
      <w:bookmarkStart w:id="3312" w:name="_Toc36111617"/>
      <w:bookmarkStart w:id="3313" w:name="_Toc37072318"/>
      <w:bookmarkStart w:id="3314" w:name="_Toc34213098"/>
      <w:bookmarkStart w:id="3315" w:name="_Toc34216740"/>
      <w:bookmarkStart w:id="3316" w:name="_Toc34232555"/>
      <w:bookmarkStart w:id="3317" w:name="_Toc34234660"/>
      <w:bookmarkStart w:id="3318" w:name="_Toc34765241"/>
      <w:bookmarkStart w:id="3319" w:name="_Toc34766537"/>
      <w:bookmarkStart w:id="3320" w:name="_Toc34813916"/>
      <w:bookmarkStart w:id="3321" w:name="_Toc34815212"/>
      <w:bookmarkStart w:id="3322" w:name="_Toc36109961"/>
      <w:bookmarkStart w:id="3323" w:name="_Toc36111618"/>
      <w:bookmarkStart w:id="3324" w:name="_Toc37072319"/>
      <w:bookmarkStart w:id="3325" w:name="_Toc34213099"/>
      <w:bookmarkStart w:id="3326" w:name="_Toc34216741"/>
      <w:bookmarkStart w:id="3327" w:name="_Toc34232556"/>
      <w:bookmarkStart w:id="3328" w:name="_Toc34234661"/>
      <w:bookmarkStart w:id="3329" w:name="_Toc34765242"/>
      <w:bookmarkStart w:id="3330" w:name="_Toc34766538"/>
      <w:bookmarkStart w:id="3331" w:name="_Toc34813917"/>
      <w:bookmarkStart w:id="3332" w:name="_Toc34815213"/>
      <w:bookmarkStart w:id="3333" w:name="_Toc36109962"/>
      <w:bookmarkStart w:id="3334" w:name="_Toc36111619"/>
      <w:bookmarkStart w:id="3335" w:name="_Toc37072320"/>
      <w:bookmarkStart w:id="3336" w:name="_Toc34213100"/>
      <w:bookmarkStart w:id="3337" w:name="_Toc34216742"/>
      <w:bookmarkStart w:id="3338" w:name="_Toc34232557"/>
      <w:bookmarkStart w:id="3339" w:name="_Toc34234662"/>
      <w:bookmarkStart w:id="3340" w:name="_Toc34765243"/>
      <w:bookmarkStart w:id="3341" w:name="_Toc34766539"/>
      <w:bookmarkStart w:id="3342" w:name="_Toc34813918"/>
      <w:bookmarkStart w:id="3343" w:name="_Toc34815214"/>
      <w:bookmarkStart w:id="3344" w:name="_Toc36109963"/>
      <w:bookmarkStart w:id="3345" w:name="_Toc36111620"/>
      <w:bookmarkStart w:id="3346" w:name="_Toc37072321"/>
      <w:bookmarkStart w:id="3347" w:name="_Toc34213101"/>
      <w:bookmarkStart w:id="3348" w:name="_Toc34216743"/>
      <w:bookmarkStart w:id="3349" w:name="_Toc34232558"/>
      <w:bookmarkStart w:id="3350" w:name="_Toc34234663"/>
      <w:bookmarkStart w:id="3351" w:name="_Toc34765244"/>
      <w:bookmarkStart w:id="3352" w:name="_Toc34766540"/>
      <w:bookmarkStart w:id="3353" w:name="_Toc34813919"/>
      <w:bookmarkStart w:id="3354" w:name="_Toc34815215"/>
      <w:bookmarkStart w:id="3355" w:name="_Toc36109964"/>
      <w:bookmarkStart w:id="3356" w:name="_Toc36111621"/>
      <w:bookmarkStart w:id="3357" w:name="_Toc37072322"/>
      <w:bookmarkStart w:id="3358" w:name="_Toc34213102"/>
      <w:bookmarkStart w:id="3359" w:name="_Toc34216744"/>
      <w:bookmarkStart w:id="3360" w:name="_Toc34232559"/>
      <w:bookmarkStart w:id="3361" w:name="_Toc34234664"/>
      <w:bookmarkStart w:id="3362" w:name="_Toc34765245"/>
      <w:bookmarkStart w:id="3363" w:name="_Toc34766541"/>
      <w:bookmarkStart w:id="3364" w:name="_Toc34813920"/>
      <w:bookmarkStart w:id="3365" w:name="_Toc34815216"/>
      <w:bookmarkStart w:id="3366" w:name="_Toc36109965"/>
      <w:bookmarkStart w:id="3367" w:name="_Toc36111622"/>
      <w:bookmarkStart w:id="3368" w:name="_Toc37072323"/>
      <w:bookmarkStart w:id="3369" w:name="_Toc34213103"/>
      <w:bookmarkStart w:id="3370" w:name="_Toc34216745"/>
      <w:bookmarkStart w:id="3371" w:name="_Toc34232560"/>
      <w:bookmarkStart w:id="3372" w:name="_Toc34234665"/>
      <w:bookmarkStart w:id="3373" w:name="_Toc34765246"/>
      <w:bookmarkStart w:id="3374" w:name="_Toc34766542"/>
      <w:bookmarkStart w:id="3375" w:name="_Toc34813921"/>
      <w:bookmarkStart w:id="3376" w:name="_Toc34815217"/>
      <w:bookmarkStart w:id="3377" w:name="_Toc36109966"/>
      <w:bookmarkStart w:id="3378" w:name="_Toc36111623"/>
      <w:bookmarkStart w:id="3379" w:name="_Toc37072324"/>
      <w:bookmarkStart w:id="3380" w:name="_Toc34213104"/>
      <w:bookmarkStart w:id="3381" w:name="_Toc34216746"/>
      <w:bookmarkStart w:id="3382" w:name="_Toc34232561"/>
      <w:bookmarkStart w:id="3383" w:name="_Toc34234666"/>
      <w:bookmarkStart w:id="3384" w:name="_Toc34765247"/>
      <w:bookmarkStart w:id="3385" w:name="_Toc34766543"/>
      <w:bookmarkStart w:id="3386" w:name="_Toc34813922"/>
      <w:bookmarkStart w:id="3387" w:name="_Toc34815218"/>
      <w:bookmarkStart w:id="3388" w:name="_Toc36109967"/>
      <w:bookmarkStart w:id="3389" w:name="_Toc36111624"/>
      <w:bookmarkStart w:id="3390" w:name="_Toc37072325"/>
      <w:bookmarkStart w:id="3391" w:name="_Toc34213105"/>
      <w:bookmarkStart w:id="3392" w:name="_Toc34216747"/>
      <w:bookmarkStart w:id="3393" w:name="_Toc34232562"/>
      <w:bookmarkStart w:id="3394" w:name="_Toc34234667"/>
      <w:bookmarkStart w:id="3395" w:name="_Toc34765248"/>
      <w:bookmarkStart w:id="3396" w:name="_Toc34766544"/>
      <w:bookmarkStart w:id="3397" w:name="_Toc34813923"/>
      <w:bookmarkStart w:id="3398" w:name="_Toc34815219"/>
      <w:bookmarkStart w:id="3399" w:name="_Toc36109968"/>
      <w:bookmarkStart w:id="3400" w:name="_Toc36111625"/>
      <w:bookmarkStart w:id="3401" w:name="_Toc37072326"/>
      <w:bookmarkStart w:id="3402" w:name="_Toc34213106"/>
      <w:bookmarkStart w:id="3403" w:name="_Toc34216748"/>
      <w:bookmarkStart w:id="3404" w:name="_Toc34232563"/>
      <w:bookmarkStart w:id="3405" w:name="_Toc34234668"/>
      <w:bookmarkStart w:id="3406" w:name="_Toc34765249"/>
      <w:bookmarkStart w:id="3407" w:name="_Toc34766545"/>
      <w:bookmarkStart w:id="3408" w:name="_Toc34813924"/>
      <w:bookmarkStart w:id="3409" w:name="_Toc34815220"/>
      <w:bookmarkStart w:id="3410" w:name="_Toc36109969"/>
      <w:bookmarkStart w:id="3411" w:name="_Toc36111626"/>
      <w:bookmarkStart w:id="3412" w:name="_Toc37072327"/>
      <w:bookmarkStart w:id="3413" w:name="_Toc34213107"/>
      <w:bookmarkStart w:id="3414" w:name="_Toc34216749"/>
      <w:bookmarkStart w:id="3415" w:name="_Toc34232564"/>
      <w:bookmarkStart w:id="3416" w:name="_Toc34234669"/>
      <w:bookmarkStart w:id="3417" w:name="_Toc34765250"/>
      <w:bookmarkStart w:id="3418" w:name="_Toc34766546"/>
      <w:bookmarkStart w:id="3419" w:name="_Toc34813925"/>
      <w:bookmarkStart w:id="3420" w:name="_Toc34815221"/>
      <w:bookmarkStart w:id="3421" w:name="_Toc36109970"/>
      <w:bookmarkStart w:id="3422" w:name="_Toc36111627"/>
      <w:bookmarkStart w:id="3423" w:name="_Toc37072328"/>
      <w:bookmarkStart w:id="3424" w:name="_Toc34213108"/>
      <w:bookmarkStart w:id="3425" w:name="_Toc34216750"/>
      <w:bookmarkStart w:id="3426" w:name="_Toc34232565"/>
      <w:bookmarkStart w:id="3427" w:name="_Toc34234670"/>
      <w:bookmarkStart w:id="3428" w:name="_Toc34765251"/>
      <w:bookmarkStart w:id="3429" w:name="_Toc34766547"/>
      <w:bookmarkStart w:id="3430" w:name="_Toc34813926"/>
      <w:bookmarkStart w:id="3431" w:name="_Toc34815222"/>
      <w:bookmarkStart w:id="3432" w:name="_Toc36109971"/>
      <w:bookmarkStart w:id="3433" w:name="_Toc36111628"/>
      <w:bookmarkStart w:id="3434" w:name="_Toc37072329"/>
      <w:bookmarkStart w:id="3435" w:name="_Toc34213109"/>
      <w:bookmarkStart w:id="3436" w:name="_Toc34216751"/>
      <w:bookmarkStart w:id="3437" w:name="_Toc34232566"/>
      <w:bookmarkStart w:id="3438" w:name="_Toc34234671"/>
      <w:bookmarkStart w:id="3439" w:name="_Toc34765252"/>
      <w:bookmarkStart w:id="3440" w:name="_Toc34766548"/>
      <w:bookmarkStart w:id="3441" w:name="_Toc34813927"/>
      <w:bookmarkStart w:id="3442" w:name="_Toc34815223"/>
      <w:bookmarkStart w:id="3443" w:name="_Toc36109972"/>
      <w:bookmarkStart w:id="3444" w:name="_Toc36111629"/>
      <w:bookmarkStart w:id="3445" w:name="_Toc37072330"/>
      <w:bookmarkStart w:id="3446" w:name="_Toc34213110"/>
      <w:bookmarkStart w:id="3447" w:name="_Toc34216752"/>
      <w:bookmarkStart w:id="3448" w:name="_Toc34232567"/>
      <w:bookmarkStart w:id="3449" w:name="_Toc34234672"/>
      <w:bookmarkStart w:id="3450" w:name="_Toc34765253"/>
      <w:bookmarkStart w:id="3451" w:name="_Toc34766549"/>
      <w:bookmarkStart w:id="3452" w:name="_Toc34813928"/>
      <w:bookmarkStart w:id="3453" w:name="_Toc34815224"/>
      <w:bookmarkStart w:id="3454" w:name="_Toc36109973"/>
      <w:bookmarkStart w:id="3455" w:name="_Toc36111630"/>
      <w:bookmarkStart w:id="3456" w:name="_Toc37072331"/>
      <w:bookmarkStart w:id="3457" w:name="_Toc34213111"/>
      <w:bookmarkStart w:id="3458" w:name="_Toc34216753"/>
      <w:bookmarkStart w:id="3459" w:name="_Toc34232568"/>
      <w:bookmarkStart w:id="3460" w:name="_Toc34234673"/>
      <w:bookmarkStart w:id="3461" w:name="_Toc34765254"/>
      <w:bookmarkStart w:id="3462" w:name="_Toc34766550"/>
      <w:bookmarkStart w:id="3463" w:name="_Toc34813929"/>
      <w:bookmarkStart w:id="3464" w:name="_Toc34815225"/>
      <w:bookmarkStart w:id="3465" w:name="_Toc36109974"/>
      <w:bookmarkStart w:id="3466" w:name="_Toc36111631"/>
      <w:bookmarkStart w:id="3467" w:name="_Toc37072332"/>
      <w:bookmarkStart w:id="3468" w:name="_Toc34213112"/>
      <w:bookmarkStart w:id="3469" w:name="_Toc34216754"/>
      <w:bookmarkStart w:id="3470" w:name="_Toc34232569"/>
      <w:bookmarkStart w:id="3471" w:name="_Toc34234674"/>
      <w:bookmarkStart w:id="3472" w:name="_Toc34765255"/>
      <w:bookmarkStart w:id="3473" w:name="_Toc34766551"/>
      <w:bookmarkStart w:id="3474" w:name="_Toc34813930"/>
      <w:bookmarkStart w:id="3475" w:name="_Toc34815226"/>
      <w:bookmarkStart w:id="3476" w:name="_Toc36109975"/>
      <w:bookmarkStart w:id="3477" w:name="_Toc36111632"/>
      <w:bookmarkStart w:id="3478" w:name="_Toc37072333"/>
      <w:bookmarkStart w:id="3479" w:name="_Toc34213113"/>
      <w:bookmarkStart w:id="3480" w:name="_Toc34216755"/>
      <w:bookmarkStart w:id="3481" w:name="_Toc34232570"/>
      <w:bookmarkStart w:id="3482" w:name="_Toc34234675"/>
      <w:bookmarkStart w:id="3483" w:name="_Toc34765256"/>
      <w:bookmarkStart w:id="3484" w:name="_Toc34766552"/>
      <w:bookmarkStart w:id="3485" w:name="_Toc34813931"/>
      <w:bookmarkStart w:id="3486" w:name="_Toc34815227"/>
      <w:bookmarkStart w:id="3487" w:name="_Toc36109976"/>
      <w:bookmarkStart w:id="3488" w:name="_Toc36111633"/>
      <w:bookmarkStart w:id="3489" w:name="_Toc37072334"/>
      <w:bookmarkStart w:id="3490" w:name="_Toc34213114"/>
      <w:bookmarkStart w:id="3491" w:name="_Toc34216756"/>
      <w:bookmarkStart w:id="3492" w:name="_Toc34232571"/>
      <w:bookmarkStart w:id="3493" w:name="_Toc34234676"/>
      <w:bookmarkStart w:id="3494" w:name="_Toc34765257"/>
      <w:bookmarkStart w:id="3495" w:name="_Toc34766553"/>
      <w:bookmarkStart w:id="3496" w:name="_Toc34813932"/>
      <w:bookmarkStart w:id="3497" w:name="_Toc34815228"/>
      <w:bookmarkStart w:id="3498" w:name="_Toc36109977"/>
      <w:bookmarkStart w:id="3499" w:name="_Toc36111634"/>
      <w:bookmarkStart w:id="3500" w:name="_Toc37072335"/>
      <w:bookmarkStart w:id="3501" w:name="_Toc34213115"/>
      <w:bookmarkStart w:id="3502" w:name="_Toc34216757"/>
      <w:bookmarkStart w:id="3503" w:name="_Toc34232572"/>
      <w:bookmarkStart w:id="3504" w:name="_Toc34234677"/>
      <w:bookmarkStart w:id="3505" w:name="_Toc34765258"/>
      <w:bookmarkStart w:id="3506" w:name="_Toc34766554"/>
      <w:bookmarkStart w:id="3507" w:name="_Toc34813933"/>
      <w:bookmarkStart w:id="3508" w:name="_Toc34815229"/>
      <w:bookmarkStart w:id="3509" w:name="_Toc36109978"/>
      <w:bookmarkStart w:id="3510" w:name="_Toc36111635"/>
      <w:bookmarkStart w:id="3511" w:name="_Toc37072336"/>
      <w:bookmarkStart w:id="3512" w:name="_Toc34213116"/>
      <w:bookmarkStart w:id="3513" w:name="_Toc34216758"/>
      <w:bookmarkStart w:id="3514" w:name="_Toc34232573"/>
      <w:bookmarkStart w:id="3515" w:name="_Toc34234678"/>
      <w:bookmarkStart w:id="3516" w:name="_Toc34765259"/>
      <w:bookmarkStart w:id="3517" w:name="_Toc34766555"/>
      <w:bookmarkStart w:id="3518" w:name="_Toc34813934"/>
      <w:bookmarkStart w:id="3519" w:name="_Toc34815230"/>
      <w:bookmarkStart w:id="3520" w:name="_Toc36109979"/>
      <w:bookmarkStart w:id="3521" w:name="_Toc36111636"/>
      <w:bookmarkStart w:id="3522" w:name="_Toc37072337"/>
      <w:bookmarkStart w:id="3523" w:name="_Toc34213117"/>
      <w:bookmarkStart w:id="3524" w:name="_Toc34216759"/>
      <w:bookmarkStart w:id="3525" w:name="_Toc34232574"/>
      <w:bookmarkStart w:id="3526" w:name="_Toc34234679"/>
      <w:bookmarkStart w:id="3527" w:name="_Toc34765260"/>
      <w:bookmarkStart w:id="3528" w:name="_Toc34766556"/>
      <w:bookmarkStart w:id="3529" w:name="_Toc34813935"/>
      <w:bookmarkStart w:id="3530" w:name="_Toc34815231"/>
      <w:bookmarkStart w:id="3531" w:name="_Toc36109980"/>
      <w:bookmarkStart w:id="3532" w:name="_Toc36111637"/>
      <w:bookmarkStart w:id="3533" w:name="_Toc37072338"/>
      <w:bookmarkStart w:id="3534" w:name="_Toc34213118"/>
      <w:bookmarkStart w:id="3535" w:name="_Toc34216760"/>
      <w:bookmarkStart w:id="3536" w:name="_Toc34232575"/>
      <w:bookmarkStart w:id="3537" w:name="_Toc34234680"/>
      <w:bookmarkStart w:id="3538" w:name="_Toc34765261"/>
      <w:bookmarkStart w:id="3539" w:name="_Toc34766557"/>
      <w:bookmarkStart w:id="3540" w:name="_Toc34813936"/>
      <w:bookmarkStart w:id="3541" w:name="_Toc34815232"/>
      <w:bookmarkStart w:id="3542" w:name="_Toc36109981"/>
      <w:bookmarkStart w:id="3543" w:name="_Toc36111638"/>
      <w:bookmarkStart w:id="3544" w:name="_Toc37072339"/>
      <w:bookmarkStart w:id="3545" w:name="_Toc34213119"/>
      <w:bookmarkStart w:id="3546" w:name="_Toc34216761"/>
      <w:bookmarkStart w:id="3547" w:name="_Toc34232576"/>
      <w:bookmarkStart w:id="3548" w:name="_Toc34234681"/>
      <w:bookmarkStart w:id="3549" w:name="_Toc34765262"/>
      <w:bookmarkStart w:id="3550" w:name="_Toc34766558"/>
      <w:bookmarkStart w:id="3551" w:name="_Toc34813937"/>
      <w:bookmarkStart w:id="3552" w:name="_Toc34815233"/>
      <w:bookmarkStart w:id="3553" w:name="_Toc36109982"/>
      <w:bookmarkStart w:id="3554" w:name="_Toc36111639"/>
      <w:bookmarkStart w:id="3555" w:name="_Toc37072340"/>
      <w:bookmarkStart w:id="3556" w:name="_Toc34213120"/>
      <w:bookmarkStart w:id="3557" w:name="_Toc34216762"/>
      <w:bookmarkStart w:id="3558" w:name="_Toc34232577"/>
      <w:bookmarkStart w:id="3559" w:name="_Toc34234682"/>
      <w:bookmarkStart w:id="3560" w:name="_Toc34765263"/>
      <w:bookmarkStart w:id="3561" w:name="_Toc34766559"/>
      <w:bookmarkStart w:id="3562" w:name="_Toc34813938"/>
      <w:bookmarkStart w:id="3563" w:name="_Toc34815234"/>
      <w:bookmarkStart w:id="3564" w:name="_Toc36109983"/>
      <w:bookmarkStart w:id="3565" w:name="_Toc36111640"/>
      <w:bookmarkStart w:id="3566" w:name="_Toc37072341"/>
      <w:bookmarkStart w:id="3567" w:name="_Toc34213121"/>
      <w:bookmarkStart w:id="3568" w:name="_Toc34216763"/>
      <w:bookmarkStart w:id="3569" w:name="_Toc34232578"/>
      <w:bookmarkStart w:id="3570" w:name="_Toc34234683"/>
      <w:bookmarkStart w:id="3571" w:name="_Toc34765264"/>
      <w:bookmarkStart w:id="3572" w:name="_Toc34766560"/>
      <w:bookmarkStart w:id="3573" w:name="_Toc34813939"/>
      <w:bookmarkStart w:id="3574" w:name="_Toc34815235"/>
      <w:bookmarkStart w:id="3575" w:name="_Toc36109984"/>
      <w:bookmarkStart w:id="3576" w:name="_Toc36111641"/>
      <w:bookmarkStart w:id="3577" w:name="_Toc37072342"/>
      <w:bookmarkStart w:id="3578" w:name="_Toc34213122"/>
      <w:bookmarkStart w:id="3579" w:name="_Toc34216764"/>
      <w:bookmarkStart w:id="3580" w:name="_Toc34232579"/>
      <w:bookmarkStart w:id="3581" w:name="_Toc34234684"/>
      <w:bookmarkStart w:id="3582" w:name="_Toc34765265"/>
      <w:bookmarkStart w:id="3583" w:name="_Toc34766561"/>
      <w:bookmarkStart w:id="3584" w:name="_Toc34813940"/>
      <w:bookmarkStart w:id="3585" w:name="_Toc34815236"/>
      <w:bookmarkStart w:id="3586" w:name="_Toc36109985"/>
      <w:bookmarkStart w:id="3587" w:name="_Toc36111642"/>
      <w:bookmarkStart w:id="3588" w:name="_Toc37072343"/>
      <w:bookmarkStart w:id="3589" w:name="_Toc34213123"/>
      <w:bookmarkStart w:id="3590" w:name="_Toc34216765"/>
      <w:bookmarkStart w:id="3591" w:name="_Toc34232580"/>
      <w:bookmarkStart w:id="3592" w:name="_Toc34234685"/>
      <w:bookmarkStart w:id="3593" w:name="_Toc34765266"/>
      <w:bookmarkStart w:id="3594" w:name="_Toc34766562"/>
      <w:bookmarkStart w:id="3595" w:name="_Toc34813941"/>
      <w:bookmarkStart w:id="3596" w:name="_Toc34815237"/>
      <w:bookmarkStart w:id="3597" w:name="_Toc36109986"/>
      <w:bookmarkStart w:id="3598" w:name="_Toc36111643"/>
      <w:bookmarkStart w:id="3599" w:name="_Toc37072344"/>
      <w:bookmarkStart w:id="3600" w:name="_Toc34213124"/>
      <w:bookmarkStart w:id="3601" w:name="_Toc34216766"/>
      <w:bookmarkStart w:id="3602" w:name="_Toc34232581"/>
      <w:bookmarkStart w:id="3603" w:name="_Toc34234686"/>
      <w:bookmarkStart w:id="3604" w:name="_Toc34765267"/>
      <w:bookmarkStart w:id="3605" w:name="_Toc34766563"/>
      <w:bookmarkStart w:id="3606" w:name="_Toc34813942"/>
      <w:bookmarkStart w:id="3607" w:name="_Toc34815238"/>
      <w:bookmarkStart w:id="3608" w:name="_Toc36109987"/>
      <w:bookmarkStart w:id="3609" w:name="_Toc36111644"/>
      <w:bookmarkStart w:id="3610" w:name="_Toc37072345"/>
      <w:bookmarkStart w:id="3611" w:name="_Toc34213126"/>
      <w:bookmarkStart w:id="3612" w:name="_Toc34216768"/>
      <w:bookmarkStart w:id="3613" w:name="_Toc34232583"/>
      <w:bookmarkStart w:id="3614" w:name="_Toc34234688"/>
      <w:bookmarkStart w:id="3615" w:name="_Toc34765269"/>
      <w:bookmarkStart w:id="3616" w:name="_Toc34766565"/>
      <w:bookmarkStart w:id="3617" w:name="_Toc34813944"/>
      <w:bookmarkStart w:id="3618" w:name="_Toc34815240"/>
      <w:bookmarkStart w:id="3619" w:name="_Toc36109989"/>
      <w:bookmarkStart w:id="3620" w:name="_Toc36111646"/>
      <w:bookmarkStart w:id="3621" w:name="_Toc37072347"/>
      <w:bookmarkStart w:id="3622" w:name="_Toc34213127"/>
      <w:bookmarkStart w:id="3623" w:name="_Toc34216769"/>
      <w:bookmarkStart w:id="3624" w:name="_Toc34232584"/>
      <w:bookmarkStart w:id="3625" w:name="_Toc34234689"/>
      <w:bookmarkStart w:id="3626" w:name="_Toc34765270"/>
      <w:bookmarkStart w:id="3627" w:name="_Toc34766566"/>
      <w:bookmarkStart w:id="3628" w:name="_Toc34813945"/>
      <w:bookmarkStart w:id="3629" w:name="_Toc34815241"/>
      <w:bookmarkStart w:id="3630" w:name="_Toc36109990"/>
      <w:bookmarkStart w:id="3631" w:name="_Toc36111647"/>
      <w:bookmarkStart w:id="3632" w:name="_Toc37072348"/>
      <w:bookmarkStart w:id="3633" w:name="_Toc34213128"/>
      <w:bookmarkStart w:id="3634" w:name="_Toc34216770"/>
      <w:bookmarkStart w:id="3635" w:name="_Toc34232585"/>
      <w:bookmarkStart w:id="3636" w:name="_Toc34234690"/>
      <w:bookmarkStart w:id="3637" w:name="_Toc34765271"/>
      <w:bookmarkStart w:id="3638" w:name="_Toc34766567"/>
      <w:bookmarkStart w:id="3639" w:name="_Toc34813946"/>
      <w:bookmarkStart w:id="3640" w:name="_Toc34815242"/>
      <w:bookmarkStart w:id="3641" w:name="_Toc36109991"/>
      <w:bookmarkStart w:id="3642" w:name="_Toc36111648"/>
      <w:bookmarkStart w:id="3643" w:name="_Toc37072349"/>
      <w:bookmarkStart w:id="3644" w:name="_Toc34213129"/>
      <w:bookmarkStart w:id="3645" w:name="_Toc34216771"/>
      <w:bookmarkStart w:id="3646" w:name="_Toc34232586"/>
      <w:bookmarkStart w:id="3647" w:name="_Toc34234691"/>
      <w:bookmarkStart w:id="3648" w:name="_Toc34765272"/>
      <w:bookmarkStart w:id="3649" w:name="_Toc34766568"/>
      <w:bookmarkStart w:id="3650" w:name="_Toc34813947"/>
      <w:bookmarkStart w:id="3651" w:name="_Toc34815243"/>
      <w:bookmarkStart w:id="3652" w:name="_Toc36109992"/>
      <w:bookmarkStart w:id="3653" w:name="_Toc36111649"/>
      <w:bookmarkStart w:id="3654" w:name="_Toc37072350"/>
      <w:bookmarkStart w:id="3655" w:name="_Toc34213131"/>
      <w:bookmarkStart w:id="3656" w:name="_Toc34216773"/>
      <w:bookmarkStart w:id="3657" w:name="_Toc34232588"/>
      <w:bookmarkStart w:id="3658" w:name="_Toc34234693"/>
      <w:bookmarkStart w:id="3659" w:name="_Toc34765274"/>
      <w:bookmarkStart w:id="3660" w:name="_Toc34766570"/>
      <w:bookmarkStart w:id="3661" w:name="_Toc34813949"/>
      <w:bookmarkStart w:id="3662" w:name="_Toc34815245"/>
      <w:bookmarkStart w:id="3663" w:name="_Toc36109994"/>
      <w:bookmarkStart w:id="3664" w:name="_Toc36111651"/>
      <w:bookmarkStart w:id="3665" w:name="_Toc37072352"/>
      <w:bookmarkStart w:id="3666" w:name="_Toc34213132"/>
      <w:bookmarkStart w:id="3667" w:name="_Toc34216774"/>
      <w:bookmarkStart w:id="3668" w:name="_Toc34232589"/>
      <w:bookmarkStart w:id="3669" w:name="_Toc34234694"/>
      <w:bookmarkStart w:id="3670" w:name="_Toc34765275"/>
      <w:bookmarkStart w:id="3671" w:name="_Toc34766571"/>
      <w:bookmarkStart w:id="3672" w:name="_Toc34813950"/>
      <w:bookmarkStart w:id="3673" w:name="_Toc34815246"/>
      <w:bookmarkStart w:id="3674" w:name="_Toc36109995"/>
      <w:bookmarkStart w:id="3675" w:name="_Toc36111652"/>
      <w:bookmarkStart w:id="3676" w:name="_Toc37072353"/>
      <w:bookmarkStart w:id="3677" w:name="_Toc34213133"/>
      <w:bookmarkStart w:id="3678" w:name="_Toc34216775"/>
      <w:bookmarkStart w:id="3679" w:name="_Toc34232590"/>
      <w:bookmarkStart w:id="3680" w:name="_Toc34234695"/>
      <w:bookmarkStart w:id="3681" w:name="_Toc34765276"/>
      <w:bookmarkStart w:id="3682" w:name="_Toc34766572"/>
      <w:bookmarkStart w:id="3683" w:name="_Toc34813951"/>
      <w:bookmarkStart w:id="3684" w:name="_Toc34815247"/>
      <w:bookmarkStart w:id="3685" w:name="_Toc36109996"/>
      <w:bookmarkStart w:id="3686" w:name="_Toc36111653"/>
      <w:bookmarkStart w:id="3687" w:name="_Toc37072354"/>
      <w:bookmarkStart w:id="3688" w:name="_Toc34213134"/>
      <w:bookmarkStart w:id="3689" w:name="_Toc34216776"/>
      <w:bookmarkStart w:id="3690" w:name="_Toc34232591"/>
      <w:bookmarkStart w:id="3691" w:name="_Toc34234696"/>
      <w:bookmarkStart w:id="3692" w:name="_Toc34765277"/>
      <w:bookmarkStart w:id="3693" w:name="_Toc34766573"/>
      <w:bookmarkStart w:id="3694" w:name="_Toc34813952"/>
      <w:bookmarkStart w:id="3695" w:name="_Toc34815248"/>
      <w:bookmarkStart w:id="3696" w:name="_Toc36109997"/>
      <w:bookmarkStart w:id="3697" w:name="_Toc36111654"/>
      <w:bookmarkStart w:id="3698" w:name="_Toc37072355"/>
      <w:bookmarkStart w:id="3699" w:name="_Toc34213136"/>
      <w:bookmarkStart w:id="3700" w:name="_Toc34216778"/>
      <w:bookmarkStart w:id="3701" w:name="_Toc34232593"/>
      <w:bookmarkStart w:id="3702" w:name="_Toc34234698"/>
      <w:bookmarkStart w:id="3703" w:name="_Toc34765279"/>
      <w:bookmarkStart w:id="3704" w:name="_Toc34766575"/>
      <w:bookmarkStart w:id="3705" w:name="_Toc34813954"/>
      <w:bookmarkStart w:id="3706" w:name="_Toc34815250"/>
      <w:bookmarkStart w:id="3707" w:name="_Toc36109999"/>
      <w:bookmarkStart w:id="3708" w:name="_Toc36111656"/>
      <w:bookmarkStart w:id="3709" w:name="_Toc37072357"/>
      <w:bookmarkStart w:id="3710" w:name="_Toc34213137"/>
      <w:bookmarkStart w:id="3711" w:name="_Toc34216779"/>
      <w:bookmarkStart w:id="3712" w:name="_Toc34232594"/>
      <w:bookmarkStart w:id="3713" w:name="_Toc34234699"/>
      <w:bookmarkStart w:id="3714" w:name="_Toc34765280"/>
      <w:bookmarkStart w:id="3715" w:name="_Toc34766576"/>
      <w:bookmarkStart w:id="3716" w:name="_Toc34813955"/>
      <w:bookmarkStart w:id="3717" w:name="_Toc34815251"/>
      <w:bookmarkStart w:id="3718" w:name="_Toc36110000"/>
      <w:bookmarkStart w:id="3719" w:name="_Toc36111657"/>
      <w:bookmarkStart w:id="3720" w:name="_Toc37072358"/>
      <w:bookmarkStart w:id="3721" w:name="_Toc34213138"/>
      <w:bookmarkStart w:id="3722" w:name="_Toc34216780"/>
      <w:bookmarkStart w:id="3723" w:name="_Toc34232595"/>
      <w:bookmarkStart w:id="3724" w:name="_Toc34234700"/>
      <w:bookmarkStart w:id="3725" w:name="_Toc34765281"/>
      <w:bookmarkStart w:id="3726" w:name="_Toc34766577"/>
      <w:bookmarkStart w:id="3727" w:name="_Toc34813956"/>
      <w:bookmarkStart w:id="3728" w:name="_Toc34815252"/>
      <w:bookmarkStart w:id="3729" w:name="_Toc36110001"/>
      <w:bookmarkStart w:id="3730" w:name="_Toc36111658"/>
      <w:bookmarkStart w:id="3731" w:name="_Toc37072359"/>
      <w:bookmarkStart w:id="3732" w:name="_Toc34213140"/>
      <w:bookmarkStart w:id="3733" w:name="_Toc34216782"/>
      <w:bookmarkStart w:id="3734" w:name="_Toc34232597"/>
      <w:bookmarkStart w:id="3735" w:name="_Toc34234702"/>
      <w:bookmarkStart w:id="3736" w:name="_Toc34765283"/>
      <w:bookmarkStart w:id="3737" w:name="_Toc34766579"/>
      <w:bookmarkStart w:id="3738" w:name="_Toc34813958"/>
      <w:bookmarkStart w:id="3739" w:name="_Toc34815254"/>
      <w:bookmarkStart w:id="3740" w:name="_Toc36110003"/>
      <w:bookmarkStart w:id="3741" w:name="_Toc36111660"/>
      <w:bookmarkStart w:id="3742" w:name="_Toc37072361"/>
      <w:bookmarkStart w:id="3743" w:name="_Toc34213141"/>
      <w:bookmarkStart w:id="3744" w:name="_Toc34216783"/>
      <w:bookmarkStart w:id="3745" w:name="_Toc34232598"/>
      <w:bookmarkStart w:id="3746" w:name="_Toc34234703"/>
      <w:bookmarkStart w:id="3747" w:name="_Toc34765284"/>
      <w:bookmarkStart w:id="3748" w:name="_Toc34766580"/>
      <w:bookmarkStart w:id="3749" w:name="_Toc34813959"/>
      <w:bookmarkStart w:id="3750" w:name="_Toc34815255"/>
      <w:bookmarkStart w:id="3751" w:name="_Toc36110004"/>
      <w:bookmarkStart w:id="3752" w:name="_Toc36111661"/>
      <w:bookmarkStart w:id="3753" w:name="_Toc37072362"/>
      <w:bookmarkStart w:id="3754" w:name="_Toc34213142"/>
      <w:bookmarkStart w:id="3755" w:name="_Toc34216784"/>
      <w:bookmarkStart w:id="3756" w:name="_Toc34232599"/>
      <w:bookmarkStart w:id="3757" w:name="_Toc34234704"/>
      <w:bookmarkStart w:id="3758" w:name="_Toc34765285"/>
      <w:bookmarkStart w:id="3759" w:name="_Toc34766581"/>
      <w:bookmarkStart w:id="3760" w:name="_Toc34813960"/>
      <w:bookmarkStart w:id="3761" w:name="_Toc34815256"/>
      <w:bookmarkStart w:id="3762" w:name="_Toc36110005"/>
      <w:bookmarkStart w:id="3763" w:name="_Toc36111662"/>
      <w:bookmarkStart w:id="3764" w:name="_Toc37072363"/>
      <w:bookmarkStart w:id="3765" w:name="_Toc34213144"/>
      <w:bookmarkStart w:id="3766" w:name="_Toc34216786"/>
      <w:bookmarkStart w:id="3767" w:name="_Toc34232601"/>
      <w:bookmarkStart w:id="3768" w:name="_Toc34234706"/>
      <w:bookmarkStart w:id="3769" w:name="_Toc34765287"/>
      <w:bookmarkStart w:id="3770" w:name="_Toc34766583"/>
      <w:bookmarkStart w:id="3771" w:name="_Toc34813962"/>
      <w:bookmarkStart w:id="3772" w:name="_Toc34815258"/>
      <w:bookmarkStart w:id="3773" w:name="_Toc36110007"/>
      <w:bookmarkStart w:id="3774" w:name="_Toc36111664"/>
      <w:bookmarkStart w:id="3775" w:name="_Toc37072365"/>
      <w:bookmarkStart w:id="3776" w:name="_Toc34213145"/>
      <w:bookmarkStart w:id="3777" w:name="_Toc34216787"/>
      <w:bookmarkStart w:id="3778" w:name="_Toc34232602"/>
      <w:bookmarkStart w:id="3779" w:name="_Toc34234707"/>
      <w:bookmarkStart w:id="3780" w:name="_Toc34765288"/>
      <w:bookmarkStart w:id="3781" w:name="_Toc34766584"/>
      <w:bookmarkStart w:id="3782" w:name="_Toc34813963"/>
      <w:bookmarkStart w:id="3783" w:name="_Toc34815259"/>
      <w:bookmarkStart w:id="3784" w:name="_Toc36110008"/>
      <w:bookmarkStart w:id="3785" w:name="_Toc36111665"/>
      <w:bookmarkStart w:id="3786" w:name="_Toc37072366"/>
      <w:bookmarkStart w:id="3787" w:name="_Toc34213146"/>
      <w:bookmarkStart w:id="3788" w:name="_Toc34216788"/>
      <w:bookmarkStart w:id="3789" w:name="_Toc34232603"/>
      <w:bookmarkStart w:id="3790" w:name="_Toc34234708"/>
      <w:bookmarkStart w:id="3791" w:name="_Toc34765289"/>
      <w:bookmarkStart w:id="3792" w:name="_Toc34766585"/>
      <w:bookmarkStart w:id="3793" w:name="_Toc34813964"/>
      <w:bookmarkStart w:id="3794" w:name="_Toc34815260"/>
      <w:bookmarkStart w:id="3795" w:name="_Toc36110009"/>
      <w:bookmarkStart w:id="3796" w:name="_Toc36111666"/>
      <w:bookmarkStart w:id="3797" w:name="_Toc37072367"/>
      <w:bookmarkStart w:id="3798" w:name="_Toc34213147"/>
      <w:bookmarkStart w:id="3799" w:name="_Toc34216789"/>
      <w:bookmarkStart w:id="3800" w:name="_Toc34232604"/>
      <w:bookmarkStart w:id="3801" w:name="_Toc34234709"/>
      <w:bookmarkStart w:id="3802" w:name="_Toc34765290"/>
      <w:bookmarkStart w:id="3803" w:name="_Toc34766586"/>
      <w:bookmarkStart w:id="3804" w:name="_Toc34813965"/>
      <w:bookmarkStart w:id="3805" w:name="_Toc34815261"/>
      <w:bookmarkStart w:id="3806" w:name="_Toc36110010"/>
      <w:bookmarkStart w:id="3807" w:name="_Toc36111667"/>
      <w:bookmarkStart w:id="3808" w:name="_Toc37072368"/>
      <w:bookmarkStart w:id="3809" w:name="_Toc34213149"/>
      <w:bookmarkStart w:id="3810" w:name="_Toc34216791"/>
      <w:bookmarkStart w:id="3811" w:name="_Toc34232606"/>
      <w:bookmarkStart w:id="3812" w:name="_Toc34234711"/>
      <w:bookmarkStart w:id="3813" w:name="_Toc34765292"/>
      <w:bookmarkStart w:id="3814" w:name="_Toc34766588"/>
      <w:bookmarkStart w:id="3815" w:name="_Toc34813967"/>
      <w:bookmarkStart w:id="3816" w:name="_Toc34815263"/>
      <w:bookmarkStart w:id="3817" w:name="_Toc36110012"/>
      <w:bookmarkStart w:id="3818" w:name="_Toc36111669"/>
      <w:bookmarkStart w:id="3819" w:name="_Toc37072370"/>
      <w:bookmarkStart w:id="3820" w:name="_Toc34213150"/>
      <w:bookmarkStart w:id="3821" w:name="_Toc34216792"/>
      <w:bookmarkStart w:id="3822" w:name="_Toc34232607"/>
      <w:bookmarkStart w:id="3823" w:name="_Toc34234712"/>
      <w:bookmarkStart w:id="3824" w:name="_Toc34765293"/>
      <w:bookmarkStart w:id="3825" w:name="_Toc34766589"/>
      <w:bookmarkStart w:id="3826" w:name="_Toc34813968"/>
      <w:bookmarkStart w:id="3827" w:name="_Toc34815264"/>
      <w:bookmarkStart w:id="3828" w:name="_Toc36110013"/>
      <w:bookmarkStart w:id="3829" w:name="_Toc36111670"/>
      <w:bookmarkStart w:id="3830" w:name="_Toc37072371"/>
      <w:bookmarkStart w:id="3831" w:name="_Toc34213151"/>
      <w:bookmarkStart w:id="3832" w:name="_Toc34216793"/>
      <w:bookmarkStart w:id="3833" w:name="_Toc34232608"/>
      <w:bookmarkStart w:id="3834" w:name="_Toc34234713"/>
      <w:bookmarkStart w:id="3835" w:name="_Toc34765294"/>
      <w:bookmarkStart w:id="3836" w:name="_Toc34766590"/>
      <w:bookmarkStart w:id="3837" w:name="_Toc34813969"/>
      <w:bookmarkStart w:id="3838" w:name="_Toc34815265"/>
      <w:bookmarkStart w:id="3839" w:name="_Toc36110014"/>
      <w:bookmarkStart w:id="3840" w:name="_Toc36111671"/>
      <w:bookmarkStart w:id="3841" w:name="_Toc37072372"/>
      <w:bookmarkStart w:id="3842" w:name="_Toc34213152"/>
      <w:bookmarkStart w:id="3843" w:name="_Toc34216794"/>
      <w:bookmarkStart w:id="3844" w:name="_Toc34232609"/>
      <w:bookmarkStart w:id="3845" w:name="_Toc34234714"/>
      <w:bookmarkStart w:id="3846" w:name="_Toc34765295"/>
      <w:bookmarkStart w:id="3847" w:name="_Toc34766591"/>
      <w:bookmarkStart w:id="3848" w:name="_Toc34813970"/>
      <w:bookmarkStart w:id="3849" w:name="_Toc34815266"/>
      <w:bookmarkStart w:id="3850" w:name="_Toc36110015"/>
      <w:bookmarkStart w:id="3851" w:name="_Toc36111672"/>
      <w:bookmarkStart w:id="3852" w:name="_Toc37072373"/>
      <w:bookmarkStart w:id="3853" w:name="_Toc34213154"/>
      <w:bookmarkStart w:id="3854" w:name="_Toc34216796"/>
      <w:bookmarkStart w:id="3855" w:name="_Toc34232611"/>
      <w:bookmarkStart w:id="3856" w:name="_Toc34234716"/>
      <w:bookmarkStart w:id="3857" w:name="_Toc34765297"/>
      <w:bookmarkStart w:id="3858" w:name="_Toc34766593"/>
      <w:bookmarkStart w:id="3859" w:name="_Toc34813972"/>
      <w:bookmarkStart w:id="3860" w:name="_Toc34815268"/>
      <w:bookmarkStart w:id="3861" w:name="_Toc36110017"/>
      <w:bookmarkStart w:id="3862" w:name="_Toc36111674"/>
      <w:bookmarkStart w:id="3863" w:name="_Toc37072375"/>
      <w:bookmarkStart w:id="3864" w:name="_Toc34213155"/>
      <w:bookmarkStart w:id="3865" w:name="_Toc34216797"/>
      <w:bookmarkStart w:id="3866" w:name="_Toc34232612"/>
      <w:bookmarkStart w:id="3867" w:name="_Toc34234717"/>
      <w:bookmarkStart w:id="3868" w:name="_Toc34765298"/>
      <w:bookmarkStart w:id="3869" w:name="_Toc34766594"/>
      <w:bookmarkStart w:id="3870" w:name="_Toc34813973"/>
      <w:bookmarkStart w:id="3871" w:name="_Toc34815269"/>
      <w:bookmarkStart w:id="3872" w:name="_Toc36110018"/>
      <w:bookmarkStart w:id="3873" w:name="_Toc36111675"/>
      <w:bookmarkStart w:id="3874" w:name="_Toc37072376"/>
      <w:bookmarkStart w:id="3875" w:name="_Toc34213156"/>
      <w:bookmarkStart w:id="3876" w:name="_Toc34216798"/>
      <w:bookmarkStart w:id="3877" w:name="_Toc34232613"/>
      <w:bookmarkStart w:id="3878" w:name="_Toc34234718"/>
      <w:bookmarkStart w:id="3879" w:name="_Toc34765299"/>
      <w:bookmarkStart w:id="3880" w:name="_Toc34766595"/>
      <w:bookmarkStart w:id="3881" w:name="_Toc34813974"/>
      <w:bookmarkStart w:id="3882" w:name="_Toc34815270"/>
      <w:bookmarkStart w:id="3883" w:name="_Toc36110019"/>
      <w:bookmarkStart w:id="3884" w:name="_Toc36111676"/>
      <w:bookmarkStart w:id="3885" w:name="_Toc37072377"/>
      <w:bookmarkStart w:id="3886" w:name="_Toc34213157"/>
      <w:bookmarkStart w:id="3887" w:name="_Toc34216799"/>
      <w:bookmarkStart w:id="3888" w:name="_Toc34232614"/>
      <w:bookmarkStart w:id="3889" w:name="_Toc34234719"/>
      <w:bookmarkStart w:id="3890" w:name="_Toc34765300"/>
      <w:bookmarkStart w:id="3891" w:name="_Toc34766596"/>
      <w:bookmarkStart w:id="3892" w:name="_Toc34813975"/>
      <w:bookmarkStart w:id="3893" w:name="_Toc34815271"/>
      <w:bookmarkStart w:id="3894" w:name="_Toc36110020"/>
      <w:bookmarkStart w:id="3895" w:name="_Toc36111677"/>
      <w:bookmarkStart w:id="3896" w:name="_Toc37072378"/>
      <w:bookmarkStart w:id="3897" w:name="_Toc34213158"/>
      <w:bookmarkStart w:id="3898" w:name="_Toc34216800"/>
      <w:bookmarkStart w:id="3899" w:name="_Toc34232615"/>
      <w:bookmarkStart w:id="3900" w:name="_Toc34234720"/>
      <w:bookmarkStart w:id="3901" w:name="_Toc34765301"/>
      <w:bookmarkStart w:id="3902" w:name="_Toc34766597"/>
      <w:bookmarkStart w:id="3903" w:name="_Toc34813976"/>
      <w:bookmarkStart w:id="3904" w:name="_Toc34815272"/>
      <w:bookmarkStart w:id="3905" w:name="_Toc36110021"/>
      <w:bookmarkStart w:id="3906" w:name="_Toc36111678"/>
      <w:bookmarkStart w:id="3907" w:name="_Toc37072379"/>
      <w:bookmarkStart w:id="3908" w:name="_Toc34213159"/>
      <w:bookmarkStart w:id="3909" w:name="_Toc34216801"/>
      <w:bookmarkStart w:id="3910" w:name="_Toc34232616"/>
      <w:bookmarkStart w:id="3911" w:name="_Toc34234721"/>
      <w:bookmarkStart w:id="3912" w:name="_Toc34765302"/>
      <w:bookmarkStart w:id="3913" w:name="_Toc34766598"/>
      <w:bookmarkStart w:id="3914" w:name="_Toc34813977"/>
      <w:bookmarkStart w:id="3915" w:name="_Toc34815273"/>
      <w:bookmarkStart w:id="3916" w:name="_Toc36110022"/>
      <w:bookmarkStart w:id="3917" w:name="_Toc36111679"/>
      <w:bookmarkStart w:id="3918" w:name="_Toc37072380"/>
      <w:bookmarkStart w:id="3919" w:name="_Toc34213160"/>
      <w:bookmarkStart w:id="3920" w:name="_Toc34216802"/>
      <w:bookmarkStart w:id="3921" w:name="_Toc34232617"/>
      <w:bookmarkStart w:id="3922" w:name="_Toc34234722"/>
      <w:bookmarkStart w:id="3923" w:name="_Toc34765303"/>
      <w:bookmarkStart w:id="3924" w:name="_Toc34766599"/>
      <w:bookmarkStart w:id="3925" w:name="_Toc34813978"/>
      <w:bookmarkStart w:id="3926" w:name="_Toc34815274"/>
      <w:bookmarkStart w:id="3927" w:name="_Toc36110023"/>
      <w:bookmarkStart w:id="3928" w:name="_Toc36111680"/>
      <w:bookmarkStart w:id="3929" w:name="_Toc37072381"/>
      <w:bookmarkStart w:id="3930" w:name="_Toc34213161"/>
      <w:bookmarkStart w:id="3931" w:name="_Toc34216803"/>
      <w:bookmarkStart w:id="3932" w:name="_Toc34232618"/>
      <w:bookmarkStart w:id="3933" w:name="_Toc34234723"/>
      <w:bookmarkStart w:id="3934" w:name="_Toc34765304"/>
      <w:bookmarkStart w:id="3935" w:name="_Toc34766600"/>
      <w:bookmarkStart w:id="3936" w:name="_Toc34813979"/>
      <w:bookmarkStart w:id="3937" w:name="_Toc34815275"/>
      <w:bookmarkStart w:id="3938" w:name="_Toc36110024"/>
      <w:bookmarkStart w:id="3939" w:name="_Toc36111681"/>
      <w:bookmarkStart w:id="3940" w:name="_Toc37072382"/>
      <w:bookmarkStart w:id="3941" w:name="_Toc34213162"/>
      <w:bookmarkStart w:id="3942" w:name="_Toc34216804"/>
      <w:bookmarkStart w:id="3943" w:name="_Toc34232619"/>
      <w:bookmarkStart w:id="3944" w:name="_Toc34234724"/>
      <w:bookmarkStart w:id="3945" w:name="_Toc34765305"/>
      <w:bookmarkStart w:id="3946" w:name="_Toc34766601"/>
      <w:bookmarkStart w:id="3947" w:name="_Toc34813980"/>
      <w:bookmarkStart w:id="3948" w:name="_Toc34815276"/>
      <w:bookmarkStart w:id="3949" w:name="_Toc36110025"/>
      <w:bookmarkStart w:id="3950" w:name="_Toc36111682"/>
      <w:bookmarkStart w:id="3951" w:name="_Toc37072383"/>
      <w:bookmarkStart w:id="3952" w:name="_Toc34213163"/>
      <w:bookmarkStart w:id="3953" w:name="_Toc34216805"/>
      <w:bookmarkStart w:id="3954" w:name="_Toc34232620"/>
      <w:bookmarkStart w:id="3955" w:name="_Toc34234725"/>
      <w:bookmarkStart w:id="3956" w:name="_Toc34765306"/>
      <w:bookmarkStart w:id="3957" w:name="_Toc34766602"/>
      <w:bookmarkStart w:id="3958" w:name="_Toc34813981"/>
      <w:bookmarkStart w:id="3959" w:name="_Toc34815277"/>
      <w:bookmarkStart w:id="3960" w:name="_Toc36110026"/>
      <w:bookmarkStart w:id="3961" w:name="_Toc36111683"/>
      <w:bookmarkStart w:id="3962" w:name="_Toc37072384"/>
      <w:bookmarkStart w:id="3963" w:name="_Toc34213165"/>
      <w:bookmarkStart w:id="3964" w:name="_Toc34216807"/>
      <w:bookmarkStart w:id="3965" w:name="_Toc34232622"/>
      <w:bookmarkStart w:id="3966" w:name="_Toc34234727"/>
      <w:bookmarkStart w:id="3967" w:name="_Toc34765308"/>
      <w:bookmarkStart w:id="3968" w:name="_Toc34766604"/>
      <w:bookmarkStart w:id="3969" w:name="_Toc34813983"/>
      <w:bookmarkStart w:id="3970" w:name="_Toc34815279"/>
      <w:bookmarkStart w:id="3971" w:name="_Toc36110028"/>
      <w:bookmarkStart w:id="3972" w:name="_Toc36111685"/>
      <w:bookmarkStart w:id="3973" w:name="_Toc37072386"/>
      <w:bookmarkStart w:id="3974" w:name="_Toc34213166"/>
      <w:bookmarkStart w:id="3975" w:name="_Toc34216808"/>
      <w:bookmarkStart w:id="3976" w:name="_Toc34232623"/>
      <w:bookmarkStart w:id="3977" w:name="_Toc34234728"/>
      <w:bookmarkStart w:id="3978" w:name="_Toc34765309"/>
      <w:bookmarkStart w:id="3979" w:name="_Toc34766605"/>
      <w:bookmarkStart w:id="3980" w:name="_Toc34813984"/>
      <w:bookmarkStart w:id="3981" w:name="_Toc34815280"/>
      <w:bookmarkStart w:id="3982" w:name="_Toc36110029"/>
      <w:bookmarkStart w:id="3983" w:name="_Toc36111686"/>
      <w:bookmarkStart w:id="3984" w:name="_Toc37072387"/>
      <w:bookmarkStart w:id="3985" w:name="_Toc34213167"/>
      <w:bookmarkStart w:id="3986" w:name="_Toc34216809"/>
      <w:bookmarkStart w:id="3987" w:name="_Toc34232624"/>
      <w:bookmarkStart w:id="3988" w:name="_Toc34234729"/>
      <w:bookmarkStart w:id="3989" w:name="_Toc34765310"/>
      <w:bookmarkStart w:id="3990" w:name="_Toc34766606"/>
      <w:bookmarkStart w:id="3991" w:name="_Toc34813985"/>
      <w:bookmarkStart w:id="3992" w:name="_Toc34815281"/>
      <w:bookmarkStart w:id="3993" w:name="_Toc36110030"/>
      <w:bookmarkStart w:id="3994" w:name="_Toc36111687"/>
      <w:bookmarkStart w:id="3995" w:name="_Toc37072388"/>
      <w:bookmarkStart w:id="3996" w:name="_Toc34213169"/>
      <w:bookmarkStart w:id="3997" w:name="_Toc34216811"/>
      <w:bookmarkStart w:id="3998" w:name="_Toc34232626"/>
      <w:bookmarkStart w:id="3999" w:name="_Toc34234731"/>
      <w:bookmarkStart w:id="4000" w:name="_Toc34765312"/>
      <w:bookmarkStart w:id="4001" w:name="_Toc34766608"/>
      <w:bookmarkStart w:id="4002" w:name="_Toc34813987"/>
      <w:bookmarkStart w:id="4003" w:name="_Toc34815283"/>
      <w:bookmarkStart w:id="4004" w:name="_Toc36110032"/>
      <w:bookmarkStart w:id="4005" w:name="_Toc36111689"/>
      <w:bookmarkStart w:id="4006" w:name="_Toc37072390"/>
      <w:bookmarkStart w:id="4007" w:name="_Toc34213170"/>
      <w:bookmarkStart w:id="4008" w:name="_Toc34216812"/>
      <w:bookmarkStart w:id="4009" w:name="_Toc34232627"/>
      <w:bookmarkStart w:id="4010" w:name="_Toc34234732"/>
      <w:bookmarkStart w:id="4011" w:name="_Toc34765313"/>
      <w:bookmarkStart w:id="4012" w:name="_Toc34766609"/>
      <w:bookmarkStart w:id="4013" w:name="_Toc34813988"/>
      <w:bookmarkStart w:id="4014" w:name="_Toc34815284"/>
      <w:bookmarkStart w:id="4015" w:name="_Toc36110033"/>
      <w:bookmarkStart w:id="4016" w:name="_Toc36111690"/>
      <w:bookmarkStart w:id="4017" w:name="_Toc37072391"/>
      <w:bookmarkStart w:id="4018" w:name="_Toc34213171"/>
      <w:bookmarkStart w:id="4019" w:name="_Toc34216813"/>
      <w:bookmarkStart w:id="4020" w:name="_Toc34232628"/>
      <w:bookmarkStart w:id="4021" w:name="_Toc34234733"/>
      <w:bookmarkStart w:id="4022" w:name="_Toc34765314"/>
      <w:bookmarkStart w:id="4023" w:name="_Toc34766610"/>
      <w:bookmarkStart w:id="4024" w:name="_Toc34813989"/>
      <w:bookmarkStart w:id="4025" w:name="_Toc34815285"/>
      <w:bookmarkStart w:id="4026" w:name="_Toc36110034"/>
      <w:bookmarkStart w:id="4027" w:name="_Toc36111691"/>
      <w:bookmarkStart w:id="4028" w:name="_Toc37072392"/>
      <w:bookmarkStart w:id="4029" w:name="_Toc34213172"/>
      <w:bookmarkStart w:id="4030" w:name="_Toc34216814"/>
      <w:bookmarkStart w:id="4031" w:name="_Toc34232629"/>
      <w:bookmarkStart w:id="4032" w:name="_Toc34234734"/>
      <w:bookmarkStart w:id="4033" w:name="_Toc34765315"/>
      <w:bookmarkStart w:id="4034" w:name="_Toc34766611"/>
      <w:bookmarkStart w:id="4035" w:name="_Toc34813990"/>
      <w:bookmarkStart w:id="4036" w:name="_Toc34815286"/>
      <w:bookmarkStart w:id="4037" w:name="_Toc36110035"/>
      <w:bookmarkStart w:id="4038" w:name="_Toc36111692"/>
      <w:bookmarkStart w:id="4039" w:name="_Toc37072393"/>
      <w:bookmarkStart w:id="4040" w:name="_Toc34213174"/>
      <w:bookmarkStart w:id="4041" w:name="_Toc34216816"/>
      <w:bookmarkStart w:id="4042" w:name="_Toc34232631"/>
      <w:bookmarkStart w:id="4043" w:name="_Toc34234736"/>
      <w:bookmarkStart w:id="4044" w:name="_Toc34765317"/>
      <w:bookmarkStart w:id="4045" w:name="_Toc34766613"/>
      <w:bookmarkStart w:id="4046" w:name="_Toc34813992"/>
      <w:bookmarkStart w:id="4047" w:name="_Toc34815288"/>
      <w:bookmarkStart w:id="4048" w:name="_Toc36110037"/>
      <w:bookmarkStart w:id="4049" w:name="_Toc36111694"/>
      <w:bookmarkStart w:id="4050" w:name="_Toc37072395"/>
      <w:bookmarkStart w:id="4051" w:name="_Toc34213175"/>
      <w:bookmarkStart w:id="4052" w:name="_Toc34216817"/>
      <w:bookmarkStart w:id="4053" w:name="_Toc34232632"/>
      <w:bookmarkStart w:id="4054" w:name="_Toc34234737"/>
      <w:bookmarkStart w:id="4055" w:name="_Toc34765318"/>
      <w:bookmarkStart w:id="4056" w:name="_Toc34766614"/>
      <w:bookmarkStart w:id="4057" w:name="_Toc34813993"/>
      <w:bookmarkStart w:id="4058" w:name="_Toc34815289"/>
      <w:bookmarkStart w:id="4059" w:name="_Toc36110038"/>
      <w:bookmarkStart w:id="4060" w:name="_Toc36111695"/>
      <w:bookmarkStart w:id="4061" w:name="_Toc37072396"/>
      <w:bookmarkStart w:id="4062" w:name="_Toc34213176"/>
      <w:bookmarkStart w:id="4063" w:name="_Toc34216818"/>
      <w:bookmarkStart w:id="4064" w:name="_Toc34232633"/>
      <w:bookmarkStart w:id="4065" w:name="_Toc34234738"/>
      <w:bookmarkStart w:id="4066" w:name="_Toc34765319"/>
      <w:bookmarkStart w:id="4067" w:name="_Toc34766615"/>
      <w:bookmarkStart w:id="4068" w:name="_Toc34813994"/>
      <w:bookmarkStart w:id="4069" w:name="_Toc34815290"/>
      <w:bookmarkStart w:id="4070" w:name="_Toc36110039"/>
      <w:bookmarkStart w:id="4071" w:name="_Toc36111696"/>
      <w:bookmarkStart w:id="4072" w:name="_Toc37072397"/>
      <w:bookmarkStart w:id="4073" w:name="_Toc34213177"/>
      <w:bookmarkStart w:id="4074" w:name="_Toc34216819"/>
      <w:bookmarkStart w:id="4075" w:name="_Toc34232634"/>
      <w:bookmarkStart w:id="4076" w:name="_Toc34234739"/>
      <w:bookmarkStart w:id="4077" w:name="_Toc34765320"/>
      <w:bookmarkStart w:id="4078" w:name="_Toc34766616"/>
      <w:bookmarkStart w:id="4079" w:name="_Toc34813995"/>
      <w:bookmarkStart w:id="4080" w:name="_Toc34815291"/>
      <w:bookmarkStart w:id="4081" w:name="_Toc36110040"/>
      <w:bookmarkStart w:id="4082" w:name="_Toc36111697"/>
      <w:bookmarkStart w:id="4083" w:name="_Toc37072398"/>
      <w:bookmarkStart w:id="4084" w:name="_Toc34213179"/>
      <w:bookmarkStart w:id="4085" w:name="_Toc34216821"/>
      <w:bookmarkStart w:id="4086" w:name="_Toc34232636"/>
      <w:bookmarkStart w:id="4087" w:name="_Toc34234741"/>
      <w:bookmarkStart w:id="4088" w:name="_Toc34765322"/>
      <w:bookmarkStart w:id="4089" w:name="_Toc34766618"/>
      <w:bookmarkStart w:id="4090" w:name="_Toc34813997"/>
      <w:bookmarkStart w:id="4091" w:name="_Toc34815293"/>
      <w:bookmarkStart w:id="4092" w:name="_Toc36110042"/>
      <w:bookmarkStart w:id="4093" w:name="_Toc36111699"/>
      <w:bookmarkStart w:id="4094" w:name="_Toc37072400"/>
      <w:bookmarkStart w:id="4095" w:name="_Toc34213180"/>
      <w:bookmarkStart w:id="4096" w:name="_Toc34216822"/>
      <w:bookmarkStart w:id="4097" w:name="_Toc34232637"/>
      <w:bookmarkStart w:id="4098" w:name="_Toc34234742"/>
      <w:bookmarkStart w:id="4099" w:name="_Toc34765323"/>
      <w:bookmarkStart w:id="4100" w:name="_Toc34766619"/>
      <w:bookmarkStart w:id="4101" w:name="_Toc34813998"/>
      <w:bookmarkStart w:id="4102" w:name="_Toc34815294"/>
      <w:bookmarkStart w:id="4103" w:name="_Toc36110043"/>
      <w:bookmarkStart w:id="4104" w:name="_Toc36111700"/>
      <w:bookmarkStart w:id="4105" w:name="_Toc37072401"/>
      <w:bookmarkStart w:id="4106" w:name="_Toc34213181"/>
      <w:bookmarkStart w:id="4107" w:name="_Toc34216823"/>
      <w:bookmarkStart w:id="4108" w:name="_Toc34232638"/>
      <w:bookmarkStart w:id="4109" w:name="_Toc34234743"/>
      <w:bookmarkStart w:id="4110" w:name="_Toc34765324"/>
      <w:bookmarkStart w:id="4111" w:name="_Toc34766620"/>
      <w:bookmarkStart w:id="4112" w:name="_Toc34813999"/>
      <w:bookmarkStart w:id="4113" w:name="_Toc34815295"/>
      <w:bookmarkStart w:id="4114" w:name="_Toc36110044"/>
      <w:bookmarkStart w:id="4115" w:name="_Toc36111701"/>
      <w:bookmarkStart w:id="4116" w:name="_Toc37072402"/>
      <w:bookmarkStart w:id="4117" w:name="_Toc34213182"/>
      <w:bookmarkStart w:id="4118" w:name="_Toc34216824"/>
      <w:bookmarkStart w:id="4119" w:name="_Toc34232639"/>
      <w:bookmarkStart w:id="4120" w:name="_Toc34234744"/>
      <w:bookmarkStart w:id="4121" w:name="_Toc34765325"/>
      <w:bookmarkStart w:id="4122" w:name="_Toc34766621"/>
      <w:bookmarkStart w:id="4123" w:name="_Toc34814000"/>
      <w:bookmarkStart w:id="4124" w:name="_Toc34815296"/>
      <w:bookmarkStart w:id="4125" w:name="_Toc36110045"/>
      <w:bookmarkStart w:id="4126" w:name="_Toc36111702"/>
      <w:bookmarkStart w:id="4127" w:name="_Toc37072403"/>
      <w:bookmarkStart w:id="4128" w:name="_Toc34213183"/>
      <w:bookmarkStart w:id="4129" w:name="_Toc34216825"/>
      <w:bookmarkStart w:id="4130" w:name="_Toc34232640"/>
      <w:bookmarkStart w:id="4131" w:name="_Toc34234745"/>
      <w:bookmarkStart w:id="4132" w:name="_Toc34765326"/>
      <w:bookmarkStart w:id="4133" w:name="_Toc34766622"/>
      <w:bookmarkStart w:id="4134" w:name="_Toc34814001"/>
      <w:bookmarkStart w:id="4135" w:name="_Toc34815297"/>
      <w:bookmarkStart w:id="4136" w:name="_Toc36110046"/>
      <w:bookmarkStart w:id="4137" w:name="_Toc36111703"/>
      <w:bookmarkStart w:id="4138" w:name="_Toc37072404"/>
      <w:bookmarkStart w:id="4139" w:name="_Toc34213184"/>
      <w:bookmarkStart w:id="4140" w:name="_Toc34216826"/>
      <w:bookmarkStart w:id="4141" w:name="_Toc34232641"/>
      <w:bookmarkStart w:id="4142" w:name="_Toc34234746"/>
      <w:bookmarkStart w:id="4143" w:name="_Toc34765327"/>
      <w:bookmarkStart w:id="4144" w:name="_Toc34766623"/>
      <w:bookmarkStart w:id="4145" w:name="_Toc34814002"/>
      <w:bookmarkStart w:id="4146" w:name="_Toc34815298"/>
      <w:bookmarkStart w:id="4147" w:name="_Toc36110047"/>
      <w:bookmarkStart w:id="4148" w:name="_Toc36111704"/>
      <w:bookmarkStart w:id="4149" w:name="_Toc37072405"/>
      <w:bookmarkStart w:id="4150" w:name="_Toc34213185"/>
      <w:bookmarkStart w:id="4151" w:name="_Toc34216827"/>
      <w:bookmarkStart w:id="4152" w:name="_Toc34232642"/>
      <w:bookmarkStart w:id="4153" w:name="_Toc34234747"/>
      <w:bookmarkStart w:id="4154" w:name="_Toc34765328"/>
      <w:bookmarkStart w:id="4155" w:name="_Toc34766624"/>
      <w:bookmarkStart w:id="4156" w:name="_Toc34814003"/>
      <w:bookmarkStart w:id="4157" w:name="_Toc34815299"/>
      <w:bookmarkStart w:id="4158" w:name="_Toc36110048"/>
      <w:bookmarkStart w:id="4159" w:name="_Toc36111705"/>
      <w:bookmarkStart w:id="4160" w:name="_Toc37072406"/>
      <w:bookmarkStart w:id="4161" w:name="_Toc34213186"/>
      <w:bookmarkStart w:id="4162" w:name="_Toc34216828"/>
      <w:bookmarkStart w:id="4163" w:name="_Toc34232643"/>
      <w:bookmarkStart w:id="4164" w:name="_Toc34234748"/>
      <w:bookmarkStart w:id="4165" w:name="_Toc34765329"/>
      <w:bookmarkStart w:id="4166" w:name="_Toc34766625"/>
      <w:bookmarkStart w:id="4167" w:name="_Toc34814004"/>
      <w:bookmarkStart w:id="4168" w:name="_Toc34815300"/>
      <w:bookmarkStart w:id="4169" w:name="_Toc36110049"/>
      <w:bookmarkStart w:id="4170" w:name="_Toc36111706"/>
      <w:bookmarkStart w:id="4171" w:name="_Toc37072407"/>
      <w:bookmarkStart w:id="4172" w:name="_Toc34213187"/>
      <w:bookmarkStart w:id="4173" w:name="_Toc34216829"/>
      <w:bookmarkStart w:id="4174" w:name="_Toc34232644"/>
      <w:bookmarkStart w:id="4175" w:name="_Toc34234749"/>
      <w:bookmarkStart w:id="4176" w:name="_Toc34765330"/>
      <w:bookmarkStart w:id="4177" w:name="_Toc34766626"/>
      <w:bookmarkStart w:id="4178" w:name="_Toc34814005"/>
      <w:bookmarkStart w:id="4179" w:name="_Toc34815301"/>
      <w:bookmarkStart w:id="4180" w:name="_Toc36110050"/>
      <w:bookmarkStart w:id="4181" w:name="_Toc36111707"/>
      <w:bookmarkStart w:id="4182" w:name="_Toc37072408"/>
      <w:bookmarkStart w:id="4183" w:name="_Toc34213188"/>
      <w:bookmarkStart w:id="4184" w:name="_Toc34216830"/>
      <w:bookmarkStart w:id="4185" w:name="_Toc34232645"/>
      <w:bookmarkStart w:id="4186" w:name="_Toc34234750"/>
      <w:bookmarkStart w:id="4187" w:name="_Toc34765331"/>
      <w:bookmarkStart w:id="4188" w:name="_Toc34766627"/>
      <w:bookmarkStart w:id="4189" w:name="_Toc34814006"/>
      <w:bookmarkStart w:id="4190" w:name="_Toc34815302"/>
      <w:bookmarkStart w:id="4191" w:name="_Toc36110051"/>
      <w:bookmarkStart w:id="4192" w:name="_Toc36111708"/>
      <w:bookmarkStart w:id="4193" w:name="_Toc37072409"/>
      <w:bookmarkStart w:id="4194" w:name="_Toc34213189"/>
      <w:bookmarkStart w:id="4195" w:name="_Toc34216831"/>
      <w:bookmarkStart w:id="4196" w:name="_Toc34232646"/>
      <w:bookmarkStart w:id="4197" w:name="_Toc34234751"/>
      <w:bookmarkStart w:id="4198" w:name="_Toc34765332"/>
      <w:bookmarkStart w:id="4199" w:name="_Toc34766628"/>
      <w:bookmarkStart w:id="4200" w:name="_Toc34814007"/>
      <w:bookmarkStart w:id="4201" w:name="_Toc34815303"/>
      <w:bookmarkStart w:id="4202" w:name="_Toc36110052"/>
      <w:bookmarkStart w:id="4203" w:name="_Toc36111709"/>
      <w:bookmarkStart w:id="4204" w:name="_Toc37072410"/>
      <w:bookmarkStart w:id="4205" w:name="_Toc34213190"/>
      <w:bookmarkStart w:id="4206" w:name="_Toc34216832"/>
      <w:bookmarkStart w:id="4207" w:name="_Toc34232647"/>
      <w:bookmarkStart w:id="4208" w:name="_Toc34234752"/>
      <w:bookmarkStart w:id="4209" w:name="_Toc34765333"/>
      <w:bookmarkStart w:id="4210" w:name="_Toc34766629"/>
      <w:bookmarkStart w:id="4211" w:name="_Toc34814008"/>
      <w:bookmarkStart w:id="4212" w:name="_Toc34815304"/>
      <w:bookmarkStart w:id="4213" w:name="_Toc36110053"/>
      <w:bookmarkStart w:id="4214" w:name="_Toc36111710"/>
      <w:bookmarkStart w:id="4215" w:name="_Toc37072411"/>
      <w:bookmarkStart w:id="4216" w:name="_Toc34213191"/>
      <w:bookmarkStart w:id="4217" w:name="_Toc34216833"/>
      <w:bookmarkStart w:id="4218" w:name="_Toc34232648"/>
      <w:bookmarkStart w:id="4219" w:name="_Toc34234753"/>
      <w:bookmarkStart w:id="4220" w:name="_Toc34765334"/>
      <w:bookmarkStart w:id="4221" w:name="_Toc34766630"/>
      <w:bookmarkStart w:id="4222" w:name="_Toc34814009"/>
      <w:bookmarkStart w:id="4223" w:name="_Toc34815305"/>
      <w:bookmarkStart w:id="4224" w:name="_Toc36110054"/>
      <w:bookmarkStart w:id="4225" w:name="_Toc36111711"/>
      <w:bookmarkStart w:id="4226" w:name="_Toc37072412"/>
      <w:bookmarkStart w:id="4227" w:name="_Toc34213192"/>
      <w:bookmarkStart w:id="4228" w:name="_Toc34216834"/>
      <w:bookmarkStart w:id="4229" w:name="_Toc34232649"/>
      <w:bookmarkStart w:id="4230" w:name="_Toc34234754"/>
      <w:bookmarkStart w:id="4231" w:name="_Toc34765335"/>
      <w:bookmarkStart w:id="4232" w:name="_Toc34766631"/>
      <w:bookmarkStart w:id="4233" w:name="_Toc34814010"/>
      <w:bookmarkStart w:id="4234" w:name="_Toc34815306"/>
      <w:bookmarkStart w:id="4235" w:name="_Toc36110055"/>
      <w:bookmarkStart w:id="4236" w:name="_Toc36111712"/>
      <w:bookmarkStart w:id="4237" w:name="_Toc37072413"/>
      <w:bookmarkStart w:id="4238" w:name="_Toc34213193"/>
      <w:bookmarkStart w:id="4239" w:name="_Toc34216835"/>
      <w:bookmarkStart w:id="4240" w:name="_Toc34232650"/>
      <w:bookmarkStart w:id="4241" w:name="_Toc34234755"/>
      <w:bookmarkStart w:id="4242" w:name="_Toc34765336"/>
      <w:bookmarkStart w:id="4243" w:name="_Toc34766632"/>
      <w:bookmarkStart w:id="4244" w:name="_Toc34814011"/>
      <w:bookmarkStart w:id="4245" w:name="_Toc34815307"/>
      <w:bookmarkStart w:id="4246" w:name="_Toc36110056"/>
      <w:bookmarkStart w:id="4247" w:name="_Toc36111713"/>
      <w:bookmarkStart w:id="4248" w:name="_Toc37072414"/>
      <w:bookmarkStart w:id="4249" w:name="_Toc34213194"/>
      <w:bookmarkStart w:id="4250" w:name="_Toc34216836"/>
      <w:bookmarkStart w:id="4251" w:name="_Toc34232651"/>
      <w:bookmarkStart w:id="4252" w:name="_Toc34234756"/>
      <w:bookmarkStart w:id="4253" w:name="_Toc34765337"/>
      <w:bookmarkStart w:id="4254" w:name="_Toc34766633"/>
      <w:bookmarkStart w:id="4255" w:name="_Toc34814012"/>
      <w:bookmarkStart w:id="4256" w:name="_Toc34815308"/>
      <w:bookmarkStart w:id="4257" w:name="_Toc36110057"/>
      <w:bookmarkStart w:id="4258" w:name="_Toc36111714"/>
      <w:bookmarkStart w:id="4259" w:name="_Toc37072415"/>
      <w:bookmarkStart w:id="4260" w:name="_Toc34213195"/>
      <w:bookmarkStart w:id="4261" w:name="_Toc34216837"/>
      <w:bookmarkStart w:id="4262" w:name="_Toc34232652"/>
      <w:bookmarkStart w:id="4263" w:name="_Toc34234757"/>
      <w:bookmarkStart w:id="4264" w:name="_Toc34765338"/>
      <w:bookmarkStart w:id="4265" w:name="_Toc34766634"/>
      <w:bookmarkStart w:id="4266" w:name="_Toc34814013"/>
      <w:bookmarkStart w:id="4267" w:name="_Toc34815309"/>
      <w:bookmarkStart w:id="4268" w:name="_Toc36110058"/>
      <w:bookmarkStart w:id="4269" w:name="_Toc36111715"/>
      <w:bookmarkStart w:id="4270" w:name="_Toc37072416"/>
      <w:bookmarkStart w:id="4271" w:name="_Toc34213196"/>
      <w:bookmarkStart w:id="4272" w:name="_Toc34216838"/>
      <w:bookmarkStart w:id="4273" w:name="_Toc34232653"/>
      <w:bookmarkStart w:id="4274" w:name="_Toc34234758"/>
      <w:bookmarkStart w:id="4275" w:name="_Toc34765339"/>
      <w:bookmarkStart w:id="4276" w:name="_Toc34766635"/>
      <w:bookmarkStart w:id="4277" w:name="_Toc34814014"/>
      <w:bookmarkStart w:id="4278" w:name="_Toc34815310"/>
      <w:bookmarkStart w:id="4279" w:name="_Toc36110059"/>
      <w:bookmarkStart w:id="4280" w:name="_Toc36111716"/>
      <w:bookmarkStart w:id="4281" w:name="_Toc37072417"/>
      <w:bookmarkStart w:id="4282" w:name="_Toc34213198"/>
      <w:bookmarkStart w:id="4283" w:name="_Toc34216840"/>
      <w:bookmarkStart w:id="4284" w:name="_Toc34232655"/>
      <w:bookmarkStart w:id="4285" w:name="_Toc34234760"/>
      <w:bookmarkStart w:id="4286" w:name="_Toc34765341"/>
      <w:bookmarkStart w:id="4287" w:name="_Toc34766637"/>
      <w:bookmarkStart w:id="4288" w:name="_Toc34814016"/>
      <w:bookmarkStart w:id="4289" w:name="_Toc34815312"/>
      <w:bookmarkStart w:id="4290" w:name="_Toc36110061"/>
      <w:bookmarkStart w:id="4291" w:name="_Toc36111718"/>
      <w:bookmarkStart w:id="4292" w:name="_Toc37072419"/>
      <w:bookmarkStart w:id="4293" w:name="_Toc34213199"/>
      <w:bookmarkStart w:id="4294" w:name="_Toc34216841"/>
      <w:bookmarkStart w:id="4295" w:name="_Toc34232656"/>
      <w:bookmarkStart w:id="4296" w:name="_Toc34234761"/>
      <w:bookmarkStart w:id="4297" w:name="_Toc34765342"/>
      <w:bookmarkStart w:id="4298" w:name="_Toc34766638"/>
      <w:bookmarkStart w:id="4299" w:name="_Toc34814017"/>
      <w:bookmarkStart w:id="4300" w:name="_Toc34815313"/>
      <w:bookmarkStart w:id="4301" w:name="_Toc36110062"/>
      <w:bookmarkStart w:id="4302" w:name="_Toc36111719"/>
      <w:bookmarkStart w:id="4303" w:name="_Toc37072420"/>
      <w:bookmarkStart w:id="4304" w:name="_Toc34213200"/>
      <w:bookmarkStart w:id="4305" w:name="_Toc34216842"/>
      <w:bookmarkStart w:id="4306" w:name="_Toc34232657"/>
      <w:bookmarkStart w:id="4307" w:name="_Toc34234762"/>
      <w:bookmarkStart w:id="4308" w:name="_Toc34765343"/>
      <w:bookmarkStart w:id="4309" w:name="_Toc34766639"/>
      <w:bookmarkStart w:id="4310" w:name="_Toc34814018"/>
      <w:bookmarkStart w:id="4311" w:name="_Toc34815314"/>
      <w:bookmarkStart w:id="4312" w:name="_Toc36110063"/>
      <w:bookmarkStart w:id="4313" w:name="_Toc36111720"/>
      <w:bookmarkStart w:id="4314" w:name="_Toc37072421"/>
      <w:bookmarkStart w:id="4315" w:name="_Toc34213201"/>
      <w:bookmarkStart w:id="4316" w:name="_Toc34216843"/>
      <w:bookmarkStart w:id="4317" w:name="_Toc34232658"/>
      <w:bookmarkStart w:id="4318" w:name="_Toc34234763"/>
      <w:bookmarkStart w:id="4319" w:name="_Toc34765344"/>
      <w:bookmarkStart w:id="4320" w:name="_Toc34766640"/>
      <w:bookmarkStart w:id="4321" w:name="_Toc34814019"/>
      <w:bookmarkStart w:id="4322" w:name="_Toc34815315"/>
      <w:bookmarkStart w:id="4323" w:name="_Toc36110064"/>
      <w:bookmarkStart w:id="4324" w:name="_Toc36111721"/>
      <w:bookmarkStart w:id="4325" w:name="_Toc37072422"/>
      <w:bookmarkStart w:id="4326" w:name="_Toc34213203"/>
      <w:bookmarkStart w:id="4327" w:name="_Toc34216845"/>
      <w:bookmarkStart w:id="4328" w:name="_Toc34232660"/>
      <w:bookmarkStart w:id="4329" w:name="_Toc34234765"/>
      <w:bookmarkStart w:id="4330" w:name="_Toc34765346"/>
      <w:bookmarkStart w:id="4331" w:name="_Toc34766642"/>
      <w:bookmarkStart w:id="4332" w:name="_Toc34814021"/>
      <w:bookmarkStart w:id="4333" w:name="_Toc34815317"/>
      <w:bookmarkStart w:id="4334" w:name="_Toc36110066"/>
      <w:bookmarkStart w:id="4335" w:name="_Toc36111723"/>
      <w:bookmarkStart w:id="4336" w:name="_Toc37072424"/>
      <w:bookmarkStart w:id="4337" w:name="_Toc34213204"/>
      <w:bookmarkStart w:id="4338" w:name="_Toc34216846"/>
      <w:bookmarkStart w:id="4339" w:name="_Toc34232661"/>
      <w:bookmarkStart w:id="4340" w:name="_Toc34234766"/>
      <w:bookmarkStart w:id="4341" w:name="_Toc34765347"/>
      <w:bookmarkStart w:id="4342" w:name="_Toc34766643"/>
      <w:bookmarkStart w:id="4343" w:name="_Toc34814022"/>
      <w:bookmarkStart w:id="4344" w:name="_Toc34815318"/>
      <w:bookmarkStart w:id="4345" w:name="_Toc36110067"/>
      <w:bookmarkStart w:id="4346" w:name="_Toc36111724"/>
      <w:bookmarkStart w:id="4347" w:name="_Toc37072425"/>
      <w:bookmarkStart w:id="4348" w:name="_Toc34213205"/>
      <w:bookmarkStart w:id="4349" w:name="_Toc34216847"/>
      <w:bookmarkStart w:id="4350" w:name="_Toc34232662"/>
      <w:bookmarkStart w:id="4351" w:name="_Toc34234767"/>
      <w:bookmarkStart w:id="4352" w:name="_Toc34765348"/>
      <w:bookmarkStart w:id="4353" w:name="_Toc34766644"/>
      <w:bookmarkStart w:id="4354" w:name="_Toc34814023"/>
      <w:bookmarkStart w:id="4355" w:name="_Toc34815319"/>
      <w:bookmarkStart w:id="4356" w:name="_Toc36110068"/>
      <w:bookmarkStart w:id="4357" w:name="_Toc36111725"/>
      <w:bookmarkStart w:id="4358" w:name="_Toc37072426"/>
      <w:bookmarkStart w:id="4359" w:name="_Toc34213206"/>
      <w:bookmarkStart w:id="4360" w:name="_Toc34216848"/>
      <w:bookmarkStart w:id="4361" w:name="_Toc34232663"/>
      <w:bookmarkStart w:id="4362" w:name="_Toc34234768"/>
      <w:bookmarkStart w:id="4363" w:name="_Toc34765349"/>
      <w:bookmarkStart w:id="4364" w:name="_Toc34766645"/>
      <w:bookmarkStart w:id="4365" w:name="_Toc34814024"/>
      <w:bookmarkStart w:id="4366" w:name="_Toc34815320"/>
      <w:bookmarkStart w:id="4367" w:name="_Toc36110069"/>
      <w:bookmarkStart w:id="4368" w:name="_Toc36111726"/>
      <w:bookmarkStart w:id="4369" w:name="_Toc37072427"/>
      <w:bookmarkStart w:id="4370" w:name="_Toc34213208"/>
      <w:bookmarkStart w:id="4371" w:name="_Toc34216850"/>
      <w:bookmarkStart w:id="4372" w:name="_Toc34232665"/>
      <w:bookmarkStart w:id="4373" w:name="_Toc34234770"/>
      <w:bookmarkStart w:id="4374" w:name="_Toc34765351"/>
      <w:bookmarkStart w:id="4375" w:name="_Toc34766647"/>
      <w:bookmarkStart w:id="4376" w:name="_Toc34814026"/>
      <w:bookmarkStart w:id="4377" w:name="_Toc34815322"/>
      <w:bookmarkStart w:id="4378" w:name="_Toc36110071"/>
      <w:bookmarkStart w:id="4379" w:name="_Toc36111728"/>
      <w:bookmarkStart w:id="4380" w:name="_Toc37072429"/>
      <w:bookmarkStart w:id="4381" w:name="_Toc34213209"/>
      <w:bookmarkStart w:id="4382" w:name="_Toc34216851"/>
      <w:bookmarkStart w:id="4383" w:name="_Toc34232666"/>
      <w:bookmarkStart w:id="4384" w:name="_Toc34234771"/>
      <w:bookmarkStart w:id="4385" w:name="_Toc34765352"/>
      <w:bookmarkStart w:id="4386" w:name="_Toc34766648"/>
      <w:bookmarkStart w:id="4387" w:name="_Toc34814027"/>
      <w:bookmarkStart w:id="4388" w:name="_Toc34815323"/>
      <w:bookmarkStart w:id="4389" w:name="_Toc36110072"/>
      <w:bookmarkStart w:id="4390" w:name="_Toc36111729"/>
      <w:bookmarkStart w:id="4391" w:name="_Toc37072430"/>
      <w:bookmarkStart w:id="4392" w:name="_Toc34213210"/>
      <w:bookmarkStart w:id="4393" w:name="_Toc34216852"/>
      <w:bookmarkStart w:id="4394" w:name="_Toc34232667"/>
      <w:bookmarkStart w:id="4395" w:name="_Toc34234772"/>
      <w:bookmarkStart w:id="4396" w:name="_Toc34765353"/>
      <w:bookmarkStart w:id="4397" w:name="_Toc34766649"/>
      <w:bookmarkStart w:id="4398" w:name="_Toc34814028"/>
      <w:bookmarkStart w:id="4399" w:name="_Toc34815324"/>
      <w:bookmarkStart w:id="4400" w:name="_Toc36110073"/>
      <w:bookmarkStart w:id="4401" w:name="_Toc36111730"/>
      <w:bookmarkStart w:id="4402" w:name="_Toc37072431"/>
      <w:bookmarkStart w:id="4403" w:name="_Toc34213211"/>
      <w:bookmarkStart w:id="4404" w:name="_Toc34216853"/>
      <w:bookmarkStart w:id="4405" w:name="_Toc34232668"/>
      <w:bookmarkStart w:id="4406" w:name="_Toc34234773"/>
      <w:bookmarkStart w:id="4407" w:name="_Toc34765354"/>
      <w:bookmarkStart w:id="4408" w:name="_Toc34766650"/>
      <w:bookmarkStart w:id="4409" w:name="_Toc34814029"/>
      <w:bookmarkStart w:id="4410" w:name="_Toc34815325"/>
      <w:bookmarkStart w:id="4411" w:name="_Toc36110074"/>
      <w:bookmarkStart w:id="4412" w:name="_Toc36111731"/>
      <w:bookmarkStart w:id="4413" w:name="_Toc37072432"/>
      <w:bookmarkStart w:id="4414" w:name="_Toc34213212"/>
      <w:bookmarkStart w:id="4415" w:name="_Toc34216854"/>
      <w:bookmarkStart w:id="4416" w:name="_Toc34232669"/>
      <w:bookmarkStart w:id="4417" w:name="_Toc34234774"/>
      <w:bookmarkStart w:id="4418" w:name="_Toc34765355"/>
      <w:bookmarkStart w:id="4419" w:name="_Toc34766651"/>
      <w:bookmarkStart w:id="4420" w:name="_Toc34814030"/>
      <w:bookmarkStart w:id="4421" w:name="_Toc34815326"/>
      <w:bookmarkStart w:id="4422" w:name="_Toc36110075"/>
      <w:bookmarkStart w:id="4423" w:name="_Toc36111732"/>
      <w:bookmarkStart w:id="4424" w:name="_Toc37072433"/>
      <w:bookmarkStart w:id="4425" w:name="_Toc34213213"/>
      <w:bookmarkStart w:id="4426" w:name="_Toc34216855"/>
      <w:bookmarkStart w:id="4427" w:name="_Toc34232670"/>
      <w:bookmarkStart w:id="4428" w:name="_Toc34234775"/>
      <w:bookmarkStart w:id="4429" w:name="_Toc34765356"/>
      <w:bookmarkStart w:id="4430" w:name="_Toc34766652"/>
      <w:bookmarkStart w:id="4431" w:name="_Toc34814031"/>
      <w:bookmarkStart w:id="4432" w:name="_Toc34815327"/>
      <w:bookmarkStart w:id="4433" w:name="_Toc36110076"/>
      <w:bookmarkStart w:id="4434" w:name="_Toc36111733"/>
      <w:bookmarkStart w:id="4435" w:name="_Toc37072434"/>
      <w:bookmarkStart w:id="4436" w:name="_Toc34213215"/>
      <w:bookmarkStart w:id="4437" w:name="_Toc34216857"/>
      <w:bookmarkStart w:id="4438" w:name="_Toc34232672"/>
      <w:bookmarkStart w:id="4439" w:name="_Toc34234777"/>
      <w:bookmarkStart w:id="4440" w:name="_Toc34765358"/>
      <w:bookmarkStart w:id="4441" w:name="_Toc34766654"/>
      <w:bookmarkStart w:id="4442" w:name="_Toc34814033"/>
      <w:bookmarkStart w:id="4443" w:name="_Toc34815329"/>
      <w:bookmarkStart w:id="4444" w:name="_Toc36110078"/>
      <w:bookmarkStart w:id="4445" w:name="_Toc36111735"/>
      <w:bookmarkStart w:id="4446" w:name="_Toc37072436"/>
      <w:bookmarkStart w:id="4447" w:name="_Toc34213216"/>
      <w:bookmarkStart w:id="4448" w:name="_Toc34216858"/>
      <w:bookmarkStart w:id="4449" w:name="_Toc34232673"/>
      <w:bookmarkStart w:id="4450" w:name="_Toc34234778"/>
      <w:bookmarkStart w:id="4451" w:name="_Toc34765359"/>
      <w:bookmarkStart w:id="4452" w:name="_Toc34766655"/>
      <w:bookmarkStart w:id="4453" w:name="_Toc34814034"/>
      <w:bookmarkStart w:id="4454" w:name="_Toc34815330"/>
      <w:bookmarkStart w:id="4455" w:name="_Toc36110079"/>
      <w:bookmarkStart w:id="4456" w:name="_Toc36111736"/>
      <w:bookmarkStart w:id="4457" w:name="_Toc37072437"/>
      <w:bookmarkStart w:id="4458" w:name="_Toc34213217"/>
      <w:bookmarkStart w:id="4459" w:name="_Toc34216859"/>
      <w:bookmarkStart w:id="4460" w:name="_Toc34232674"/>
      <w:bookmarkStart w:id="4461" w:name="_Toc34234779"/>
      <w:bookmarkStart w:id="4462" w:name="_Toc34765360"/>
      <w:bookmarkStart w:id="4463" w:name="_Toc34766656"/>
      <w:bookmarkStart w:id="4464" w:name="_Toc34814035"/>
      <w:bookmarkStart w:id="4465" w:name="_Toc34815331"/>
      <w:bookmarkStart w:id="4466" w:name="_Toc36110080"/>
      <w:bookmarkStart w:id="4467" w:name="_Toc36111737"/>
      <w:bookmarkStart w:id="4468" w:name="_Toc37072438"/>
      <w:bookmarkStart w:id="4469" w:name="_Toc34213219"/>
      <w:bookmarkStart w:id="4470" w:name="_Toc34216861"/>
      <w:bookmarkStart w:id="4471" w:name="_Toc34232676"/>
      <w:bookmarkStart w:id="4472" w:name="_Toc34234781"/>
      <w:bookmarkStart w:id="4473" w:name="_Toc34765362"/>
      <w:bookmarkStart w:id="4474" w:name="_Toc34766658"/>
      <w:bookmarkStart w:id="4475" w:name="_Toc34814037"/>
      <w:bookmarkStart w:id="4476" w:name="_Toc34815333"/>
      <w:bookmarkStart w:id="4477" w:name="_Toc36110082"/>
      <w:bookmarkStart w:id="4478" w:name="_Toc36111739"/>
      <w:bookmarkStart w:id="4479" w:name="_Toc37072440"/>
      <w:bookmarkStart w:id="4480" w:name="_Toc34213220"/>
      <w:bookmarkStart w:id="4481" w:name="_Toc34216862"/>
      <w:bookmarkStart w:id="4482" w:name="_Toc34232677"/>
      <w:bookmarkStart w:id="4483" w:name="_Toc34234782"/>
      <w:bookmarkStart w:id="4484" w:name="_Toc34765363"/>
      <w:bookmarkStart w:id="4485" w:name="_Toc34766659"/>
      <w:bookmarkStart w:id="4486" w:name="_Toc34814038"/>
      <w:bookmarkStart w:id="4487" w:name="_Toc34815334"/>
      <w:bookmarkStart w:id="4488" w:name="_Toc36110083"/>
      <w:bookmarkStart w:id="4489" w:name="_Toc36111740"/>
      <w:bookmarkStart w:id="4490" w:name="_Toc37072441"/>
      <w:bookmarkStart w:id="4491" w:name="_Toc34213222"/>
      <w:bookmarkStart w:id="4492" w:name="_Toc34216864"/>
      <w:bookmarkStart w:id="4493" w:name="_Toc34232679"/>
      <w:bookmarkStart w:id="4494" w:name="_Toc34234784"/>
      <w:bookmarkStart w:id="4495" w:name="_Toc34765365"/>
      <w:bookmarkStart w:id="4496" w:name="_Toc34766661"/>
      <w:bookmarkStart w:id="4497" w:name="_Toc34814040"/>
      <w:bookmarkStart w:id="4498" w:name="_Toc34815336"/>
      <w:bookmarkStart w:id="4499" w:name="_Toc36110085"/>
      <w:bookmarkStart w:id="4500" w:name="_Toc36111742"/>
      <w:bookmarkStart w:id="4501" w:name="_Toc37072443"/>
      <w:bookmarkStart w:id="4502" w:name="_Toc34213224"/>
      <w:bookmarkStart w:id="4503" w:name="_Toc34216866"/>
      <w:bookmarkStart w:id="4504" w:name="_Toc34232681"/>
      <w:bookmarkStart w:id="4505" w:name="_Toc34234786"/>
      <w:bookmarkStart w:id="4506" w:name="_Toc34765367"/>
      <w:bookmarkStart w:id="4507" w:name="_Toc34766663"/>
      <w:bookmarkStart w:id="4508" w:name="_Toc34814042"/>
      <w:bookmarkStart w:id="4509" w:name="_Toc34815338"/>
      <w:bookmarkStart w:id="4510" w:name="_Toc36110087"/>
      <w:bookmarkStart w:id="4511" w:name="_Toc36111744"/>
      <w:bookmarkStart w:id="4512" w:name="_Toc37072445"/>
      <w:bookmarkStart w:id="4513" w:name="_Toc34213225"/>
      <w:bookmarkStart w:id="4514" w:name="_Toc34216867"/>
      <w:bookmarkStart w:id="4515" w:name="_Toc34232682"/>
      <w:bookmarkStart w:id="4516" w:name="_Toc34234787"/>
      <w:bookmarkStart w:id="4517" w:name="_Toc34765368"/>
      <w:bookmarkStart w:id="4518" w:name="_Toc34766664"/>
      <w:bookmarkStart w:id="4519" w:name="_Toc34814043"/>
      <w:bookmarkStart w:id="4520" w:name="_Toc34815339"/>
      <w:bookmarkStart w:id="4521" w:name="_Toc36110088"/>
      <w:bookmarkStart w:id="4522" w:name="_Toc36111745"/>
      <w:bookmarkStart w:id="4523" w:name="_Toc37072446"/>
      <w:bookmarkStart w:id="4524" w:name="_Toc34213226"/>
      <w:bookmarkStart w:id="4525" w:name="_Toc34216868"/>
      <w:bookmarkStart w:id="4526" w:name="_Toc34232683"/>
      <w:bookmarkStart w:id="4527" w:name="_Toc34234788"/>
      <w:bookmarkStart w:id="4528" w:name="_Toc34765369"/>
      <w:bookmarkStart w:id="4529" w:name="_Toc34766665"/>
      <w:bookmarkStart w:id="4530" w:name="_Toc34814044"/>
      <w:bookmarkStart w:id="4531" w:name="_Toc34815340"/>
      <w:bookmarkStart w:id="4532" w:name="_Toc36110089"/>
      <w:bookmarkStart w:id="4533" w:name="_Toc36111746"/>
      <w:bookmarkStart w:id="4534" w:name="_Toc37072447"/>
      <w:bookmarkStart w:id="4535" w:name="_Toc34213228"/>
      <w:bookmarkStart w:id="4536" w:name="_Toc34216870"/>
      <w:bookmarkStart w:id="4537" w:name="_Toc34232685"/>
      <w:bookmarkStart w:id="4538" w:name="_Toc34234790"/>
      <w:bookmarkStart w:id="4539" w:name="_Toc34765371"/>
      <w:bookmarkStart w:id="4540" w:name="_Toc34766667"/>
      <w:bookmarkStart w:id="4541" w:name="_Toc34814046"/>
      <w:bookmarkStart w:id="4542" w:name="_Toc34815342"/>
      <w:bookmarkStart w:id="4543" w:name="_Toc36110091"/>
      <w:bookmarkStart w:id="4544" w:name="_Toc36111748"/>
      <w:bookmarkStart w:id="4545" w:name="_Toc37072449"/>
      <w:bookmarkStart w:id="4546" w:name="_Toc34213229"/>
      <w:bookmarkStart w:id="4547" w:name="_Toc34216871"/>
      <w:bookmarkStart w:id="4548" w:name="_Toc34232686"/>
      <w:bookmarkStart w:id="4549" w:name="_Toc34234791"/>
      <w:bookmarkStart w:id="4550" w:name="_Toc34765372"/>
      <w:bookmarkStart w:id="4551" w:name="_Toc34766668"/>
      <w:bookmarkStart w:id="4552" w:name="_Toc34814047"/>
      <w:bookmarkStart w:id="4553" w:name="_Toc34815343"/>
      <w:bookmarkStart w:id="4554" w:name="_Toc36110092"/>
      <w:bookmarkStart w:id="4555" w:name="_Toc36111749"/>
      <w:bookmarkStart w:id="4556" w:name="_Toc37072450"/>
      <w:bookmarkStart w:id="4557" w:name="_Toc34213230"/>
      <w:bookmarkStart w:id="4558" w:name="_Toc34216872"/>
      <w:bookmarkStart w:id="4559" w:name="_Toc34232687"/>
      <w:bookmarkStart w:id="4560" w:name="_Toc34234792"/>
      <w:bookmarkStart w:id="4561" w:name="_Toc34765373"/>
      <w:bookmarkStart w:id="4562" w:name="_Toc34766669"/>
      <w:bookmarkStart w:id="4563" w:name="_Toc34814048"/>
      <w:bookmarkStart w:id="4564" w:name="_Toc34815344"/>
      <w:bookmarkStart w:id="4565" w:name="_Toc36110093"/>
      <w:bookmarkStart w:id="4566" w:name="_Toc36111750"/>
      <w:bookmarkStart w:id="4567" w:name="_Toc37072451"/>
      <w:bookmarkStart w:id="4568" w:name="_Toc34213232"/>
      <w:bookmarkStart w:id="4569" w:name="_Toc34216874"/>
      <w:bookmarkStart w:id="4570" w:name="_Toc34232689"/>
      <w:bookmarkStart w:id="4571" w:name="_Toc34234794"/>
      <w:bookmarkStart w:id="4572" w:name="_Toc34765375"/>
      <w:bookmarkStart w:id="4573" w:name="_Toc34766671"/>
      <w:bookmarkStart w:id="4574" w:name="_Toc34814050"/>
      <w:bookmarkStart w:id="4575" w:name="_Toc34815346"/>
      <w:bookmarkStart w:id="4576" w:name="_Toc36110095"/>
      <w:bookmarkStart w:id="4577" w:name="_Toc36111752"/>
      <w:bookmarkStart w:id="4578" w:name="_Toc37072453"/>
      <w:bookmarkStart w:id="4579" w:name="_Toc34213233"/>
      <w:bookmarkStart w:id="4580" w:name="_Toc34216875"/>
      <w:bookmarkStart w:id="4581" w:name="_Toc34232690"/>
      <w:bookmarkStart w:id="4582" w:name="_Toc34234795"/>
      <w:bookmarkStart w:id="4583" w:name="_Toc34765376"/>
      <w:bookmarkStart w:id="4584" w:name="_Toc34766672"/>
      <w:bookmarkStart w:id="4585" w:name="_Toc34814051"/>
      <w:bookmarkStart w:id="4586" w:name="_Toc34815347"/>
      <w:bookmarkStart w:id="4587" w:name="_Toc36110096"/>
      <w:bookmarkStart w:id="4588" w:name="_Toc36111753"/>
      <w:bookmarkStart w:id="4589" w:name="_Toc37072454"/>
      <w:bookmarkStart w:id="4590" w:name="_Toc34213234"/>
      <w:bookmarkStart w:id="4591" w:name="_Toc34216876"/>
      <w:bookmarkStart w:id="4592" w:name="_Toc34232691"/>
      <w:bookmarkStart w:id="4593" w:name="_Toc34234796"/>
      <w:bookmarkStart w:id="4594" w:name="_Toc34765377"/>
      <w:bookmarkStart w:id="4595" w:name="_Toc34766673"/>
      <w:bookmarkStart w:id="4596" w:name="_Toc34814052"/>
      <w:bookmarkStart w:id="4597" w:name="_Toc34815348"/>
      <w:bookmarkStart w:id="4598" w:name="_Toc36110097"/>
      <w:bookmarkStart w:id="4599" w:name="_Toc36111754"/>
      <w:bookmarkStart w:id="4600" w:name="_Toc37072455"/>
      <w:bookmarkStart w:id="4601" w:name="_Toc34213236"/>
      <w:bookmarkStart w:id="4602" w:name="_Toc34216878"/>
      <w:bookmarkStart w:id="4603" w:name="_Toc34232693"/>
      <w:bookmarkStart w:id="4604" w:name="_Toc34234798"/>
      <w:bookmarkStart w:id="4605" w:name="_Toc34765379"/>
      <w:bookmarkStart w:id="4606" w:name="_Toc34766675"/>
      <w:bookmarkStart w:id="4607" w:name="_Toc34814054"/>
      <w:bookmarkStart w:id="4608" w:name="_Toc34815350"/>
      <w:bookmarkStart w:id="4609" w:name="_Toc36110099"/>
      <w:bookmarkStart w:id="4610" w:name="_Toc36111756"/>
      <w:bookmarkStart w:id="4611" w:name="_Toc37072457"/>
      <w:bookmarkStart w:id="4612" w:name="_Toc34213237"/>
      <w:bookmarkStart w:id="4613" w:name="_Toc34216879"/>
      <w:bookmarkStart w:id="4614" w:name="_Toc34232694"/>
      <w:bookmarkStart w:id="4615" w:name="_Toc34234799"/>
      <w:bookmarkStart w:id="4616" w:name="_Toc34765380"/>
      <w:bookmarkStart w:id="4617" w:name="_Toc34766676"/>
      <w:bookmarkStart w:id="4618" w:name="_Toc34814055"/>
      <w:bookmarkStart w:id="4619" w:name="_Toc34815351"/>
      <w:bookmarkStart w:id="4620" w:name="_Toc36110100"/>
      <w:bookmarkStart w:id="4621" w:name="_Toc36111757"/>
      <w:bookmarkStart w:id="4622" w:name="_Toc37072458"/>
      <w:bookmarkStart w:id="4623" w:name="_Toc34213238"/>
      <w:bookmarkStart w:id="4624" w:name="_Toc34216880"/>
      <w:bookmarkStart w:id="4625" w:name="_Toc34232695"/>
      <w:bookmarkStart w:id="4626" w:name="_Toc34234800"/>
      <w:bookmarkStart w:id="4627" w:name="_Toc34765381"/>
      <w:bookmarkStart w:id="4628" w:name="_Toc34766677"/>
      <w:bookmarkStart w:id="4629" w:name="_Toc34814056"/>
      <w:bookmarkStart w:id="4630" w:name="_Toc34815352"/>
      <w:bookmarkStart w:id="4631" w:name="_Toc36110101"/>
      <w:bookmarkStart w:id="4632" w:name="_Toc36111758"/>
      <w:bookmarkStart w:id="4633" w:name="_Toc37072459"/>
      <w:bookmarkStart w:id="4634" w:name="_Toc34213240"/>
      <w:bookmarkStart w:id="4635" w:name="_Toc34216882"/>
      <w:bookmarkStart w:id="4636" w:name="_Toc34232697"/>
      <w:bookmarkStart w:id="4637" w:name="_Toc34234802"/>
      <w:bookmarkStart w:id="4638" w:name="_Toc34765383"/>
      <w:bookmarkStart w:id="4639" w:name="_Toc34766679"/>
      <w:bookmarkStart w:id="4640" w:name="_Toc34814058"/>
      <w:bookmarkStart w:id="4641" w:name="_Toc34815354"/>
      <w:bookmarkStart w:id="4642" w:name="_Toc36110103"/>
      <w:bookmarkStart w:id="4643" w:name="_Toc36111760"/>
      <w:bookmarkStart w:id="4644" w:name="_Toc37072461"/>
      <w:bookmarkStart w:id="4645" w:name="_Toc34213241"/>
      <w:bookmarkStart w:id="4646" w:name="_Toc34216883"/>
      <w:bookmarkStart w:id="4647" w:name="_Toc34232698"/>
      <w:bookmarkStart w:id="4648" w:name="_Toc34234803"/>
      <w:bookmarkStart w:id="4649" w:name="_Toc34765384"/>
      <w:bookmarkStart w:id="4650" w:name="_Toc34766680"/>
      <w:bookmarkStart w:id="4651" w:name="_Toc34814059"/>
      <w:bookmarkStart w:id="4652" w:name="_Toc34815355"/>
      <w:bookmarkStart w:id="4653" w:name="_Toc36110104"/>
      <w:bookmarkStart w:id="4654" w:name="_Toc36111761"/>
      <w:bookmarkStart w:id="4655" w:name="_Toc37072462"/>
      <w:bookmarkStart w:id="4656" w:name="_Toc34213242"/>
      <w:bookmarkStart w:id="4657" w:name="_Toc34216884"/>
      <w:bookmarkStart w:id="4658" w:name="_Toc34232699"/>
      <w:bookmarkStart w:id="4659" w:name="_Toc34234804"/>
      <w:bookmarkStart w:id="4660" w:name="_Toc34765385"/>
      <w:bookmarkStart w:id="4661" w:name="_Toc34766681"/>
      <w:bookmarkStart w:id="4662" w:name="_Toc34814060"/>
      <w:bookmarkStart w:id="4663" w:name="_Toc34815356"/>
      <w:bookmarkStart w:id="4664" w:name="_Toc36110105"/>
      <w:bookmarkStart w:id="4665" w:name="_Toc36111762"/>
      <w:bookmarkStart w:id="4666" w:name="_Toc37072463"/>
      <w:bookmarkStart w:id="4667" w:name="_Toc34213244"/>
      <w:bookmarkStart w:id="4668" w:name="_Toc34216886"/>
      <w:bookmarkStart w:id="4669" w:name="_Toc34232701"/>
      <w:bookmarkStart w:id="4670" w:name="_Toc34234806"/>
      <w:bookmarkStart w:id="4671" w:name="_Toc34765387"/>
      <w:bookmarkStart w:id="4672" w:name="_Toc34766683"/>
      <w:bookmarkStart w:id="4673" w:name="_Toc34814062"/>
      <w:bookmarkStart w:id="4674" w:name="_Toc34815358"/>
      <w:bookmarkStart w:id="4675" w:name="_Toc36110107"/>
      <w:bookmarkStart w:id="4676" w:name="_Toc36111764"/>
      <w:bookmarkStart w:id="4677" w:name="_Toc37072465"/>
      <w:bookmarkStart w:id="4678" w:name="_Toc34213245"/>
      <w:bookmarkStart w:id="4679" w:name="_Toc34216887"/>
      <w:bookmarkStart w:id="4680" w:name="_Toc34232702"/>
      <w:bookmarkStart w:id="4681" w:name="_Toc34234807"/>
      <w:bookmarkStart w:id="4682" w:name="_Toc34765388"/>
      <w:bookmarkStart w:id="4683" w:name="_Toc34766684"/>
      <w:bookmarkStart w:id="4684" w:name="_Toc34814063"/>
      <w:bookmarkStart w:id="4685" w:name="_Toc34815359"/>
      <w:bookmarkStart w:id="4686" w:name="_Toc36110108"/>
      <w:bookmarkStart w:id="4687" w:name="_Toc36111765"/>
      <w:bookmarkStart w:id="4688" w:name="_Toc37072466"/>
      <w:bookmarkStart w:id="4689" w:name="_Toc34213246"/>
      <w:bookmarkStart w:id="4690" w:name="_Toc34216888"/>
      <w:bookmarkStart w:id="4691" w:name="_Toc34232703"/>
      <w:bookmarkStart w:id="4692" w:name="_Toc34234808"/>
      <w:bookmarkStart w:id="4693" w:name="_Toc34765389"/>
      <w:bookmarkStart w:id="4694" w:name="_Toc34766685"/>
      <w:bookmarkStart w:id="4695" w:name="_Toc34814064"/>
      <w:bookmarkStart w:id="4696" w:name="_Toc34815360"/>
      <w:bookmarkStart w:id="4697" w:name="_Toc36110109"/>
      <w:bookmarkStart w:id="4698" w:name="_Toc36111766"/>
      <w:bookmarkStart w:id="4699" w:name="_Toc37072467"/>
      <w:bookmarkStart w:id="4700" w:name="_Toc34213248"/>
      <w:bookmarkStart w:id="4701" w:name="_Toc34216890"/>
      <w:bookmarkStart w:id="4702" w:name="_Toc34232705"/>
      <w:bookmarkStart w:id="4703" w:name="_Toc34234810"/>
      <w:bookmarkStart w:id="4704" w:name="_Toc34765391"/>
      <w:bookmarkStart w:id="4705" w:name="_Toc34766687"/>
      <w:bookmarkStart w:id="4706" w:name="_Toc34814066"/>
      <w:bookmarkStart w:id="4707" w:name="_Toc34815362"/>
      <w:bookmarkStart w:id="4708" w:name="_Toc36110111"/>
      <w:bookmarkStart w:id="4709" w:name="_Toc36111768"/>
      <w:bookmarkStart w:id="4710" w:name="_Toc37072469"/>
      <w:bookmarkStart w:id="4711" w:name="_Toc34213249"/>
      <w:bookmarkStart w:id="4712" w:name="_Toc34216891"/>
      <w:bookmarkStart w:id="4713" w:name="_Toc34232706"/>
      <w:bookmarkStart w:id="4714" w:name="_Toc34234811"/>
      <w:bookmarkStart w:id="4715" w:name="_Toc34765392"/>
      <w:bookmarkStart w:id="4716" w:name="_Toc34766688"/>
      <w:bookmarkStart w:id="4717" w:name="_Toc34814067"/>
      <w:bookmarkStart w:id="4718" w:name="_Toc34815363"/>
      <w:bookmarkStart w:id="4719" w:name="_Toc36110112"/>
      <w:bookmarkStart w:id="4720" w:name="_Toc36111769"/>
      <w:bookmarkStart w:id="4721" w:name="_Toc37072470"/>
      <w:bookmarkStart w:id="4722" w:name="_Toc34213250"/>
      <w:bookmarkStart w:id="4723" w:name="_Toc34216892"/>
      <w:bookmarkStart w:id="4724" w:name="_Toc34232707"/>
      <w:bookmarkStart w:id="4725" w:name="_Toc34234812"/>
      <w:bookmarkStart w:id="4726" w:name="_Toc34765393"/>
      <w:bookmarkStart w:id="4727" w:name="_Toc34766689"/>
      <w:bookmarkStart w:id="4728" w:name="_Toc34814068"/>
      <w:bookmarkStart w:id="4729" w:name="_Toc34815364"/>
      <w:bookmarkStart w:id="4730" w:name="_Toc36110113"/>
      <w:bookmarkStart w:id="4731" w:name="_Toc36111770"/>
      <w:bookmarkStart w:id="4732" w:name="_Toc37072471"/>
      <w:bookmarkStart w:id="4733" w:name="_Toc34213252"/>
      <w:bookmarkStart w:id="4734" w:name="_Toc34216894"/>
      <w:bookmarkStart w:id="4735" w:name="_Toc34232709"/>
      <w:bookmarkStart w:id="4736" w:name="_Toc34234814"/>
      <w:bookmarkStart w:id="4737" w:name="_Toc34765395"/>
      <w:bookmarkStart w:id="4738" w:name="_Toc34766691"/>
      <w:bookmarkStart w:id="4739" w:name="_Toc34814070"/>
      <w:bookmarkStart w:id="4740" w:name="_Toc34815366"/>
      <w:bookmarkStart w:id="4741" w:name="_Toc36110115"/>
      <w:bookmarkStart w:id="4742" w:name="_Toc36111772"/>
      <w:bookmarkStart w:id="4743" w:name="_Toc37072473"/>
      <w:bookmarkStart w:id="4744" w:name="_Toc34213253"/>
      <w:bookmarkStart w:id="4745" w:name="_Toc34216895"/>
      <w:bookmarkStart w:id="4746" w:name="_Toc34232710"/>
      <w:bookmarkStart w:id="4747" w:name="_Toc34234815"/>
      <w:bookmarkStart w:id="4748" w:name="_Toc34765396"/>
      <w:bookmarkStart w:id="4749" w:name="_Toc34766692"/>
      <w:bookmarkStart w:id="4750" w:name="_Toc34814071"/>
      <w:bookmarkStart w:id="4751" w:name="_Toc34815367"/>
      <w:bookmarkStart w:id="4752" w:name="_Toc36110116"/>
      <w:bookmarkStart w:id="4753" w:name="_Toc36111773"/>
      <w:bookmarkStart w:id="4754" w:name="_Toc37072474"/>
      <w:bookmarkStart w:id="4755" w:name="_Toc34213255"/>
      <w:bookmarkStart w:id="4756" w:name="_Toc34216897"/>
      <w:bookmarkStart w:id="4757" w:name="_Toc34232712"/>
      <w:bookmarkStart w:id="4758" w:name="_Toc34234817"/>
      <w:bookmarkStart w:id="4759" w:name="_Toc34765398"/>
      <w:bookmarkStart w:id="4760" w:name="_Toc34766694"/>
      <w:bookmarkStart w:id="4761" w:name="_Toc34814073"/>
      <w:bookmarkStart w:id="4762" w:name="_Toc34815369"/>
      <w:bookmarkStart w:id="4763" w:name="_Toc36110118"/>
      <w:bookmarkStart w:id="4764" w:name="_Toc36111775"/>
      <w:bookmarkStart w:id="4765" w:name="_Toc37072476"/>
      <w:bookmarkStart w:id="4766" w:name="_Toc34213256"/>
      <w:bookmarkStart w:id="4767" w:name="_Toc34216898"/>
      <w:bookmarkStart w:id="4768" w:name="_Toc34232713"/>
      <w:bookmarkStart w:id="4769" w:name="_Toc34234818"/>
      <w:bookmarkStart w:id="4770" w:name="_Toc34765399"/>
      <w:bookmarkStart w:id="4771" w:name="_Toc34766695"/>
      <w:bookmarkStart w:id="4772" w:name="_Toc34814074"/>
      <w:bookmarkStart w:id="4773" w:name="_Toc34815370"/>
      <w:bookmarkStart w:id="4774" w:name="_Toc36110119"/>
      <w:bookmarkStart w:id="4775" w:name="_Toc36111776"/>
      <w:bookmarkStart w:id="4776" w:name="_Toc37072477"/>
      <w:bookmarkStart w:id="4777" w:name="_Toc34213258"/>
      <w:bookmarkStart w:id="4778" w:name="_Toc34216900"/>
      <w:bookmarkStart w:id="4779" w:name="_Toc34232715"/>
      <w:bookmarkStart w:id="4780" w:name="_Toc34234820"/>
      <w:bookmarkStart w:id="4781" w:name="_Toc34765401"/>
      <w:bookmarkStart w:id="4782" w:name="_Toc34766697"/>
      <w:bookmarkStart w:id="4783" w:name="_Toc34814076"/>
      <w:bookmarkStart w:id="4784" w:name="_Toc34815372"/>
      <w:bookmarkStart w:id="4785" w:name="_Toc36110121"/>
      <w:bookmarkStart w:id="4786" w:name="_Toc36111778"/>
      <w:bookmarkStart w:id="4787" w:name="_Toc37072479"/>
      <w:bookmarkStart w:id="4788" w:name="_Toc34213259"/>
      <w:bookmarkStart w:id="4789" w:name="_Toc34216901"/>
      <w:bookmarkStart w:id="4790" w:name="_Toc34232716"/>
      <w:bookmarkStart w:id="4791" w:name="_Toc34234821"/>
      <w:bookmarkStart w:id="4792" w:name="_Toc34765402"/>
      <w:bookmarkStart w:id="4793" w:name="_Toc34766698"/>
      <w:bookmarkStart w:id="4794" w:name="_Toc34814077"/>
      <w:bookmarkStart w:id="4795" w:name="_Toc34815373"/>
      <w:bookmarkStart w:id="4796" w:name="_Toc36110122"/>
      <w:bookmarkStart w:id="4797" w:name="_Toc36111779"/>
      <w:bookmarkStart w:id="4798" w:name="_Toc37072480"/>
      <w:bookmarkStart w:id="4799" w:name="_Toc34213260"/>
      <w:bookmarkStart w:id="4800" w:name="_Toc34216902"/>
      <w:bookmarkStart w:id="4801" w:name="_Toc34232717"/>
      <w:bookmarkStart w:id="4802" w:name="_Toc34234822"/>
      <w:bookmarkStart w:id="4803" w:name="_Toc34765403"/>
      <w:bookmarkStart w:id="4804" w:name="_Toc34766699"/>
      <w:bookmarkStart w:id="4805" w:name="_Toc34814078"/>
      <w:bookmarkStart w:id="4806" w:name="_Toc34815374"/>
      <w:bookmarkStart w:id="4807" w:name="_Toc36110123"/>
      <w:bookmarkStart w:id="4808" w:name="_Toc36111780"/>
      <w:bookmarkStart w:id="4809" w:name="_Toc37072481"/>
      <w:bookmarkStart w:id="4810" w:name="_Toc34213262"/>
      <w:bookmarkStart w:id="4811" w:name="_Toc34216904"/>
      <w:bookmarkStart w:id="4812" w:name="_Toc34232719"/>
      <w:bookmarkStart w:id="4813" w:name="_Toc34234824"/>
      <w:bookmarkStart w:id="4814" w:name="_Toc34765405"/>
      <w:bookmarkStart w:id="4815" w:name="_Toc34766701"/>
      <w:bookmarkStart w:id="4816" w:name="_Toc34814080"/>
      <w:bookmarkStart w:id="4817" w:name="_Toc34815376"/>
      <w:bookmarkStart w:id="4818" w:name="_Toc36110125"/>
      <w:bookmarkStart w:id="4819" w:name="_Toc36111782"/>
      <w:bookmarkStart w:id="4820" w:name="_Toc37072483"/>
      <w:bookmarkStart w:id="4821" w:name="_Toc34213263"/>
      <w:bookmarkStart w:id="4822" w:name="_Toc34216905"/>
      <w:bookmarkStart w:id="4823" w:name="_Toc34232720"/>
      <w:bookmarkStart w:id="4824" w:name="_Toc34234825"/>
      <w:bookmarkStart w:id="4825" w:name="_Toc34765406"/>
      <w:bookmarkStart w:id="4826" w:name="_Toc34766702"/>
      <w:bookmarkStart w:id="4827" w:name="_Toc34814081"/>
      <w:bookmarkStart w:id="4828" w:name="_Toc34815377"/>
      <w:bookmarkStart w:id="4829" w:name="_Toc36110126"/>
      <w:bookmarkStart w:id="4830" w:name="_Toc36111783"/>
      <w:bookmarkStart w:id="4831" w:name="_Toc37072484"/>
      <w:bookmarkStart w:id="4832" w:name="_Toc34213265"/>
      <w:bookmarkStart w:id="4833" w:name="_Toc34216907"/>
      <w:bookmarkStart w:id="4834" w:name="_Toc34232722"/>
      <w:bookmarkStart w:id="4835" w:name="_Toc34234827"/>
      <w:bookmarkStart w:id="4836" w:name="_Toc34765408"/>
      <w:bookmarkStart w:id="4837" w:name="_Toc34766704"/>
      <w:bookmarkStart w:id="4838" w:name="_Toc34814083"/>
      <w:bookmarkStart w:id="4839" w:name="_Toc34815379"/>
      <w:bookmarkStart w:id="4840" w:name="_Toc36110128"/>
      <w:bookmarkStart w:id="4841" w:name="_Toc36111785"/>
      <w:bookmarkStart w:id="4842" w:name="_Toc37072486"/>
      <w:bookmarkStart w:id="4843" w:name="_Toc34213266"/>
      <w:bookmarkStart w:id="4844" w:name="_Toc34216908"/>
      <w:bookmarkStart w:id="4845" w:name="_Toc34232723"/>
      <w:bookmarkStart w:id="4846" w:name="_Toc34234828"/>
      <w:bookmarkStart w:id="4847" w:name="_Toc34765409"/>
      <w:bookmarkStart w:id="4848" w:name="_Toc34766705"/>
      <w:bookmarkStart w:id="4849" w:name="_Toc34814084"/>
      <w:bookmarkStart w:id="4850" w:name="_Toc34815380"/>
      <w:bookmarkStart w:id="4851" w:name="_Toc36110129"/>
      <w:bookmarkStart w:id="4852" w:name="_Toc36111786"/>
      <w:bookmarkStart w:id="4853" w:name="_Toc37072487"/>
      <w:bookmarkStart w:id="4854" w:name="_Toc34213268"/>
      <w:bookmarkStart w:id="4855" w:name="_Toc34216910"/>
      <w:bookmarkStart w:id="4856" w:name="_Toc34232725"/>
      <w:bookmarkStart w:id="4857" w:name="_Toc34234830"/>
      <w:bookmarkStart w:id="4858" w:name="_Toc34765411"/>
      <w:bookmarkStart w:id="4859" w:name="_Toc34766707"/>
      <w:bookmarkStart w:id="4860" w:name="_Toc34814086"/>
      <w:bookmarkStart w:id="4861" w:name="_Toc34815382"/>
      <w:bookmarkStart w:id="4862" w:name="_Toc36110131"/>
      <w:bookmarkStart w:id="4863" w:name="_Toc36111788"/>
      <w:bookmarkStart w:id="4864" w:name="_Toc37072489"/>
      <w:bookmarkStart w:id="4865" w:name="_Toc34213269"/>
      <w:bookmarkStart w:id="4866" w:name="_Toc34216911"/>
      <w:bookmarkStart w:id="4867" w:name="_Toc34232726"/>
      <w:bookmarkStart w:id="4868" w:name="_Toc34234831"/>
      <w:bookmarkStart w:id="4869" w:name="_Toc34765412"/>
      <w:bookmarkStart w:id="4870" w:name="_Toc34766708"/>
      <w:bookmarkStart w:id="4871" w:name="_Toc34814087"/>
      <w:bookmarkStart w:id="4872" w:name="_Toc34815383"/>
      <w:bookmarkStart w:id="4873" w:name="_Toc36110132"/>
      <w:bookmarkStart w:id="4874" w:name="_Toc36111789"/>
      <w:bookmarkStart w:id="4875" w:name="_Toc37072490"/>
      <w:bookmarkStart w:id="4876" w:name="_Toc34213270"/>
      <w:bookmarkStart w:id="4877" w:name="_Toc34216912"/>
      <w:bookmarkStart w:id="4878" w:name="_Toc34232727"/>
      <w:bookmarkStart w:id="4879" w:name="_Toc34234832"/>
      <w:bookmarkStart w:id="4880" w:name="_Toc34765413"/>
      <w:bookmarkStart w:id="4881" w:name="_Toc34766709"/>
      <w:bookmarkStart w:id="4882" w:name="_Toc34814088"/>
      <w:bookmarkStart w:id="4883" w:name="_Toc34815384"/>
      <w:bookmarkStart w:id="4884" w:name="_Toc36110133"/>
      <w:bookmarkStart w:id="4885" w:name="_Toc36111790"/>
      <w:bookmarkStart w:id="4886" w:name="_Toc37072491"/>
      <w:bookmarkStart w:id="4887" w:name="_Toc34213271"/>
      <w:bookmarkStart w:id="4888" w:name="_Toc34216913"/>
      <w:bookmarkStart w:id="4889" w:name="_Toc34232728"/>
      <w:bookmarkStart w:id="4890" w:name="_Toc34234833"/>
      <w:bookmarkStart w:id="4891" w:name="_Toc34765414"/>
      <w:bookmarkStart w:id="4892" w:name="_Toc34766710"/>
      <w:bookmarkStart w:id="4893" w:name="_Toc34814089"/>
      <w:bookmarkStart w:id="4894" w:name="_Toc34815385"/>
      <w:bookmarkStart w:id="4895" w:name="_Toc36110134"/>
      <w:bookmarkStart w:id="4896" w:name="_Toc36111791"/>
      <w:bookmarkStart w:id="4897" w:name="_Toc37072492"/>
      <w:bookmarkStart w:id="4898" w:name="_Toc34213272"/>
      <w:bookmarkStart w:id="4899" w:name="_Toc34216914"/>
      <w:bookmarkStart w:id="4900" w:name="_Toc34232729"/>
      <w:bookmarkStart w:id="4901" w:name="_Toc34234834"/>
      <w:bookmarkStart w:id="4902" w:name="_Toc34765415"/>
      <w:bookmarkStart w:id="4903" w:name="_Toc34766711"/>
      <w:bookmarkStart w:id="4904" w:name="_Toc34814090"/>
      <w:bookmarkStart w:id="4905" w:name="_Toc34815386"/>
      <w:bookmarkStart w:id="4906" w:name="_Toc36110135"/>
      <w:bookmarkStart w:id="4907" w:name="_Toc36111792"/>
      <w:bookmarkStart w:id="4908" w:name="_Toc37072493"/>
      <w:bookmarkStart w:id="4909" w:name="_Toc34213273"/>
      <w:bookmarkStart w:id="4910" w:name="_Toc34216915"/>
      <w:bookmarkStart w:id="4911" w:name="_Toc34232730"/>
      <w:bookmarkStart w:id="4912" w:name="_Toc34234835"/>
      <w:bookmarkStart w:id="4913" w:name="_Toc34765416"/>
      <w:bookmarkStart w:id="4914" w:name="_Toc34766712"/>
      <w:bookmarkStart w:id="4915" w:name="_Toc34814091"/>
      <w:bookmarkStart w:id="4916" w:name="_Toc34815387"/>
      <w:bookmarkStart w:id="4917" w:name="_Toc36110136"/>
      <w:bookmarkStart w:id="4918" w:name="_Toc36111793"/>
      <w:bookmarkStart w:id="4919" w:name="_Toc37072494"/>
      <w:bookmarkStart w:id="4920" w:name="_Toc34213274"/>
      <w:bookmarkStart w:id="4921" w:name="_Toc34216916"/>
      <w:bookmarkStart w:id="4922" w:name="_Toc34232731"/>
      <w:bookmarkStart w:id="4923" w:name="_Toc34234836"/>
      <w:bookmarkStart w:id="4924" w:name="_Toc34765417"/>
      <w:bookmarkStart w:id="4925" w:name="_Toc34766713"/>
      <w:bookmarkStart w:id="4926" w:name="_Toc34814092"/>
      <w:bookmarkStart w:id="4927" w:name="_Toc34815388"/>
      <w:bookmarkStart w:id="4928" w:name="_Toc36110137"/>
      <w:bookmarkStart w:id="4929" w:name="_Toc36111794"/>
      <w:bookmarkStart w:id="4930" w:name="_Toc37072495"/>
      <w:bookmarkStart w:id="4931" w:name="_Toc34213275"/>
      <w:bookmarkStart w:id="4932" w:name="_Toc34216917"/>
      <w:bookmarkStart w:id="4933" w:name="_Toc34232732"/>
      <w:bookmarkStart w:id="4934" w:name="_Toc34234837"/>
      <w:bookmarkStart w:id="4935" w:name="_Toc34765418"/>
      <w:bookmarkStart w:id="4936" w:name="_Toc34766714"/>
      <w:bookmarkStart w:id="4937" w:name="_Toc34814093"/>
      <w:bookmarkStart w:id="4938" w:name="_Toc34815389"/>
      <w:bookmarkStart w:id="4939" w:name="_Toc36110138"/>
      <w:bookmarkStart w:id="4940" w:name="_Toc36111795"/>
      <w:bookmarkStart w:id="4941" w:name="_Toc37072496"/>
      <w:bookmarkStart w:id="4942" w:name="_Toc34213276"/>
      <w:bookmarkStart w:id="4943" w:name="_Toc34216918"/>
      <w:bookmarkStart w:id="4944" w:name="_Toc34232733"/>
      <w:bookmarkStart w:id="4945" w:name="_Toc34234838"/>
      <w:bookmarkStart w:id="4946" w:name="_Toc34765419"/>
      <w:bookmarkStart w:id="4947" w:name="_Toc34766715"/>
      <w:bookmarkStart w:id="4948" w:name="_Toc34814094"/>
      <w:bookmarkStart w:id="4949" w:name="_Toc34815390"/>
      <w:bookmarkStart w:id="4950" w:name="_Toc36110139"/>
      <w:bookmarkStart w:id="4951" w:name="_Toc36111796"/>
      <w:bookmarkStart w:id="4952" w:name="_Toc37072497"/>
      <w:bookmarkStart w:id="4953" w:name="_Toc34213277"/>
      <w:bookmarkStart w:id="4954" w:name="_Toc34216919"/>
      <w:bookmarkStart w:id="4955" w:name="_Toc34232734"/>
      <w:bookmarkStart w:id="4956" w:name="_Toc34234839"/>
      <w:bookmarkStart w:id="4957" w:name="_Toc34765420"/>
      <w:bookmarkStart w:id="4958" w:name="_Toc34766716"/>
      <w:bookmarkStart w:id="4959" w:name="_Toc34814095"/>
      <w:bookmarkStart w:id="4960" w:name="_Toc34815391"/>
      <w:bookmarkStart w:id="4961" w:name="_Toc36110140"/>
      <w:bookmarkStart w:id="4962" w:name="_Toc36111797"/>
      <w:bookmarkStart w:id="4963" w:name="_Toc37072498"/>
      <w:bookmarkStart w:id="4964" w:name="_Toc34213278"/>
      <w:bookmarkStart w:id="4965" w:name="_Toc34216920"/>
      <w:bookmarkStart w:id="4966" w:name="_Toc34232735"/>
      <w:bookmarkStart w:id="4967" w:name="_Toc34234840"/>
      <w:bookmarkStart w:id="4968" w:name="_Toc34765421"/>
      <w:bookmarkStart w:id="4969" w:name="_Toc34766717"/>
      <w:bookmarkStart w:id="4970" w:name="_Toc34814096"/>
      <w:bookmarkStart w:id="4971" w:name="_Toc34815392"/>
      <w:bookmarkStart w:id="4972" w:name="_Toc36110141"/>
      <w:bookmarkStart w:id="4973" w:name="_Toc36111798"/>
      <w:bookmarkStart w:id="4974" w:name="_Toc37072499"/>
      <w:bookmarkStart w:id="4975" w:name="_Toc34213279"/>
      <w:bookmarkStart w:id="4976" w:name="_Toc34216921"/>
      <w:bookmarkStart w:id="4977" w:name="_Toc34232736"/>
      <w:bookmarkStart w:id="4978" w:name="_Toc34234841"/>
      <w:bookmarkStart w:id="4979" w:name="_Toc34765422"/>
      <w:bookmarkStart w:id="4980" w:name="_Toc34766718"/>
      <w:bookmarkStart w:id="4981" w:name="_Toc34814097"/>
      <w:bookmarkStart w:id="4982" w:name="_Toc34815393"/>
      <w:bookmarkStart w:id="4983" w:name="_Toc36110142"/>
      <w:bookmarkStart w:id="4984" w:name="_Toc36111799"/>
      <w:bookmarkStart w:id="4985" w:name="_Toc37072500"/>
      <w:bookmarkStart w:id="4986" w:name="_Toc34213280"/>
      <w:bookmarkStart w:id="4987" w:name="_Toc34216922"/>
      <w:bookmarkStart w:id="4988" w:name="_Toc34232737"/>
      <w:bookmarkStart w:id="4989" w:name="_Toc34234842"/>
      <w:bookmarkStart w:id="4990" w:name="_Toc34765423"/>
      <w:bookmarkStart w:id="4991" w:name="_Toc34766719"/>
      <w:bookmarkStart w:id="4992" w:name="_Toc34814098"/>
      <w:bookmarkStart w:id="4993" w:name="_Toc34815394"/>
      <w:bookmarkStart w:id="4994" w:name="_Toc36110143"/>
      <w:bookmarkStart w:id="4995" w:name="_Toc36111800"/>
      <w:bookmarkStart w:id="4996" w:name="_Toc37072501"/>
      <w:bookmarkStart w:id="4997" w:name="_Toc34213281"/>
      <w:bookmarkStart w:id="4998" w:name="_Toc34216923"/>
      <w:bookmarkStart w:id="4999" w:name="_Toc34232738"/>
      <w:bookmarkStart w:id="5000" w:name="_Toc34234843"/>
      <w:bookmarkStart w:id="5001" w:name="_Toc34765424"/>
      <w:bookmarkStart w:id="5002" w:name="_Toc34766720"/>
      <w:bookmarkStart w:id="5003" w:name="_Toc34814099"/>
      <w:bookmarkStart w:id="5004" w:name="_Toc34815395"/>
      <w:bookmarkStart w:id="5005" w:name="_Toc36110144"/>
      <w:bookmarkStart w:id="5006" w:name="_Toc36111801"/>
      <w:bookmarkStart w:id="5007" w:name="_Toc37072502"/>
      <w:bookmarkStart w:id="5008" w:name="_Toc34213282"/>
      <w:bookmarkStart w:id="5009" w:name="_Toc34216924"/>
      <w:bookmarkStart w:id="5010" w:name="_Toc34232739"/>
      <w:bookmarkStart w:id="5011" w:name="_Toc34234844"/>
      <w:bookmarkStart w:id="5012" w:name="_Toc34765425"/>
      <w:bookmarkStart w:id="5013" w:name="_Toc34766721"/>
      <w:bookmarkStart w:id="5014" w:name="_Toc34814100"/>
      <w:bookmarkStart w:id="5015" w:name="_Toc34815396"/>
      <w:bookmarkStart w:id="5016" w:name="_Toc36110145"/>
      <w:bookmarkStart w:id="5017" w:name="_Toc36111802"/>
      <w:bookmarkStart w:id="5018" w:name="_Toc37072503"/>
      <w:bookmarkStart w:id="5019" w:name="_Toc34213283"/>
      <w:bookmarkStart w:id="5020" w:name="_Toc34216925"/>
      <w:bookmarkStart w:id="5021" w:name="_Toc34232740"/>
      <w:bookmarkStart w:id="5022" w:name="_Toc34234845"/>
      <w:bookmarkStart w:id="5023" w:name="_Toc34765426"/>
      <w:bookmarkStart w:id="5024" w:name="_Toc34766722"/>
      <w:bookmarkStart w:id="5025" w:name="_Toc34814101"/>
      <w:bookmarkStart w:id="5026" w:name="_Toc34815397"/>
      <w:bookmarkStart w:id="5027" w:name="_Toc36110146"/>
      <w:bookmarkStart w:id="5028" w:name="_Toc36111803"/>
      <w:bookmarkStart w:id="5029" w:name="_Toc37072504"/>
      <w:bookmarkStart w:id="5030" w:name="_Toc34213285"/>
      <w:bookmarkStart w:id="5031" w:name="_Toc34216927"/>
      <w:bookmarkStart w:id="5032" w:name="_Toc34232742"/>
      <w:bookmarkStart w:id="5033" w:name="_Toc34234847"/>
      <w:bookmarkStart w:id="5034" w:name="_Toc34765428"/>
      <w:bookmarkStart w:id="5035" w:name="_Toc34766724"/>
      <w:bookmarkStart w:id="5036" w:name="_Toc34814103"/>
      <w:bookmarkStart w:id="5037" w:name="_Toc34815399"/>
      <w:bookmarkStart w:id="5038" w:name="_Toc36110148"/>
      <w:bookmarkStart w:id="5039" w:name="_Toc36111805"/>
      <w:bookmarkStart w:id="5040" w:name="_Toc37072506"/>
      <w:bookmarkStart w:id="5041" w:name="_Toc34213286"/>
      <w:bookmarkStart w:id="5042" w:name="_Toc34216928"/>
      <w:bookmarkStart w:id="5043" w:name="_Toc34232743"/>
      <w:bookmarkStart w:id="5044" w:name="_Toc34234848"/>
      <w:bookmarkStart w:id="5045" w:name="_Toc34765429"/>
      <w:bookmarkStart w:id="5046" w:name="_Toc34766725"/>
      <w:bookmarkStart w:id="5047" w:name="_Toc34814104"/>
      <w:bookmarkStart w:id="5048" w:name="_Toc34815400"/>
      <w:bookmarkStart w:id="5049" w:name="_Toc36110149"/>
      <w:bookmarkStart w:id="5050" w:name="_Toc36111806"/>
      <w:bookmarkStart w:id="5051" w:name="_Toc37072507"/>
      <w:bookmarkStart w:id="5052" w:name="_Toc34213287"/>
      <w:bookmarkStart w:id="5053" w:name="_Toc34216929"/>
      <w:bookmarkStart w:id="5054" w:name="_Toc34232744"/>
      <w:bookmarkStart w:id="5055" w:name="_Toc34234849"/>
      <w:bookmarkStart w:id="5056" w:name="_Toc34765430"/>
      <w:bookmarkStart w:id="5057" w:name="_Toc34766726"/>
      <w:bookmarkStart w:id="5058" w:name="_Toc34814105"/>
      <w:bookmarkStart w:id="5059" w:name="_Toc34815401"/>
      <w:bookmarkStart w:id="5060" w:name="_Toc36110150"/>
      <w:bookmarkStart w:id="5061" w:name="_Toc36111807"/>
      <w:bookmarkStart w:id="5062" w:name="_Toc37072508"/>
      <w:bookmarkStart w:id="5063" w:name="_Toc34213288"/>
      <w:bookmarkStart w:id="5064" w:name="_Toc34216930"/>
      <w:bookmarkStart w:id="5065" w:name="_Toc34232745"/>
      <w:bookmarkStart w:id="5066" w:name="_Toc34234850"/>
      <w:bookmarkStart w:id="5067" w:name="_Toc34765431"/>
      <w:bookmarkStart w:id="5068" w:name="_Toc34766727"/>
      <w:bookmarkStart w:id="5069" w:name="_Toc34814106"/>
      <w:bookmarkStart w:id="5070" w:name="_Toc34815402"/>
      <w:bookmarkStart w:id="5071" w:name="_Toc36110151"/>
      <w:bookmarkStart w:id="5072" w:name="_Toc36111808"/>
      <w:bookmarkStart w:id="5073" w:name="_Toc37072509"/>
      <w:bookmarkStart w:id="5074" w:name="_Toc34213289"/>
      <w:bookmarkStart w:id="5075" w:name="_Toc34216931"/>
      <w:bookmarkStart w:id="5076" w:name="_Toc34232746"/>
      <w:bookmarkStart w:id="5077" w:name="_Toc34234851"/>
      <w:bookmarkStart w:id="5078" w:name="_Toc34765432"/>
      <w:bookmarkStart w:id="5079" w:name="_Toc34766728"/>
      <w:bookmarkStart w:id="5080" w:name="_Toc34814107"/>
      <w:bookmarkStart w:id="5081" w:name="_Toc34815403"/>
      <w:bookmarkStart w:id="5082" w:name="_Toc36110152"/>
      <w:bookmarkStart w:id="5083" w:name="_Toc36111809"/>
      <w:bookmarkStart w:id="5084" w:name="_Toc37072510"/>
      <w:bookmarkStart w:id="5085" w:name="_Toc34213290"/>
      <w:bookmarkStart w:id="5086" w:name="_Toc34216932"/>
      <w:bookmarkStart w:id="5087" w:name="_Toc34232747"/>
      <w:bookmarkStart w:id="5088" w:name="_Toc34234852"/>
      <w:bookmarkStart w:id="5089" w:name="_Toc34765433"/>
      <w:bookmarkStart w:id="5090" w:name="_Toc34766729"/>
      <w:bookmarkStart w:id="5091" w:name="_Toc34814108"/>
      <w:bookmarkStart w:id="5092" w:name="_Toc34815404"/>
      <w:bookmarkStart w:id="5093" w:name="_Toc36110153"/>
      <w:bookmarkStart w:id="5094" w:name="_Toc36111810"/>
      <w:bookmarkStart w:id="5095" w:name="_Toc37072511"/>
      <w:bookmarkStart w:id="5096" w:name="_Toc34213292"/>
      <w:bookmarkStart w:id="5097" w:name="_Toc34216934"/>
      <w:bookmarkStart w:id="5098" w:name="_Toc34232749"/>
      <w:bookmarkStart w:id="5099" w:name="_Toc34234854"/>
      <w:bookmarkStart w:id="5100" w:name="_Toc34765435"/>
      <w:bookmarkStart w:id="5101" w:name="_Toc34766731"/>
      <w:bookmarkStart w:id="5102" w:name="_Toc34814110"/>
      <w:bookmarkStart w:id="5103" w:name="_Toc34815406"/>
      <w:bookmarkStart w:id="5104" w:name="_Toc36110155"/>
      <w:bookmarkStart w:id="5105" w:name="_Toc36111812"/>
      <w:bookmarkStart w:id="5106" w:name="_Toc37072513"/>
      <w:bookmarkStart w:id="5107" w:name="_Toc34213293"/>
      <w:bookmarkStart w:id="5108" w:name="_Toc34216935"/>
      <w:bookmarkStart w:id="5109" w:name="_Toc34232750"/>
      <w:bookmarkStart w:id="5110" w:name="_Toc34234855"/>
      <w:bookmarkStart w:id="5111" w:name="_Toc34765436"/>
      <w:bookmarkStart w:id="5112" w:name="_Toc34766732"/>
      <w:bookmarkStart w:id="5113" w:name="_Toc34814111"/>
      <w:bookmarkStart w:id="5114" w:name="_Toc34815407"/>
      <w:bookmarkStart w:id="5115" w:name="_Toc36110156"/>
      <w:bookmarkStart w:id="5116" w:name="_Toc36111813"/>
      <w:bookmarkStart w:id="5117" w:name="_Toc37072514"/>
      <w:bookmarkStart w:id="5118" w:name="_Toc34213294"/>
      <w:bookmarkStart w:id="5119" w:name="_Toc34216936"/>
      <w:bookmarkStart w:id="5120" w:name="_Toc34232751"/>
      <w:bookmarkStart w:id="5121" w:name="_Toc34234856"/>
      <w:bookmarkStart w:id="5122" w:name="_Toc34765437"/>
      <w:bookmarkStart w:id="5123" w:name="_Toc34766733"/>
      <w:bookmarkStart w:id="5124" w:name="_Toc34814112"/>
      <w:bookmarkStart w:id="5125" w:name="_Toc34815408"/>
      <w:bookmarkStart w:id="5126" w:name="_Toc36110157"/>
      <w:bookmarkStart w:id="5127" w:name="_Toc36111814"/>
      <w:bookmarkStart w:id="5128" w:name="_Toc37072515"/>
      <w:bookmarkStart w:id="5129" w:name="_Toc34213295"/>
      <w:bookmarkStart w:id="5130" w:name="_Toc34216937"/>
      <w:bookmarkStart w:id="5131" w:name="_Toc34232752"/>
      <w:bookmarkStart w:id="5132" w:name="_Toc34234857"/>
      <w:bookmarkStart w:id="5133" w:name="_Toc34765438"/>
      <w:bookmarkStart w:id="5134" w:name="_Toc34766734"/>
      <w:bookmarkStart w:id="5135" w:name="_Toc34814113"/>
      <w:bookmarkStart w:id="5136" w:name="_Toc34815409"/>
      <w:bookmarkStart w:id="5137" w:name="_Toc36110158"/>
      <w:bookmarkStart w:id="5138" w:name="_Toc36111815"/>
      <w:bookmarkStart w:id="5139" w:name="_Toc37072516"/>
      <w:bookmarkStart w:id="5140" w:name="_Toc34213297"/>
      <w:bookmarkStart w:id="5141" w:name="_Toc34216939"/>
      <w:bookmarkStart w:id="5142" w:name="_Toc34232754"/>
      <w:bookmarkStart w:id="5143" w:name="_Toc34234859"/>
      <w:bookmarkStart w:id="5144" w:name="_Toc34765440"/>
      <w:bookmarkStart w:id="5145" w:name="_Toc34766736"/>
      <w:bookmarkStart w:id="5146" w:name="_Toc34814115"/>
      <w:bookmarkStart w:id="5147" w:name="_Toc34815411"/>
      <w:bookmarkStart w:id="5148" w:name="_Toc36110160"/>
      <w:bookmarkStart w:id="5149" w:name="_Toc36111817"/>
      <w:bookmarkStart w:id="5150" w:name="_Toc37072518"/>
      <w:bookmarkStart w:id="5151" w:name="_Toc34213298"/>
      <w:bookmarkStart w:id="5152" w:name="_Toc34216940"/>
      <w:bookmarkStart w:id="5153" w:name="_Toc34232755"/>
      <w:bookmarkStart w:id="5154" w:name="_Toc34234860"/>
      <w:bookmarkStart w:id="5155" w:name="_Toc34765441"/>
      <w:bookmarkStart w:id="5156" w:name="_Toc34766737"/>
      <w:bookmarkStart w:id="5157" w:name="_Toc34814116"/>
      <w:bookmarkStart w:id="5158" w:name="_Toc34815412"/>
      <w:bookmarkStart w:id="5159" w:name="_Toc36110161"/>
      <w:bookmarkStart w:id="5160" w:name="_Toc36111818"/>
      <w:bookmarkStart w:id="5161" w:name="_Toc37072519"/>
      <w:bookmarkStart w:id="5162" w:name="_Toc34213299"/>
      <w:bookmarkStart w:id="5163" w:name="_Toc34216941"/>
      <w:bookmarkStart w:id="5164" w:name="_Toc34232756"/>
      <w:bookmarkStart w:id="5165" w:name="_Toc34234861"/>
      <w:bookmarkStart w:id="5166" w:name="_Toc34765442"/>
      <w:bookmarkStart w:id="5167" w:name="_Toc34766738"/>
      <w:bookmarkStart w:id="5168" w:name="_Toc34814117"/>
      <w:bookmarkStart w:id="5169" w:name="_Toc34815413"/>
      <w:bookmarkStart w:id="5170" w:name="_Toc36110162"/>
      <w:bookmarkStart w:id="5171" w:name="_Toc36111819"/>
      <w:bookmarkStart w:id="5172" w:name="_Toc37072520"/>
      <w:bookmarkStart w:id="5173" w:name="_Toc34213300"/>
      <w:bookmarkStart w:id="5174" w:name="_Toc34216942"/>
      <w:bookmarkStart w:id="5175" w:name="_Toc34232757"/>
      <w:bookmarkStart w:id="5176" w:name="_Toc34234862"/>
      <w:bookmarkStart w:id="5177" w:name="_Toc34765443"/>
      <w:bookmarkStart w:id="5178" w:name="_Toc34766739"/>
      <w:bookmarkStart w:id="5179" w:name="_Toc34814118"/>
      <w:bookmarkStart w:id="5180" w:name="_Toc34815414"/>
      <w:bookmarkStart w:id="5181" w:name="_Toc36110163"/>
      <w:bookmarkStart w:id="5182" w:name="_Toc36111820"/>
      <w:bookmarkStart w:id="5183" w:name="_Toc37072521"/>
      <w:bookmarkStart w:id="5184" w:name="_Toc34213302"/>
      <w:bookmarkStart w:id="5185" w:name="_Toc34216944"/>
      <w:bookmarkStart w:id="5186" w:name="_Toc34232759"/>
      <w:bookmarkStart w:id="5187" w:name="_Toc34234864"/>
      <w:bookmarkStart w:id="5188" w:name="_Toc34765445"/>
      <w:bookmarkStart w:id="5189" w:name="_Toc34766741"/>
      <w:bookmarkStart w:id="5190" w:name="_Toc34814120"/>
      <w:bookmarkStart w:id="5191" w:name="_Toc34815416"/>
      <w:bookmarkStart w:id="5192" w:name="_Toc36110165"/>
      <w:bookmarkStart w:id="5193" w:name="_Toc36111822"/>
      <w:bookmarkStart w:id="5194" w:name="_Toc37072523"/>
      <w:bookmarkStart w:id="5195" w:name="_Toc34213303"/>
      <w:bookmarkStart w:id="5196" w:name="_Toc34216945"/>
      <w:bookmarkStart w:id="5197" w:name="_Toc34232760"/>
      <w:bookmarkStart w:id="5198" w:name="_Toc34234865"/>
      <w:bookmarkStart w:id="5199" w:name="_Toc34765446"/>
      <w:bookmarkStart w:id="5200" w:name="_Toc34766742"/>
      <w:bookmarkStart w:id="5201" w:name="_Toc34814121"/>
      <w:bookmarkStart w:id="5202" w:name="_Toc34815417"/>
      <w:bookmarkStart w:id="5203" w:name="_Toc36110166"/>
      <w:bookmarkStart w:id="5204" w:name="_Toc36111823"/>
      <w:bookmarkStart w:id="5205" w:name="_Toc37072524"/>
      <w:bookmarkStart w:id="5206" w:name="_Toc34213304"/>
      <w:bookmarkStart w:id="5207" w:name="_Toc34216946"/>
      <w:bookmarkStart w:id="5208" w:name="_Toc34232761"/>
      <w:bookmarkStart w:id="5209" w:name="_Toc34234866"/>
      <w:bookmarkStart w:id="5210" w:name="_Toc34765447"/>
      <w:bookmarkStart w:id="5211" w:name="_Toc34766743"/>
      <w:bookmarkStart w:id="5212" w:name="_Toc34814122"/>
      <w:bookmarkStart w:id="5213" w:name="_Toc34815418"/>
      <w:bookmarkStart w:id="5214" w:name="_Toc36110167"/>
      <w:bookmarkStart w:id="5215" w:name="_Toc36111824"/>
      <w:bookmarkStart w:id="5216" w:name="_Toc37072525"/>
      <w:bookmarkStart w:id="5217" w:name="_Toc34213305"/>
      <w:bookmarkStart w:id="5218" w:name="_Toc34216947"/>
      <w:bookmarkStart w:id="5219" w:name="_Toc34232762"/>
      <w:bookmarkStart w:id="5220" w:name="_Toc34234867"/>
      <w:bookmarkStart w:id="5221" w:name="_Toc34765448"/>
      <w:bookmarkStart w:id="5222" w:name="_Toc34766744"/>
      <w:bookmarkStart w:id="5223" w:name="_Toc34814123"/>
      <w:bookmarkStart w:id="5224" w:name="_Toc34815419"/>
      <w:bookmarkStart w:id="5225" w:name="_Toc36110168"/>
      <w:bookmarkStart w:id="5226" w:name="_Toc36111825"/>
      <w:bookmarkStart w:id="5227" w:name="_Toc37072526"/>
      <w:bookmarkStart w:id="5228" w:name="_Toc34213306"/>
      <w:bookmarkStart w:id="5229" w:name="_Toc34216948"/>
      <w:bookmarkStart w:id="5230" w:name="_Toc34232763"/>
      <w:bookmarkStart w:id="5231" w:name="_Toc34234868"/>
      <w:bookmarkStart w:id="5232" w:name="_Toc34765449"/>
      <w:bookmarkStart w:id="5233" w:name="_Toc34766745"/>
      <w:bookmarkStart w:id="5234" w:name="_Toc34814124"/>
      <w:bookmarkStart w:id="5235" w:name="_Toc34815420"/>
      <w:bookmarkStart w:id="5236" w:name="_Toc36110169"/>
      <w:bookmarkStart w:id="5237" w:name="_Toc36111826"/>
      <w:bookmarkStart w:id="5238" w:name="_Toc37072527"/>
      <w:bookmarkStart w:id="5239" w:name="_Toc34213308"/>
      <w:bookmarkStart w:id="5240" w:name="_Toc34216950"/>
      <w:bookmarkStart w:id="5241" w:name="_Toc34232765"/>
      <w:bookmarkStart w:id="5242" w:name="_Toc34234870"/>
      <w:bookmarkStart w:id="5243" w:name="_Toc34765451"/>
      <w:bookmarkStart w:id="5244" w:name="_Toc34766747"/>
      <w:bookmarkStart w:id="5245" w:name="_Toc34814126"/>
      <w:bookmarkStart w:id="5246" w:name="_Toc34815422"/>
      <w:bookmarkStart w:id="5247" w:name="_Toc36110171"/>
      <w:bookmarkStart w:id="5248" w:name="_Toc36111828"/>
      <w:bookmarkStart w:id="5249" w:name="_Toc37072529"/>
      <w:bookmarkStart w:id="5250" w:name="_Toc34213309"/>
      <w:bookmarkStart w:id="5251" w:name="_Toc34216951"/>
      <w:bookmarkStart w:id="5252" w:name="_Toc34232766"/>
      <w:bookmarkStart w:id="5253" w:name="_Toc34234871"/>
      <w:bookmarkStart w:id="5254" w:name="_Toc34765452"/>
      <w:bookmarkStart w:id="5255" w:name="_Toc34766748"/>
      <w:bookmarkStart w:id="5256" w:name="_Toc34814127"/>
      <w:bookmarkStart w:id="5257" w:name="_Toc34815423"/>
      <w:bookmarkStart w:id="5258" w:name="_Toc36110172"/>
      <w:bookmarkStart w:id="5259" w:name="_Toc36111829"/>
      <w:bookmarkStart w:id="5260" w:name="_Toc37072530"/>
      <w:bookmarkStart w:id="5261" w:name="_Toc34213310"/>
      <w:bookmarkStart w:id="5262" w:name="_Toc34216952"/>
      <w:bookmarkStart w:id="5263" w:name="_Toc34232767"/>
      <w:bookmarkStart w:id="5264" w:name="_Toc34234872"/>
      <w:bookmarkStart w:id="5265" w:name="_Toc34765453"/>
      <w:bookmarkStart w:id="5266" w:name="_Toc34766749"/>
      <w:bookmarkStart w:id="5267" w:name="_Toc34814128"/>
      <w:bookmarkStart w:id="5268" w:name="_Toc34815424"/>
      <w:bookmarkStart w:id="5269" w:name="_Toc36110173"/>
      <w:bookmarkStart w:id="5270" w:name="_Toc36111830"/>
      <w:bookmarkStart w:id="5271" w:name="_Toc37072531"/>
      <w:bookmarkStart w:id="5272" w:name="_Toc34213311"/>
      <w:bookmarkStart w:id="5273" w:name="_Toc34216953"/>
      <w:bookmarkStart w:id="5274" w:name="_Toc34232768"/>
      <w:bookmarkStart w:id="5275" w:name="_Toc34234873"/>
      <w:bookmarkStart w:id="5276" w:name="_Toc34765454"/>
      <w:bookmarkStart w:id="5277" w:name="_Toc34766750"/>
      <w:bookmarkStart w:id="5278" w:name="_Toc34814129"/>
      <w:bookmarkStart w:id="5279" w:name="_Toc34815425"/>
      <w:bookmarkStart w:id="5280" w:name="_Toc36110174"/>
      <w:bookmarkStart w:id="5281" w:name="_Toc36111831"/>
      <w:bookmarkStart w:id="5282" w:name="_Toc37072532"/>
      <w:bookmarkStart w:id="5283" w:name="_Toc34213312"/>
      <w:bookmarkStart w:id="5284" w:name="_Toc34216954"/>
      <w:bookmarkStart w:id="5285" w:name="_Toc34232769"/>
      <w:bookmarkStart w:id="5286" w:name="_Toc34234874"/>
      <w:bookmarkStart w:id="5287" w:name="_Toc34765455"/>
      <w:bookmarkStart w:id="5288" w:name="_Toc34766751"/>
      <w:bookmarkStart w:id="5289" w:name="_Toc34814130"/>
      <w:bookmarkStart w:id="5290" w:name="_Toc34815426"/>
      <w:bookmarkStart w:id="5291" w:name="_Toc36110175"/>
      <w:bookmarkStart w:id="5292" w:name="_Toc36111832"/>
      <w:bookmarkStart w:id="5293" w:name="_Toc37072533"/>
      <w:bookmarkStart w:id="5294" w:name="_Toc34213313"/>
      <w:bookmarkStart w:id="5295" w:name="_Toc34216955"/>
      <w:bookmarkStart w:id="5296" w:name="_Toc34232770"/>
      <w:bookmarkStart w:id="5297" w:name="_Toc34234875"/>
      <w:bookmarkStart w:id="5298" w:name="_Toc34765456"/>
      <w:bookmarkStart w:id="5299" w:name="_Toc34766752"/>
      <w:bookmarkStart w:id="5300" w:name="_Toc34814131"/>
      <w:bookmarkStart w:id="5301" w:name="_Toc34815427"/>
      <w:bookmarkStart w:id="5302" w:name="_Toc36110176"/>
      <w:bookmarkStart w:id="5303" w:name="_Toc36111833"/>
      <w:bookmarkStart w:id="5304" w:name="_Toc37072534"/>
      <w:bookmarkStart w:id="5305" w:name="_Toc34213315"/>
      <w:bookmarkStart w:id="5306" w:name="_Toc34216957"/>
      <w:bookmarkStart w:id="5307" w:name="_Toc34232772"/>
      <w:bookmarkStart w:id="5308" w:name="_Toc34234877"/>
      <w:bookmarkStart w:id="5309" w:name="_Toc34765458"/>
      <w:bookmarkStart w:id="5310" w:name="_Toc34766754"/>
      <w:bookmarkStart w:id="5311" w:name="_Toc34814133"/>
      <w:bookmarkStart w:id="5312" w:name="_Toc34815429"/>
      <w:bookmarkStart w:id="5313" w:name="_Toc36110178"/>
      <w:bookmarkStart w:id="5314" w:name="_Toc36111835"/>
      <w:bookmarkStart w:id="5315" w:name="_Toc37072536"/>
      <w:bookmarkStart w:id="5316" w:name="_Toc34213316"/>
      <w:bookmarkStart w:id="5317" w:name="_Toc34216958"/>
      <w:bookmarkStart w:id="5318" w:name="_Toc34232773"/>
      <w:bookmarkStart w:id="5319" w:name="_Toc34234878"/>
      <w:bookmarkStart w:id="5320" w:name="_Toc34765459"/>
      <w:bookmarkStart w:id="5321" w:name="_Toc34766755"/>
      <w:bookmarkStart w:id="5322" w:name="_Toc34814134"/>
      <w:bookmarkStart w:id="5323" w:name="_Toc34815430"/>
      <w:bookmarkStart w:id="5324" w:name="_Toc36110179"/>
      <w:bookmarkStart w:id="5325" w:name="_Toc36111836"/>
      <w:bookmarkStart w:id="5326" w:name="_Toc37072537"/>
      <w:bookmarkStart w:id="5327" w:name="_Toc34213317"/>
      <w:bookmarkStart w:id="5328" w:name="_Toc34216959"/>
      <w:bookmarkStart w:id="5329" w:name="_Toc34232774"/>
      <w:bookmarkStart w:id="5330" w:name="_Toc34234879"/>
      <w:bookmarkStart w:id="5331" w:name="_Toc34765460"/>
      <w:bookmarkStart w:id="5332" w:name="_Toc34766756"/>
      <w:bookmarkStart w:id="5333" w:name="_Toc34814135"/>
      <w:bookmarkStart w:id="5334" w:name="_Toc34815431"/>
      <w:bookmarkStart w:id="5335" w:name="_Toc36110180"/>
      <w:bookmarkStart w:id="5336" w:name="_Toc36111837"/>
      <w:bookmarkStart w:id="5337" w:name="_Toc37072538"/>
      <w:bookmarkStart w:id="5338" w:name="_Toc34213318"/>
      <w:bookmarkStart w:id="5339" w:name="_Toc34216960"/>
      <w:bookmarkStart w:id="5340" w:name="_Toc34232775"/>
      <w:bookmarkStart w:id="5341" w:name="_Toc34234880"/>
      <w:bookmarkStart w:id="5342" w:name="_Toc34765461"/>
      <w:bookmarkStart w:id="5343" w:name="_Toc34766757"/>
      <w:bookmarkStart w:id="5344" w:name="_Toc34814136"/>
      <w:bookmarkStart w:id="5345" w:name="_Toc34815432"/>
      <w:bookmarkStart w:id="5346" w:name="_Toc36110181"/>
      <w:bookmarkStart w:id="5347" w:name="_Toc36111838"/>
      <w:bookmarkStart w:id="5348" w:name="_Toc37072539"/>
      <w:bookmarkStart w:id="5349" w:name="_Toc34213319"/>
      <w:bookmarkStart w:id="5350" w:name="_Toc34216961"/>
      <w:bookmarkStart w:id="5351" w:name="_Toc34232776"/>
      <w:bookmarkStart w:id="5352" w:name="_Toc34234881"/>
      <w:bookmarkStart w:id="5353" w:name="_Toc34765462"/>
      <w:bookmarkStart w:id="5354" w:name="_Toc34766758"/>
      <w:bookmarkStart w:id="5355" w:name="_Toc34814137"/>
      <w:bookmarkStart w:id="5356" w:name="_Toc34815433"/>
      <w:bookmarkStart w:id="5357" w:name="_Toc36110182"/>
      <w:bookmarkStart w:id="5358" w:name="_Toc36111839"/>
      <w:bookmarkStart w:id="5359" w:name="_Toc37072540"/>
      <w:bookmarkStart w:id="5360" w:name="_Toc34213321"/>
      <w:bookmarkStart w:id="5361" w:name="_Toc34216963"/>
      <w:bookmarkStart w:id="5362" w:name="_Toc34232778"/>
      <w:bookmarkStart w:id="5363" w:name="_Toc34234883"/>
      <w:bookmarkStart w:id="5364" w:name="_Toc34765464"/>
      <w:bookmarkStart w:id="5365" w:name="_Toc34766760"/>
      <w:bookmarkStart w:id="5366" w:name="_Toc34814139"/>
      <w:bookmarkStart w:id="5367" w:name="_Toc34815435"/>
      <w:bookmarkStart w:id="5368" w:name="_Toc36110184"/>
      <w:bookmarkStart w:id="5369" w:name="_Toc36111841"/>
      <w:bookmarkStart w:id="5370" w:name="_Toc37072542"/>
      <w:bookmarkStart w:id="5371" w:name="_Toc34213322"/>
      <w:bookmarkStart w:id="5372" w:name="_Toc34216964"/>
      <w:bookmarkStart w:id="5373" w:name="_Toc34232779"/>
      <w:bookmarkStart w:id="5374" w:name="_Toc34234884"/>
      <w:bookmarkStart w:id="5375" w:name="_Toc34765465"/>
      <w:bookmarkStart w:id="5376" w:name="_Toc34766761"/>
      <w:bookmarkStart w:id="5377" w:name="_Toc34814140"/>
      <w:bookmarkStart w:id="5378" w:name="_Toc34815436"/>
      <w:bookmarkStart w:id="5379" w:name="_Toc36110185"/>
      <w:bookmarkStart w:id="5380" w:name="_Toc36111842"/>
      <w:bookmarkStart w:id="5381" w:name="_Toc37072543"/>
      <w:bookmarkStart w:id="5382" w:name="_Toc34213323"/>
      <w:bookmarkStart w:id="5383" w:name="_Toc34216965"/>
      <w:bookmarkStart w:id="5384" w:name="_Toc34232780"/>
      <w:bookmarkStart w:id="5385" w:name="_Toc34234885"/>
      <w:bookmarkStart w:id="5386" w:name="_Toc34765466"/>
      <w:bookmarkStart w:id="5387" w:name="_Toc34766762"/>
      <w:bookmarkStart w:id="5388" w:name="_Toc34814141"/>
      <w:bookmarkStart w:id="5389" w:name="_Toc34815437"/>
      <w:bookmarkStart w:id="5390" w:name="_Toc36110186"/>
      <w:bookmarkStart w:id="5391" w:name="_Toc36111843"/>
      <w:bookmarkStart w:id="5392" w:name="_Toc37072544"/>
      <w:bookmarkStart w:id="5393" w:name="_Toc34213324"/>
      <w:bookmarkStart w:id="5394" w:name="_Toc34216966"/>
      <w:bookmarkStart w:id="5395" w:name="_Toc34232781"/>
      <w:bookmarkStart w:id="5396" w:name="_Toc34234886"/>
      <w:bookmarkStart w:id="5397" w:name="_Toc34765467"/>
      <w:bookmarkStart w:id="5398" w:name="_Toc34766763"/>
      <w:bookmarkStart w:id="5399" w:name="_Toc34814142"/>
      <w:bookmarkStart w:id="5400" w:name="_Toc34815438"/>
      <w:bookmarkStart w:id="5401" w:name="_Toc36110187"/>
      <w:bookmarkStart w:id="5402" w:name="_Toc36111844"/>
      <w:bookmarkStart w:id="5403" w:name="_Toc37072545"/>
      <w:bookmarkStart w:id="5404" w:name="_Toc34213325"/>
      <w:bookmarkStart w:id="5405" w:name="_Toc34216967"/>
      <w:bookmarkStart w:id="5406" w:name="_Toc34232782"/>
      <w:bookmarkStart w:id="5407" w:name="_Toc34234887"/>
      <w:bookmarkStart w:id="5408" w:name="_Toc34765468"/>
      <w:bookmarkStart w:id="5409" w:name="_Toc34766764"/>
      <w:bookmarkStart w:id="5410" w:name="_Toc34814143"/>
      <w:bookmarkStart w:id="5411" w:name="_Toc34815439"/>
      <w:bookmarkStart w:id="5412" w:name="_Toc36110188"/>
      <w:bookmarkStart w:id="5413" w:name="_Toc36111845"/>
      <w:bookmarkStart w:id="5414" w:name="_Toc37072546"/>
      <w:bookmarkStart w:id="5415" w:name="_Toc34213326"/>
      <w:bookmarkStart w:id="5416" w:name="_Toc34216968"/>
      <w:bookmarkStart w:id="5417" w:name="_Toc34232783"/>
      <w:bookmarkStart w:id="5418" w:name="_Toc34234888"/>
      <w:bookmarkStart w:id="5419" w:name="_Toc34765469"/>
      <w:bookmarkStart w:id="5420" w:name="_Toc34766765"/>
      <w:bookmarkStart w:id="5421" w:name="_Toc34814144"/>
      <w:bookmarkStart w:id="5422" w:name="_Toc34815440"/>
      <w:bookmarkStart w:id="5423" w:name="_Toc36110189"/>
      <w:bookmarkStart w:id="5424" w:name="_Toc36111846"/>
      <w:bookmarkStart w:id="5425" w:name="_Toc37072547"/>
      <w:bookmarkStart w:id="5426" w:name="_Toc34213328"/>
      <w:bookmarkStart w:id="5427" w:name="_Toc34216970"/>
      <w:bookmarkStart w:id="5428" w:name="_Toc34232785"/>
      <w:bookmarkStart w:id="5429" w:name="_Toc34234890"/>
      <w:bookmarkStart w:id="5430" w:name="_Toc34765471"/>
      <w:bookmarkStart w:id="5431" w:name="_Toc34766767"/>
      <w:bookmarkStart w:id="5432" w:name="_Toc34814146"/>
      <w:bookmarkStart w:id="5433" w:name="_Toc34815442"/>
      <w:bookmarkStart w:id="5434" w:name="_Toc36110191"/>
      <w:bookmarkStart w:id="5435" w:name="_Toc36111848"/>
      <w:bookmarkStart w:id="5436" w:name="_Toc37072549"/>
      <w:bookmarkStart w:id="5437" w:name="_Toc34213329"/>
      <w:bookmarkStart w:id="5438" w:name="_Toc34216971"/>
      <w:bookmarkStart w:id="5439" w:name="_Toc34232786"/>
      <w:bookmarkStart w:id="5440" w:name="_Toc34234891"/>
      <w:bookmarkStart w:id="5441" w:name="_Toc34765472"/>
      <w:bookmarkStart w:id="5442" w:name="_Toc34766768"/>
      <w:bookmarkStart w:id="5443" w:name="_Toc34814147"/>
      <w:bookmarkStart w:id="5444" w:name="_Toc34815443"/>
      <w:bookmarkStart w:id="5445" w:name="_Toc36110192"/>
      <w:bookmarkStart w:id="5446" w:name="_Toc36111849"/>
      <w:bookmarkStart w:id="5447" w:name="_Toc37072550"/>
      <w:bookmarkStart w:id="5448" w:name="_Toc34213330"/>
      <w:bookmarkStart w:id="5449" w:name="_Toc34216972"/>
      <w:bookmarkStart w:id="5450" w:name="_Toc34232787"/>
      <w:bookmarkStart w:id="5451" w:name="_Toc34234892"/>
      <w:bookmarkStart w:id="5452" w:name="_Toc34765473"/>
      <w:bookmarkStart w:id="5453" w:name="_Toc34766769"/>
      <w:bookmarkStart w:id="5454" w:name="_Toc34814148"/>
      <w:bookmarkStart w:id="5455" w:name="_Toc34815444"/>
      <w:bookmarkStart w:id="5456" w:name="_Toc36110193"/>
      <w:bookmarkStart w:id="5457" w:name="_Toc36111850"/>
      <w:bookmarkStart w:id="5458" w:name="_Toc37072551"/>
      <w:bookmarkStart w:id="5459" w:name="_Toc34213331"/>
      <w:bookmarkStart w:id="5460" w:name="_Toc34216973"/>
      <w:bookmarkStart w:id="5461" w:name="_Toc34232788"/>
      <w:bookmarkStart w:id="5462" w:name="_Toc34234893"/>
      <w:bookmarkStart w:id="5463" w:name="_Toc34765474"/>
      <w:bookmarkStart w:id="5464" w:name="_Toc34766770"/>
      <w:bookmarkStart w:id="5465" w:name="_Toc34814149"/>
      <w:bookmarkStart w:id="5466" w:name="_Toc34815445"/>
      <w:bookmarkStart w:id="5467" w:name="_Toc36110194"/>
      <w:bookmarkStart w:id="5468" w:name="_Toc36111851"/>
      <w:bookmarkStart w:id="5469" w:name="_Toc37072552"/>
      <w:bookmarkStart w:id="5470" w:name="_Toc34213333"/>
      <w:bookmarkStart w:id="5471" w:name="_Toc34216975"/>
      <w:bookmarkStart w:id="5472" w:name="_Toc34232790"/>
      <w:bookmarkStart w:id="5473" w:name="_Toc34234895"/>
      <w:bookmarkStart w:id="5474" w:name="_Toc34765476"/>
      <w:bookmarkStart w:id="5475" w:name="_Toc34766772"/>
      <w:bookmarkStart w:id="5476" w:name="_Toc34814151"/>
      <w:bookmarkStart w:id="5477" w:name="_Toc34815447"/>
      <w:bookmarkStart w:id="5478" w:name="_Toc36110196"/>
      <w:bookmarkStart w:id="5479" w:name="_Toc36111853"/>
      <w:bookmarkStart w:id="5480" w:name="_Toc37072554"/>
      <w:bookmarkStart w:id="5481" w:name="_Toc34213334"/>
      <w:bookmarkStart w:id="5482" w:name="_Toc34216976"/>
      <w:bookmarkStart w:id="5483" w:name="_Toc34232791"/>
      <w:bookmarkStart w:id="5484" w:name="_Toc34234896"/>
      <w:bookmarkStart w:id="5485" w:name="_Toc34765477"/>
      <w:bookmarkStart w:id="5486" w:name="_Toc34766773"/>
      <w:bookmarkStart w:id="5487" w:name="_Toc34814152"/>
      <w:bookmarkStart w:id="5488" w:name="_Toc34815448"/>
      <w:bookmarkStart w:id="5489" w:name="_Toc36110197"/>
      <w:bookmarkStart w:id="5490" w:name="_Toc36111854"/>
      <w:bookmarkStart w:id="5491" w:name="_Toc37072555"/>
      <w:bookmarkStart w:id="5492" w:name="_Toc34213335"/>
      <w:bookmarkStart w:id="5493" w:name="_Toc34216977"/>
      <w:bookmarkStart w:id="5494" w:name="_Toc34232792"/>
      <w:bookmarkStart w:id="5495" w:name="_Toc34234897"/>
      <w:bookmarkStart w:id="5496" w:name="_Toc34765478"/>
      <w:bookmarkStart w:id="5497" w:name="_Toc34766774"/>
      <w:bookmarkStart w:id="5498" w:name="_Toc34814153"/>
      <w:bookmarkStart w:id="5499" w:name="_Toc34815449"/>
      <w:bookmarkStart w:id="5500" w:name="_Toc36110198"/>
      <w:bookmarkStart w:id="5501" w:name="_Toc36111855"/>
      <w:bookmarkStart w:id="5502" w:name="_Toc37072556"/>
      <w:bookmarkStart w:id="5503" w:name="_Toc34213336"/>
      <w:bookmarkStart w:id="5504" w:name="_Toc34216978"/>
      <w:bookmarkStart w:id="5505" w:name="_Toc34232793"/>
      <w:bookmarkStart w:id="5506" w:name="_Toc34234898"/>
      <w:bookmarkStart w:id="5507" w:name="_Toc34765479"/>
      <w:bookmarkStart w:id="5508" w:name="_Toc34766775"/>
      <w:bookmarkStart w:id="5509" w:name="_Toc34814154"/>
      <w:bookmarkStart w:id="5510" w:name="_Toc34815450"/>
      <w:bookmarkStart w:id="5511" w:name="_Toc36110199"/>
      <w:bookmarkStart w:id="5512" w:name="_Toc36111856"/>
      <w:bookmarkStart w:id="5513" w:name="_Toc37072557"/>
      <w:bookmarkStart w:id="5514" w:name="_Toc34213338"/>
      <w:bookmarkStart w:id="5515" w:name="_Toc34216980"/>
      <w:bookmarkStart w:id="5516" w:name="_Toc34232795"/>
      <w:bookmarkStart w:id="5517" w:name="_Toc34234900"/>
      <w:bookmarkStart w:id="5518" w:name="_Toc34765481"/>
      <w:bookmarkStart w:id="5519" w:name="_Toc34766777"/>
      <w:bookmarkStart w:id="5520" w:name="_Toc34814156"/>
      <w:bookmarkStart w:id="5521" w:name="_Toc34815452"/>
      <w:bookmarkStart w:id="5522" w:name="_Toc36110201"/>
      <w:bookmarkStart w:id="5523" w:name="_Toc36111858"/>
      <w:bookmarkStart w:id="5524" w:name="_Toc37072559"/>
      <w:bookmarkStart w:id="5525" w:name="_Toc34213339"/>
      <w:bookmarkStart w:id="5526" w:name="_Toc34216981"/>
      <w:bookmarkStart w:id="5527" w:name="_Toc34232796"/>
      <w:bookmarkStart w:id="5528" w:name="_Toc34234901"/>
      <w:bookmarkStart w:id="5529" w:name="_Toc34765482"/>
      <w:bookmarkStart w:id="5530" w:name="_Toc34766778"/>
      <w:bookmarkStart w:id="5531" w:name="_Toc34814157"/>
      <w:bookmarkStart w:id="5532" w:name="_Toc34815453"/>
      <w:bookmarkStart w:id="5533" w:name="_Toc36110202"/>
      <w:bookmarkStart w:id="5534" w:name="_Toc36111859"/>
      <w:bookmarkStart w:id="5535" w:name="_Toc37072560"/>
      <w:bookmarkStart w:id="5536" w:name="_Toc34213340"/>
      <w:bookmarkStart w:id="5537" w:name="_Toc34216982"/>
      <w:bookmarkStart w:id="5538" w:name="_Toc34232797"/>
      <w:bookmarkStart w:id="5539" w:name="_Toc34234902"/>
      <w:bookmarkStart w:id="5540" w:name="_Toc34765483"/>
      <w:bookmarkStart w:id="5541" w:name="_Toc34766779"/>
      <w:bookmarkStart w:id="5542" w:name="_Toc34814158"/>
      <w:bookmarkStart w:id="5543" w:name="_Toc34815454"/>
      <w:bookmarkStart w:id="5544" w:name="_Toc36110203"/>
      <w:bookmarkStart w:id="5545" w:name="_Toc36111860"/>
      <w:bookmarkStart w:id="5546" w:name="_Toc37072561"/>
      <w:bookmarkStart w:id="5547" w:name="_Toc34213341"/>
      <w:bookmarkStart w:id="5548" w:name="_Toc34216983"/>
      <w:bookmarkStart w:id="5549" w:name="_Toc34232798"/>
      <w:bookmarkStart w:id="5550" w:name="_Toc34234903"/>
      <w:bookmarkStart w:id="5551" w:name="_Toc34765484"/>
      <w:bookmarkStart w:id="5552" w:name="_Toc34766780"/>
      <w:bookmarkStart w:id="5553" w:name="_Toc34814159"/>
      <w:bookmarkStart w:id="5554" w:name="_Toc34815455"/>
      <w:bookmarkStart w:id="5555" w:name="_Toc36110204"/>
      <w:bookmarkStart w:id="5556" w:name="_Toc36111861"/>
      <w:bookmarkStart w:id="5557" w:name="_Toc37072562"/>
      <w:bookmarkStart w:id="5558" w:name="_Toc34213343"/>
      <w:bookmarkStart w:id="5559" w:name="_Toc34216985"/>
      <w:bookmarkStart w:id="5560" w:name="_Toc34232800"/>
      <w:bookmarkStart w:id="5561" w:name="_Toc34234905"/>
      <w:bookmarkStart w:id="5562" w:name="_Toc34765486"/>
      <w:bookmarkStart w:id="5563" w:name="_Toc34766782"/>
      <w:bookmarkStart w:id="5564" w:name="_Toc34814161"/>
      <w:bookmarkStart w:id="5565" w:name="_Toc34815457"/>
      <w:bookmarkStart w:id="5566" w:name="_Toc36110206"/>
      <w:bookmarkStart w:id="5567" w:name="_Toc36111863"/>
      <w:bookmarkStart w:id="5568" w:name="_Toc37072564"/>
      <w:bookmarkStart w:id="5569" w:name="_Toc34213344"/>
      <w:bookmarkStart w:id="5570" w:name="_Toc34216986"/>
      <w:bookmarkStart w:id="5571" w:name="_Toc34232801"/>
      <w:bookmarkStart w:id="5572" w:name="_Toc34234906"/>
      <w:bookmarkStart w:id="5573" w:name="_Toc34765487"/>
      <w:bookmarkStart w:id="5574" w:name="_Toc34766783"/>
      <w:bookmarkStart w:id="5575" w:name="_Toc34814162"/>
      <w:bookmarkStart w:id="5576" w:name="_Toc34815458"/>
      <w:bookmarkStart w:id="5577" w:name="_Toc36110207"/>
      <w:bookmarkStart w:id="5578" w:name="_Toc36111864"/>
      <w:bookmarkStart w:id="5579" w:name="_Toc37072565"/>
      <w:bookmarkStart w:id="5580" w:name="_Toc34213345"/>
      <w:bookmarkStart w:id="5581" w:name="_Toc34216987"/>
      <w:bookmarkStart w:id="5582" w:name="_Toc34232802"/>
      <w:bookmarkStart w:id="5583" w:name="_Toc34234907"/>
      <w:bookmarkStart w:id="5584" w:name="_Toc34765488"/>
      <w:bookmarkStart w:id="5585" w:name="_Toc34766784"/>
      <w:bookmarkStart w:id="5586" w:name="_Toc34814163"/>
      <w:bookmarkStart w:id="5587" w:name="_Toc34815459"/>
      <w:bookmarkStart w:id="5588" w:name="_Toc36110208"/>
      <w:bookmarkStart w:id="5589" w:name="_Toc36111865"/>
      <w:bookmarkStart w:id="5590" w:name="_Toc37072566"/>
      <w:bookmarkStart w:id="5591" w:name="_Toc34213346"/>
      <w:bookmarkStart w:id="5592" w:name="_Toc34216988"/>
      <w:bookmarkStart w:id="5593" w:name="_Toc34232803"/>
      <w:bookmarkStart w:id="5594" w:name="_Toc34234908"/>
      <w:bookmarkStart w:id="5595" w:name="_Toc34765489"/>
      <w:bookmarkStart w:id="5596" w:name="_Toc34766785"/>
      <w:bookmarkStart w:id="5597" w:name="_Toc34814164"/>
      <w:bookmarkStart w:id="5598" w:name="_Toc34815460"/>
      <w:bookmarkStart w:id="5599" w:name="_Toc36110209"/>
      <w:bookmarkStart w:id="5600" w:name="_Toc36111866"/>
      <w:bookmarkStart w:id="5601" w:name="_Toc37072567"/>
      <w:bookmarkStart w:id="5602" w:name="_Toc34213347"/>
      <w:bookmarkStart w:id="5603" w:name="_Toc34216989"/>
      <w:bookmarkStart w:id="5604" w:name="_Toc34232804"/>
      <w:bookmarkStart w:id="5605" w:name="_Toc34234909"/>
      <w:bookmarkStart w:id="5606" w:name="_Toc34765490"/>
      <w:bookmarkStart w:id="5607" w:name="_Toc34766786"/>
      <w:bookmarkStart w:id="5608" w:name="_Toc34814165"/>
      <w:bookmarkStart w:id="5609" w:name="_Toc34815461"/>
      <w:bookmarkStart w:id="5610" w:name="_Toc36110210"/>
      <w:bookmarkStart w:id="5611" w:name="_Toc36111867"/>
      <w:bookmarkStart w:id="5612" w:name="_Toc37072568"/>
      <w:bookmarkStart w:id="5613" w:name="_Toc34213348"/>
      <w:bookmarkStart w:id="5614" w:name="_Toc34216990"/>
      <w:bookmarkStart w:id="5615" w:name="_Toc34232805"/>
      <w:bookmarkStart w:id="5616" w:name="_Toc34234910"/>
      <w:bookmarkStart w:id="5617" w:name="_Toc34765491"/>
      <w:bookmarkStart w:id="5618" w:name="_Toc34766787"/>
      <w:bookmarkStart w:id="5619" w:name="_Toc34814166"/>
      <w:bookmarkStart w:id="5620" w:name="_Toc34815462"/>
      <w:bookmarkStart w:id="5621" w:name="_Toc36110211"/>
      <w:bookmarkStart w:id="5622" w:name="_Toc36111868"/>
      <w:bookmarkStart w:id="5623" w:name="_Toc37072569"/>
      <w:bookmarkStart w:id="5624" w:name="_Toc34213349"/>
      <w:bookmarkStart w:id="5625" w:name="_Toc34216991"/>
      <w:bookmarkStart w:id="5626" w:name="_Toc34232806"/>
      <w:bookmarkStart w:id="5627" w:name="_Toc34234911"/>
      <w:bookmarkStart w:id="5628" w:name="_Toc34765492"/>
      <w:bookmarkStart w:id="5629" w:name="_Toc34766788"/>
      <w:bookmarkStart w:id="5630" w:name="_Toc34814167"/>
      <w:bookmarkStart w:id="5631" w:name="_Toc34815463"/>
      <w:bookmarkStart w:id="5632" w:name="_Toc36110212"/>
      <w:bookmarkStart w:id="5633" w:name="_Toc36111869"/>
      <w:bookmarkStart w:id="5634" w:name="_Toc37072570"/>
      <w:bookmarkStart w:id="5635" w:name="_Toc34213350"/>
      <w:bookmarkStart w:id="5636" w:name="_Toc34216992"/>
      <w:bookmarkStart w:id="5637" w:name="_Toc34232807"/>
      <w:bookmarkStart w:id="5638" w:name="_Toc34234912"/>
      <w:bookmarkStart w:id="5639" w:name="_Toc34765493"/>
      <w:bookmarkStart w:id="5640" w:name="_Toc34766789"/>
      <w:bookmarkStart w:id="5641" w:name="_Toc34814168"/>
      <w:bookmarkStart w:id="5642" w:name="_Toc34815464"/>
      <w:bookmarkStart w:id="5643" w:name="_Toc36110213"/>
      <w:bookmarkStart w:id="5644" w:name="_Toc36111870"/>
      <w:bookmarkStart w:id="5645" w:name="_Toc37072571"/>
      <w:bookmarkStart w:id="5646" w:name="_Toc34213351"/>
      <w:bookmarkStart w:id="5647" w:name="_Toc34216993"/>
      <w:bookmarkStart w:id="5648" w:name="_Toc34232808"/>
      <w:bookmarkStart w:id="5649" w:name="_Toc34234913"/>
      <w:bookmarkStart w:id="5650" w:name="_Toc34765494"/>
      <w:bookmarkStart w:id="5651" w:name="_Toc34766790"/>
      <w:bookmarkStart w:id="5652" w:name="_Toc34814169"/>
      <w:bookmarkStart w:id="5653" w:name="_Toc34815465"/>
      <w:bookmarkStart w:id="5654" w:name="_Toc36110214"/>
      <w:bookmarkStart w:id="5655" w:name="_Toc36111871"/>
      <w:bookmarkStart w:id="5656" w:name="_Toc37072572"/>
      <w:bookmarkStart w:id="5657" w:name="_Toc34213352"/>
      <w:bookmarkStart w:id="5658" w:name="_Toc34216994"/>
      <w:bookmarkStart w:id="5659" w:name="_Toc34232809"/>
      <w:bookmarkStart w:id="5660" w:name="_Toc34234914"/>
      <w:bookmarkStart w:id="5661" w:name="_Toc34765495"/>
      <w:bookmarkStart w:id="5662" w:name="_Toc34766791"/>
      <w:bookmarkStart w:id="5663" w:name="_Toc34814170"/>
      <w:bookmarkStart w:id="5664" w:name="_Toc34815466"/>
      <w:bookmarkStart w:id="5665" w:name="_Toc36110215"/>
      <w:bookmarkStart w:id="5666" w:name="_Toc36111872"/>
      <w:bookmarkStart w:id="5667" w:name="_Toc37072573"/>
      <w:bookmarkStart w:id="5668" w:name="_Toc34213354"/>
      <w:bookmarkStart w:id="5669" w:name="_Toc34216996"/>
      <w:bookmarkStart w:id="5670" w:name="_Toc34232811"/>
      <w:bookmarkStart w:id="5671" w:name="_Toc34234916"/>
      <w:bookmarkStart w:id="5672" w:name="_Toc34765497"/>
      <w:bookmarkStart w:id="5673" w:name="_Toc34766793"/>
      <w:bookmarkStart w:id="5674" w:name="_Toc34814172"/>
      <w:bookmarkStart w:id="5675" w:name="_Toc34815468"/>
      <w:bookmarkStart w:id="5676" w:name="_Toc36110217"/>
      <w:bookmarkStart w:id="5677" w:name="_Toc36111874"/>
      <w:bookmarkStart w:id="5678" w:name="_Toc37072575"/>
      <w:bookmarkStart w:id="5679" w:name="_Toc34213355"/>
      <w:bookmarkStart w:id="5680" w:name="_Toc34216997"/>
      <w:bookmarkStart w:id="5681" w:name="_Toc34232812"/>
      <w:bookmarkStart w:id="5682" w:name="_Toc34234917"/>
      <w:bookmarkStart w:id="5683" w:name="_Toc34765498"/>
      <w:bookmarkStart w:id="5684" w:name="_Toc34766794"/>
      <w:bookmarkStart w:id="5685" w:name="_Toc34814173"/>
      <w:bookmarkStart w:id="5686" w:name="_Toc34815469"/>
      <w:bookmarkStart w:id="5687" w:name="_Toc36110218"/>
      <w:bookmarkStart w:id="5688" w:name="_Toc36111875"/>
      <w:bookmarkStart w:id="5689" w:name="_Toc37072576"/>
      <w:bookmarkStart w:id="5690" w:name="_Toc34213356"/>
      <w:bookmarkStart w:id="5691" w:name="_Toc34216998"/>
      <w:bookmarkStart w:id="5692" w:name="_Toc34232813"/>
      <w:bookmarkStart w:id="5693" w:name="_Toc34234918"/>
      <w:bookmarkStart w:id="5694" w:name="_Toc34765499"/>
      <w:bookmarkStart w:id="5695" w:name="_Toc34766795"/>
      <w:bookmarkStart w:id="5696" w:name="_Toc34814174"/>
      <w:bookmarkStart w:id="5697" w:name="_Toc34815470"/>
      <w:bookmarkStart w:id="5698" w:name="_Toc36110219"/>
      <w:bookmarkStart w:id="5699" w:name="_Toc36111876"/>
      <w:bookmarkStart w:id="5700" w:name="_Toc37072577"/>
      <w:bookmarkStart w:id="5701" w:name="_Toc34213357"/>
      <w:bookmarkStart w:id="5702" w:name="_Toc34216999"/>
      <w:bookmarkStart w:id="5703" w:name="_Toc34232814"/>
      <w:bookmarkStart w:id="5704" w:name="_Toc34234919"/>
      <w:bookmarkStart w:id="5705" w:name="_Toc34765500"/>
      <w:bookmarkStart w:id="5706" w:name="_Toc34766796"/>
      <w:bookmarkStart w:id="5707" w:name="_Toc34814175"/>
      <w:bookmarkStart w:id="5708" w:name="_Toc34815471"/>
      <w:bookmarkStart w:id="5709" w:name="_Toc36110220"/>
      <w:bookmarkStart w:id="5710" w:name="_Toc36111877"/>
      <w:bookmarkStart w:id="5711" w:name="_Toc37072578"/>
      <w:bookmarkStart w:id="5712" w:name="_Toc34213358"/>
      <w:bookmarkStart w:id="5713" w:name="_Toc34217000"/>
      <w:bookmarkStart w:id="5714" w:name="_Toc34232815"/>
      <w:bookmarkStart w:id="5715" w:name="_Toc34234920"/>
      <w:bookmarkStart w:id="5716" w:name="_Toc34765501"/>
      <w:bookmarkStart w:id="5717" w:name="_Toc34766797"/>
      <w:bookmarkStart w:id="5718" w:name="_Toc34814176"/>
      <w:bookmarkStart w:id="5719" w:name="_Toc34815472"/>
      <w:bookmarkStart w:id="5720" w:name="_Toc36110221"/>
      <w:bookmarkStart w:id="5721" w:name="_Toc36111878"/>
      <w:bookmarkStart w:id="5722" w:name="_Toc37072579"/>
      <w:bookmarkStart w:id="5723" w:name="_Toc34213359"/>
      <w:bookmarkStart w:id="5724" w:name="_Toc34217001"/>
      <w:bookmarkStart w:id="5725" w:name="_Toc34232816"/>
      <w:bookmarkStart w:id="5726" w:name="_Toc34234921"/>
      <w:bookmarkStart w:id="5727" w:name="_Toc34765502"/>
      <w:bookmarkStart w:id="5728" w:name="_Toc34766798"/>
      <w:bookmarkStart w:id="5729" w:name="_Toc34814177"/>
      <w:bookmarkStart w:id="5730" w:name="_Toc34815473"/>
      <w:bookmarkStart w:id="5731" w:name="_Toc36110222"/>
      <w:bookmarkStart w:id="5732" w:name="_Toc36111879"/>
      <w:bookmarkStart w:id="5733" w:name="_Toc37072580"/>
      <w:bookmarkStart w:id="5734" w:name="_Toc34213360"/>
      <w:bookmarkStart w:id="5735" w:name="_Toc34217002"/>
      <w:bookmarkStart w:id="5736" w:name="_Toc34232817"/>
      <w:bookmarkStart w:id="5737" w:name="_Toc34234922"/>
      <w:bookmarkStart w:id="5738" w:name="_Toc34765503"/>
      <w:bookmarkStart w:id="5739" w:name="_Toc34766799"/>
      <w:bookmarkStart w:id="5740" w:name="_Toc34814178"/>
      <w:bookmarkStart w:id="5741" w:name="_Toc34815474"/>
      <w:bookmarkStart w:id="5742" w:name="_Toc36110223"/>
      <w:bookmarkStart w:id="5743" w:name="_Toc36111880"/>
      <w:bookmarkStart w:id="5744" w:name="_Toc37072581"/>
      <w:bookmarkStart w:id="5745" w:name="_Toc34213361"/>
      <w:bookmarkStart w:id="5746" w:name="_Toc34217003"/>
      <w:bookmarkStart w:id="5747" w:name="_Toc34232818"/>
      <w:bookmarkStart w:id="5748" w:name="_Toc34234923"/>
      <w:bookmarkStart w:id="5749" w:name="_Toc34765504"/>
      <w:bookmarkStart w:id="5750" w:name="_Toc34766800"/>
      <w:bookmarkStart w:id="5751" w:name="_Toc34814179"/>
      <w:bookmarkStart w:id="5752" w:name="_Toc34815475"/>
      <w:bookmarkStart w:id="5753" w:name="_Toc36110224"/>
      <w:bookmarkStart w:id="5754" w:name="_Toc36111881"/>
      <w:bookmarkStart w:id="5755" w:name="_Toc37072582"/>
      <w:bookmarkStart w:id="5756" w:name="_Toc34213362"/>
      <w:bookmarkStart w:id="5757" w:name="_Toc34217004"/>
      <w:bookmarkStart w:id="5758" w:name="_Toc34232819"/>
      <w:bookmarkStart w:id="5759" w:name="_Toc34234924"/>
      <w:bookmarkStart w:id="5760" w:name="_Toc34765505"/>
      <w:bookmarkStart w:id="5761" w:name="_Toc34766801"/>
      <w:bookmarkStart w:id="5762" w:name="_Toc34814180"/>
      <w:bookmarkStart w:id="5763" w:name="_Toc34815476"/>
      <w:bookmarkStart w:id="5764" w:name="_Toc36110225"/>
      <w:bookmarkStart w:id="5765" w:name="_Toc36111882"/>
      <w:bookmarkStart w:id="5766" w:name="_Toc37072583"/>
      <w:bookmarkStart w:id="5767" w:name="_Toc34213363"/>
      <w:bookmarkStart w:id="5768" w:name="_Toc34217005"/>
      <w:bookmarkStart w:id="5769" w:name="_Toc34232820"/>
      <w:bookmarkStart w:id="5770" w:name="_Toc34234925"/>
      <w:bookmarkStart w:id="5771" w:name="_Toc34765506"/>
      <w:bookmarkStart w:id="5772" w:name="_Toc34766802"/>
      <w:bookmarkStart w:id="5773" w:name="_Toc34814181"/>
      <w:bookmarkStart w:id="5774" w:name="_Toc34815477"/>
      <w:bookmarkStart w:id="5775" w:name="_Toc36110226"/>
      <w:bookmarkStart w:id="5776" w:name="_Toc36111883"/>
      <w:bookmarkStart w:id="5777" w:name="_Toc37072584"/>
      <w:bookmarkStart w:id="5778" w:name="_Toc34213364"/>
      <w:bookmarkStart w:id="5779" w:name="_Toc34217006"/>
      <w:bookmarkStart w:id="5780" w:name="_Toc34232821"/>
      <w:bookmarkStart w:id="5781" w:name="_Toc34234926"/>
      <w:bookmarkStart w:id="5782" w:name="_Toc34765507"/>
      <w:bookmarkStart w:id="5783" w:name="_Toc34766803"/>
      <w:bookmarkStart w:id="5784" w:name="_Toc34814182"/>
      <w:bookmarkStart w:id="5785" w:name="_Toc34815478"/>
      <w:bookmarkStart w:id="5786" w:name="_Toc36110227"/>
      <w:bookmarkStart w:id="5787" w:name="_Toc36111884"/>
      <w:bookmarkStart w:id="5788" w:name="_Toc37072585"/>
      <w:bookmarkStart w:id="5789" w:name="_Toc34213365"/>
      <w:bookmarkStart w:id="5790" w:name="_Toc34217007"/>
      <w:bookmarkStart w:id="5791" w:name="_Toc34232822"/>
      <w:bookmarkStart w:id="5792" w:name="_Toc34234927"/>
      <w:bookmarkStart w:id="5793" w:name="_Toc34765508"/>
      <w:bookmarkStart w:id="5794" w:name="_Toc34766804"/>
      <w:bookmarkStart w:id="5795" w:name="_Toc34814183"/>
      <w:bookmarkStart w:id="5796" w:name="_Toc34815479"/>
      <w:bookmarkStart w:id="5797" w:name="_Toc36110228"/>
      <w:bookmarkStart w:id="5798" w:name="_Toc36111885"/>
      <w:bookmarkStart w:id="5799" w:name="_Toc37072586"/>
      <w:bookmarkStart w:id="5800" w:name="_Toc34213366"/>
      <w:bookmarkStart w:id="5801" w:name="_Toc34217008"/>
      <w:bookmarkStart w:id="5802" w:name="_Toc34232823"/>
      <w:bookmarkStart w:id="5803" w:name="_Toc34234928"/>
      <w:bookmarkStart w:id="5804" w:name="_Toc34765509"/>
      <w:bookmarkStart w:id="5805" w:name="_Toc34766805"/>
      <w:bookmarkStart w:id="5806" w:name="_Toc34814184"/>
      <w:bookmarkStart w:id="5807" w:name="_Toc34815480"/>
      <w:bookmarkStart w:id="5808" w:name="_Toc36110229"/>
      <w:bookmarkStart w:id="5809" w:name="_Toc36111886"/>
      <w:bookmarkStart w:id="5810" w:name="_Toc37072587"/>
      <w:bookmarkStart w:id="5811" w:name="_Toc34213367"/>
      <w:bookmarkStart w:id="5812" w:name="_Toc34217009"/>
      <w:bookmarkStart w:id="5813" w:name="_Toc34232824"/>
      <w:bookmarkStart w:id="5814" w:name="_Toc34234929"/>
      <w:bookmarkStart w:id="5815" w:name="_Toc34765510"/>
      <w:bookmarkStart w:id="5816" w:name="_Toc34766806"/>
      <w:bookmarkStart w:id="5817" w:name="_Toc34814185"/>
      <w:bookmarkStart w:id="5818" w:name="_Toc34815481"/>
      <w:bookmarkStart w:id="5819" w:name="_Toc36110230"/>
      <w:bookmarkStart w:id="5820" w:name="_Toc36111887"/>
      <w:bookmarkStart w:id="5821" w:name="_Toc37072588"/>
      <w:bookmarkStart w:id="5822" w:name="_Toc34213368"/>
      <w:bookmarkStart w:id="5823" w:name="_Toc34217010"/>
      <w:bookmarkStart w:id="5824" w:name="_Toc34232825"/>
      <w:bookmarkStart w:id="5825" w:name="_Toc34234930"/>
      <w:bookmarkStart w:id="5826" w:name="_Toc34765511"/>
      <w:bookmarkStart w:id="5827" w:name="_Toc34766807"/>
      <w:bookmarkStart w:id="5828" w:name="_Toc34814186"/>
      <w:bookmarkStart w:id="5829" w:name="_Toc34815482"/>
      <w:bookmarkStart w:id="5830" w:name="_Toc36110231"/>
      <w:bookmarkStart w:id="5831" w:name="_Toc36111888"/>
      <w:bookmarkStart w:id="5832" w:name="_Toc37072589"/>
      <w:bookmarkStart w:id="5833" w:name="_Toc34213369"/>
      <w:bookmarkStart w:id="5834" w:name="_Toc34217011"/>
      <w:bookmarkStart w:id="5835" w:name="_Toc34232826"/>
      <w:bookmarkStart w:id="5836" w:name="_Toc34234931"/>
      <w:bookmarkStart w:id="5837" w:name="_Toc34765512"/>
      <w:bookmarkStart w:id="5838" w:name="_Toc34766808"/>
      <w:bookmarkStart w:id="5839" w:name="_Toc34814187"/>
      <w:bookmarkStart w:id="5840" w:name="_Toc34815483"/>
      <w:bookmarkStart w:id="5841" w:name="_Toc36110232"/>
      <w:bookmarkStart w:id="5842" w:name="_Toc36111889"/>
      <w:bookmarkStart w:id="5843" w:name="_Toc37072590"/>
      <w:bookmarkStart w:id="5844" w:name="_Toc34213370"/>
      <w:bookmarkStart w:id="5845" w:name="_Toc34217012"/>
      <w:bookmarkStart w:id="5846" w:name="_Toc34232827"/>
      <w:bookmarkStart w:id="5847" w:name="_Toc34234932"/>
      <w:bookmarkStart w:id="5848" w:name="_Toc34765513"/>
      <w:bookmarkStart w:id="5849" w:name="_Toc34766809"/>
      <w:bookmarkStart w:id="5850" w:name="_Toc34814188"/>
      <w:bookmarkStart w:id="5851" w:name="_Toc34815484"/>
      <w:bookmarkStart w:id="5852" w:name="_Toc36110233"/>
      <w:bookmarkStart w:id="5853" w:name="_Toc36111890"/>
      <w:bookmarkStart w:id="5854" w:name="_Toc37072591"/>
      <w:bookmarkStart w:id="5855" w:name="_Toc34213371"/>
      <w:bookmarkStart w:id="5856" w:name="_Toc34217013"/>
      <w:bookmarkStart w:id="5857" w:name="_Toc34232828"/>
      <w:bookmarkStart w:id="5858" w:name="_Toc34234933"/>
      <w:bookmarkStart w:id="5859" w:name="_Toc34765514"/>
      <w:bookmarkStart w:id="5860" w:name="_Toc34766810"/>
      <w:bookmarkStart w:id="5861" w:name="_Toc34814189"/>
      <w:bookmarkStart w:id="5862" w:name="_Toc34815485"/>
      <w:bookmarkStart w:id="5863" w:name="_Toc36110234"/>
      <w:bookmarkStart w:id="5864" w:name="_Toc36111891"/>
      <w:bookmarkStart w:id="5865" w:name="_Toc37072592"/>
      <w:bookmarkStart w:id="5866" w:name="_Toc34213373"/>
      <w:bookmarkStart w:id="5867" w:name="_Toc34217015"/>
      <w:bookmarkStart w:id="5868" w:name="_Toc34232830"/>
      <w:bookmarkStart w:id="5869" w:name="_Toc34234935"/>
      <w:bookmarkStart w:id="5870" w:name="_Toc34765516"/>
      <w:bookmarkStart w:id="5871" w:name="_Toc34766812"/>
      <w:bookmarkStart w:id="5872" w:name="_Toc34814191"/>
      <w:bookmarkStart w:id="5873" w:name="_Toc34815487"/>
      <w:bookmarkStart w:id="5874" w:name="_Toc36110236"/>
      <w:bookmarkStart w:id="5875" w:name="_Toc36111893"/>
      <w:bookmarkStart w:id="5876" w:name="_Toc37072594"/>
      <w:bookmarkStart w:id="5877" w:name="_Toc34213374"/>
      <w:bookmarkStart w:id="5878" w:name="_Toc34217016"/>
      <w:bookmarkStart w:id="5879" w:name="_Toc34232831"/>
      <w:bookmarkStart w:id="5880" w:name="_Toc34234936"/>
      <w:bookmarkStart w:id="5881" w:name="_Toc34765517"/>
      <w:bookmarkStart w:id="5882" w:name="_Toc34766813"/>
      <w:bookmarkStart w:id="5883" w:name="_Toc34814192"/>
      <w:bookmarkStart w:id="5884" w:name="_Toc34815488"/>
      <w:bookmarkStart w:id="5885" w:name="_Toc36110237"/>
      <w:bookmarkStart w:id="5886" w:name="_Toc36111894"/>
      <w:bookmarkStart w:id="5887" w:name="_Toc37072595"/>
      <w:bookmarkStart w:id="5888" w:name="_Toc34213375"/>
      <w:bookmarkStart w:id="5889" w:name="_Toc34217017"/>
      <w:bookmarkStart w:id="5890" w:name="_Toc34232832"/>
      <w:bookmarkStart w:id="5891" w:name="_Toc34234937"/>
      <w:bookmarkStart w:id="5892" w:name="_Toc34765518"/>
      <w:bookmarkStart w:id="5893" w:name="_Toc34766814"/>
      <w:bookmarkStart w:id="5894" w:name="_Toc34814193"/>
      <w:bookmarkStart w:id="5895" w:name="_Toc34815489"/>
      <w:bookmarkStart w:id="5896" w:name="_Toc36110238"/>
      <w:bookmarkStart w:id="5897" w:name="_Toc36111895"/>
      <w:bookmarkStart w:id="5898" w:name="_Toc37072596"/>
      <w:bookmarkStart w:id="5899" w:name="_Toc34213376"/>
      <w:bookmarkStart w:id="5900" w:name="_Toc34217018"/>
      <w:bookmarkStart w:id="5901" w:name="_Toc34232833"/>
      <w:bookmarkStart w:id="5902" w:name="_Toc34234938"/>
      <w:bookmarkStart w:id="5903" w:name="_Toc34765519"/>
      <w:bookmarkStart w:id="5904" w:name="_Toc34766815"/>
      <w:bookmarkStart w:id="5905" w:name="_Toc34814194"/>
      <w:bookmarkStart w:id="5906" w:name="_Toc34815490"/>
      <w:bookmarkStart w:id="5907" w:name="_Toc36110239"/>
      <w:bookmarkStart w:id="5908" w:name="_Toc36111896"/>
      <w:bookmarkStart w:id="5909" w:name="_Toc37072597"/>
      <w:bookmarkStart w:id="5910" w:name="_Toc34213377"/>
      <w:bookmarkStart w:id="5911" w:name="_Toc34217019"/>
      <w:bookmarkStart w:id="5912" w:name="_Toc34232834"/>
      <w:bookmarkStart w:id="5913" w:name="_Toc34234939"/>
      <w:bookmarkStart w:id="5914" w:name="_Toc34765520"/>
      <w:bookmarkStart w:id="5915" w:name="_Toc34766816"/>
      <w:bookmarkStart w:id="5916" w:name="_Toc34814195"/>
      <w:bookmarkStart w:id="5917" w:name="_Toc34815491"/>
      <w:bookmarkStart w:id="5918" w:name="_Toc36110240"/>
      <w:bookmarkStart w:id="5919" w:name="_Toc36111897"/>
      <w:bookmarkStart w:id="5920" w:name="_Toc37072598"/>
      <w:bookmarkStart w:id="5921" w:name="_Toc34213378"/>
      <w:bookmarkStart w:id="5922" w:name="_Toc34217020"/>
      <w:bookmarkStart w:id="5923" w:name="_Toc34232835"/>
      <w:bookmarkStart w:id="5924" w:name="_Toc34234940"/>
      <w:bookmarkStart w:id="5925" w:name="_Toc34765521"/>
      <w:bookmarkStart w:id="5926" w:name="_Toc34766817"/>
      <w:bookmarkStart w:id="5927" w:name="_Toc34814196"/>
      <w:bookmarkStart w:id="5928" w:name="_Toc34815492"/>
      <w:bookmarkStart w:id="5929" w:name="_Toc36110241"/>
      <w:bookmarkStart w:id="5930" w:name="_Toc36111898"/>
      <w:bookmarkStart w:id="5931" w:name="_Toc37072599"/>
      <w:bookmarkStart w:id="5932" w:name="_Toc34213379"/>
      <w:bookmarkStart w:id="5933" w:name="_Toc34217021"/>
      <w:bookmarkStart w:id="5934" w:name="_Toc34232836"/>
      <w:bookmarkStart w:id="5935" w:name="_Toc34234941"/>
      <w:bookmarkStart w:id="5936" w:name="_Toc34765522"/>
      <w:bookmarkStart w:id="5937" w:name="_Toc34766818"/>
      <w:bookmarkStart w:id="5938" w:name="_Toc34814197"/>
      <w:bookmarkStart w:id="5939" w:name="_Toc34815493"/>
      <w:bookmarkStart w:id="5940" w:name="_Toc36110242"/>
      <w:bookmarkStart w:id="5941" w:name="_Toc36111899"/>
      <w:bookmarkStart w:id="5942" w:name="_Toc37072600"/>
      <w:bookmarkStart w:id="5943" w:name="_Toc34213380"/>
      <w:bookmarkStart w:id="5944" w:name="_Toc34217022"/>
      <w:bookmarkStart w:id="5945" w:name="_Toc34232837"/>
      <w:bookmarkStart w:id="5946" w:name="_Toc34234942"/>
      <w:bookmarkStart w:id="5947" w:name="_Toc34765523"/>
      <w:bookmarkStart w:id="5948" w:name="_Toc34766819"/>
      <w:bookmarkStart w:id="5949" w:name="_Toc34814198"/>
      <w:bookmarkStart w:id="5950" w:name="_Toc34815494"/>
      <w:bookmarkStart w:id="5951" w:name="_Toc36110243"/>
      <w:bookmarkStart w:id="5952" w:name="_Toc36111900"/>
      <w:bookmarkStart w:id="5953" w:name="_Toc37072601"/>
      <w:bookmarkStart w:id="5954" w:name="_Toc34213382"/>
      <w:bookmarkStart w:id="5955" w:name="_Toc34217024"/>
      <w:bookmarkStart w:id="5956" w:name="_Toc34232839"/>
      <w:bookmarkStart w:id="5957" w:name="_Toc34234944"/>
      <w:bookmarkStart w:id="5958" w:name="_Toc34765525"/>
      <w:bookmarkStart w:id="5959" w:name="_Toc34766821"/>
      <w:bookmarkStart w:id="5960" w:name="_Toc34814200"/>
      <w:bookmarkStart w:id="5961" w:name="_Toc34815496"/>
      <w:bookmarkStart w:id="5962" w:name="_Toc36110245"/>
      <w:bookmarkStart w:id="5963" w:name="_Toc36111902"/>
      <w:bookmarkStart w:id="5964" w:name="_Toc37072603"/>
      <w:bookmarkStart w:id="5965" w:name="_Toc34213383"/>
      <w:bookmarkStart w:id="5966" w:name="_Toc34217025"/>
      <w:bookmarkStart w:id="5967" w:name="_Toc34232840"/>
      <w:bookmarkStart w:id="5968" w:name="_Toc34234945"/>
      <w:bookmarkStart w:id="5969" w:name="_Toc34765526"/>
      <w:bookmarkStart w:id="5970" w:name="_Toc34766822"/>
      <w:bookmarkStart w:id="5971" w:name="_Toc34814201"/>
      <w:bookmarkStart w:id="5972" w:name="_Toc34815497"/>
      <w:bookmarkStart w:id="5973" w:name="_Toc36110246"/>
      <w:bookmarkStart w:id="5974" w:name="_Toc36111903"/>
      <w:bookmarkStart w:id="5975" w:name="_Toc37072604"/>
      <w:bookmarkStart w:id="5976" w:name="_Toc34213384"/>
      <w:bookmarkStart w:id="5977" w:name="_Toc34217026"/>
      <w:bookmarkStart w:id="5978" w:name="_Toc34232841"/>
      <w:bookmarkStart w:id="5979" w:name="_Toc34234946"/>
      <w:bookmarkStart w:id="5980" w:name="_Toc34765527"/>
      <w:bookmarkStart w:id="5981" w:name="_Toc34766823"/>
      <w:bookmarkStart w:id="5982" w:name="_Toc34814202"/>
      <w:bookmarkStart w:id="5983" w:name="_Toc34815498"/>
      <w:bookmarkStart w:id="5984" w:name="_Toc36110247"/>
      <w:bookmarkStart w:id="5985" w:name="_Toc36111904"/>
      <w:bookmarkStart w:id="5986" w:name="_Toc37072605"/>
      <w:bookmarkStart w:id="5987" w:name="_Toc34213385"/>
      <w:bookmarkStart w:id="5988" w:name="_Toc34217027"/>
      <w:bookmarkStart w:id="5989" w:name="_Toc34232842"/>
      <w:bookmarkStart w:id="5990" w:name="_Toc34234947"/>
      <w:bookmarkStart w:id="5991" w:name="_Toc34765528"/>
      <w:bookmarkStart w:id="5992" w:name="_Toc34766824"/>
      <w:bookmarkStart w:id="5993" w:name="_Toc34814203"/>
      <w:bookmarkStart w:id="5994" w:name="_Toc34815499"/>
      <w:bookmarkStart w:id="5995" w:name="_Toc36110248"/>
      <w:bookmarkStart w:id="5996" w:name="_Toc36111905"/>
      <w:bookmarkStart w:id="5997" w:name="_Toc37072606"/>
      <w:bookmarkStart w:id="5998" w:name="_Toc34213386"/>
      <w:bookmarkStart w:id="5999" w:name="_Toc34217028"/>
      <w:bookmarkStart w:id="6000" w:name="_Toc34232843"/>
      <w:bookmarkStart w:id="6001" w:name="_Toc34234948"/>
      <w:bookmarkStart w:id="6002" w:name="_Toc34765529"/>
      <w:bookmarkStart w:id="6003" w:name="_Toc34766825"/>
      <w:bookmarkStart w:id="6004" w:name="_Toc34814204"/>
      <w:bookmarkStart w:id="6005" w:name="_Toc34815500"/>
      <w:bookmarkStart w:id="6006" w:name="_Toc36110249"/>
      <w:bookmarkStart w:id="6007" w:name="_Toc36111906"/>
      <w:bookmarkStart w:id="6008" w:name="_Toc37072607"/>
      <w:bookmarkStart w:id="6009" w:name="_Toc34213387"/>
      <w:bookmarkStart w:id="6010" w:name="_Toc34217029"/>
      <w:bookmarkStart w:id="6011" w:name="_Toc34232844"/>
      <w:bookmarkStart w:id="6012" w:name="_Toc34234949"/>
      <w:bookmarkStart w:id="6013" w:name="_Toc34765530"/>
      <w:bookmarkStart w:id="6014" w:name="_Toc34766826"/>
      <w:bookmarkStart w:id="6015" w:name="_Toc34814205"/>
      <w:bookmarkStart w:id="6016" w:name="_Toc34815501"/>
      <w:bookmarkStart w:id="6017" w:name="_Toc36110250"/>
      <w:bookmarkStart w:id="6018" w:name="_Toc36111907"/>
      <w:bookmarkStart w:id="6019" w:name="_Toc37072608"/>
      <w:bookmarkStart w:id="6020" w:name="_Toc34213388"/>
      <w:bookmarkStart w:id="6021" w:name="_Toc34217030"/>
      <w:bookmarkStart w:id="6022" w:name="_Toc34232845"/>
      <w:bookmarkStart w:id="6023" w:name="_Toc34234950"/>
      <w:bookmarkStart w:id="6024" w:name="_Toc34765531"/>
      <w:bookmarkStart w:id="6025" w:name="_Toc34766827"/>
      <w:bookmarkStart w:id="6026" w:name="_Toc34814206"/>
      <w:bookmarkStart w:id="6027" w:name="_Toc34815502"/>
      <w:bookmarkStart w:id="6028" w:name="_Toc36110251"/>
      <w:bookmarkStart w:id="6029" w:name="_Toc36111908"/>
      <w:bookmarkStart w:id="6030" w:name="_Toc37072609"/>
      <w:bookmarkStart w:id="6031" w:name="_Toc34213389"/>
      <w:bookmarkStart w:id="6032" w:name="_Toc34217031"/>
      <w:bookmarkStart w:id="6033" w:name="_Toc34232846"/>
      <w:bookmarkStart w:id="6034" w:name="_Toc34234951"/>
      <w:bookmarkStart w:id="6035" w:name="_Toc34765532"/>
      <w:bookmarkStart w:id="6036" w:name="_Toc34766828"/>
      <w:bookmarkStart w:id="6037" w:name="_Toc34814207"/>
      <w:bookmarkStart w:id="6038" w:name="_Toc34815503"/>
      <w:bookmarkStart w:id="6039" w:name="_Toc36110252"/>
      <w:bookmarkStart w:id="6040" w:name="_Toc36111909"/>
      <w:bookmarkStart w:id="6041" w:name="_Toc37072610"/>
      <w:bookmarkStart w:id="6042" w:name="_Toc34213390"/>
      <w:bookmarkStart w:id="6043" w:name="_Toc34217032"/>
      <w:bookmarkStart w:id="6044" w:name="_Toc34232847"/>
      <w:bookmarkStart w:id="6045" w:name="_Toc34234952"/>
      <w:bookmarkStart w:id="6046" w:name="_Toc34765533"/>
      <w:bookmarkStart w:id="6047" w:name="_Toc34766829"/>
      <w:bookmarkStart w:id="6048" w:name="_Toc34814208"/>
      <w:bookmarkStart w:id="6049" w:name="_Toc34815504"/>
      <w:bookmarkStart w:id="6050" w:name="_Toc36110253"/>
      <w:bookmarkStart w:id="6051" w:name="_Toc36111910"/>
      <w:bookmarkStart w:id="6052" w:name="_Toc37072611"/>
      <w:bookmarkStart w:id="6053" w:name="_Toc34213391"/>
      <w:bookmarkStart w:id="6054" w:name="_Toc34217033"/>
      <w:bookmarkStart w:id="6055" w:name="_Toc34232848"/>
      <w:bookmarkStart w:id="6056" w:name="_Toc34234953"/>
      <w:bookmarkStart w:id="6057" w:name="_Toc34765534"/>
      <w:bookmarkStart w:id="6058" w:name="_Toc34766830"/>
      <w:bookmarkStart w:id="6059" w:name="_Toc34814209"/>
      <w:bookmarkStart w:id="6060" w:name="_Toc34815505"/>
      <w:bookmarkStart w:id="6061" w:name="_Toc36110254"/>
      <w:bookmarkStart w:id="6062" w:name="_Toc36111911"/>
      <w:bookmarkStart w:id="6063" w:name="_Toc37072612"/>
      <w:bookmarkStart w:id="6064" w:name="_Toc34213392"/>
      <w:bookmarkStart w:id="6065" w:name="_Toc34217034"/>
      <w:bookmarkStart w:id="6066" w:name="_Toc34232849"/>
      <w:bookmarkStart w:id="6067" w:name="_Toc34234954"/>
      <w:bookmarkStart w:id="6068" w:name="_Toc34765535"/>
      <w:bookmarkStart w:id="6069" w:name="_Toc34766831"/>
      <w:bookmarkStart w:id="6070" w:name="_Toc34814210"/>
      <w:bookmarkStart w:id="6071" w:name="_Toc34815506"/>
      <w:bookmarkStart w:id="6072" w:name="_Toc36110255"/>
      <w:bookmarkStart w:id="6073" w:name="_Toc36111912"/>
      <w:bookmarkStart w:id="6074" w:name="_Toc37072613"/>
      <w:bookmarkStart w:id="6075" w:name="_TOC216558"/>
      <w:bookmarkStart w:id="6076" w:name="TOC93809513"/>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p>
    <w:p w14:paraId="2C491922" w14:textId="6F321F77" w:rsidR="00B9576A" w:rsidRPr="00BF2E64" w:rsidRDefault="00B9576A" w:rsidP="00125409">
      <w:pPr>
        <w:pStyle w:val="Heading2"/>
        <w:numPr>
          <w:ilvl w:val="1"/>
          <w:numId w:val="31"/>
        </w:numPr>
      </w:pPr>
      <w:bookmarkStart w:id="6077" w:name="_Toc357173119"/>
      <w:bookmarkStart w:id="6078" w:name="_Toc250815008"/>
      <w:bookmarkStart w:id="6079" w:name="_Ref328058993"/>
      <w:bookmarkStart w:id="6080" w:name="_Toc101284810"/>
      <w:r w:rsidRPr="00BF2E64">
        <w:t>Virsmas apstrāde un piesūcināta šķembu pamata nesošās kārtas būvniecība</w:t>
      </w:r>
      <w:bookmarkEnd w:id="6077"/>
      <w:bookmarkEnd w:id="6078"/>
      <w:bookmarkEnd w:id="6079"/>
      <w:bookmarkEnd w:id="6080"/>
    </w:p>
    <w:p w14:paraId="0B560013" w14:textId="77777777" w:rsidR="00B9576A" w:rsidRPr="00BF2E64" w:rsidRDefault="00B9576A" w:rsidP="00333B55">
      <w:pPr>
        <w:keepNext/>
      </w:pPr>
      <w:r w:rsidRPr="00BF2E64">
        <w:t>Konkrētos virsmas apstrādes vai piesūcināta šķembu pamata nesošās kārtas tipus ieteicams paredzēt būvprojektā.</w:t>
      </w:r>
    </w:p>
    <w:p w14:paraId="7D4DA0C1" w14:textId="0AFC2412" w:rsidR="00B9576A" w:rsidRDefault="00B9576A" w:rsidP="00333B55">
      <w:pPr>
        <w:keepNext/>
      </w:pPr>
      <w:r>
        <w:t>V</w:t>
      </w:r>
      <w:r w:rsidRPr="00BF2E64">
        <w:t>irsmas apstrādi ieteicams paredzēt</w:t>
      </w:r>
      <w:r>
        <w:t xml:space="preserve"> un būvdarbus veikt</w:t>
      </w:r>
      <w:r w:rsidRPr="00BF2E64">
        <w:t xml:space="preserve"> </w:t>
      </w:r>
      <w:r>
        <w:t>saskaņā ar rokasgrāmatu ″Ceļu segumu virsmas apstrāde″ (</w:t>
      </w:r>
      <w:r w:rsidR="00B4391C">
        <w:t xml:space="preserve">VSIA </w:t>
      </w:r>
      <w:r>
        <w:t>″Latvijas valsts ceļi″, Rīga, 2016)</w:t>
      </w:r>
      <w:r w:rsidR="001558D2">
        <w:t xml:space="preserve">, </w:t>
      </w:r>
      <w:r w:rsidR="001558D2" w:rsidRPr="001558D2">
        <w:t>ciktāl t</w:t>
      </w:r>
      <w:r w:rsidR="00E90B0F">
        <w:t>ā</w:t>
      </w:r>
      <w:r w:rsidR="001558D2" w:rsidRPr="001558D2">
        <w:t xml:space="preserve"> nav pretrunā ar šīm specifikācijām.</w:t>
      </w:r>
      <w:r w:rsidRPr="00BF2E64">
        <w:t xml:space="preserve"> </w:t>
      </w:r>
    </w:p>
    <w:p w14:paraId="261D13BC" w14:textId="77777777" w:rsidR="00B9576A" w:rsidRDefault="00B9576A" w:rsidP="00333B55">
      <w:pPr>
        <w:keepNext/>
      </w:pPr>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A54E0A">
      <w:pPr>
        <w:pStyle w:val="Heading3"/>
      </w:pPr>
      <w:r>
        <w:t>Darba nosaukums</w:t>
      </w:r>
    </w:p>
    <w:p w14:paraId="7460DDFB" w14:textId="4DAD5AA8" w:rsidR="008B7750" w:rsidRDefault="008B7750" w:rsidP="00F75D62">
      <w:pPr>
        <w:pStyle w:val="Heading4"/>
      </w:pPr>
      <w:r>
        <w:t>Ar saistvielām nesaistītu raupju segas pamata kārtu gruntēšana – m²</w:t>
      </w:r>
    </w:p>
    <w:p w14:paraId="0E7BB128" w14:textId="00DBE5F0" w:rsidR="008B7750" w:rsidRDefault="008B7750" w:rsidP="00F75D62">
      <w:pPr>
        <w:pStyle w:val="Heading4"/>
      </w:pPr>
      <w:r>
        <w:t>Ar saistvielām nesaistītu blīvu segas pamata kārtu gruntēšana – m²</w:t>
      </w:r>
    </w:p>
    <w:p w14:paraId="1F6AB864" w14:textId="4B213B4F" w:rsidR="00B9576A" w:rsidRDefault="00B9576A" w:rsidP="00F75D62">
      <w:pPr>
        <w:pStyle w:val="Heading4"/>
      </w:pPr>
      <w:r>
        <w:t xml:space="preserve">Virsmas apstrāde </w:t>
      </w:r>
      <w:r w:rsidR="000B36BD">
        <w:t>VA</w:t>
      </w:r>
      <w:r w:rsidR="000B36BD">
        <w:rPr>
          <w:bCs/>
          <w:szCs w:val="32"/>
          <w:vertAlign w:val="subscript"/>
        </w:rPr>
        <w:t xml:space="preserve">A1 </w:t>
      </w:r>
      <w:r w:rsidR="000B36BD">
        <w:t>4/8</w:t>
      </w:r>
      <w:r>
        <w:t xml:space="preserve"> – m²</w:t>
      </w:r>
    </w:p>
    <w:p w14:paraId="2A39F1C8" w14:textId="01D1689D" w:rsidR="000B36BD" w:rsidRDefault="000B36BD" w:rsidP="00F75D62">
      <w:pPr>
        <w:pStyle w:val="Heading4"/>
      </w:pPr>
      <w:r>
        <w:t>Virsmas apstrāde VA</w:t>
      </w:r>
      <w:r>
        <w:rPr>
          <w:bCs/>
          <w:szCs w:val="32"/>
          <w:vertAlign w:val="subscript"/>
        </w:rPr>
        <w:t xml:space="preserve">A1 </w:t>
      </w:r>
      <w:r>
        <w:t>8/11 – m²</w:t>
      </w:r>
    </w:p>
    <w:p w14:paraId="29D90F77" w14:textId="520E8F8B" w:rsidR="000B36BD" w:rsidRDefault="000B36BD" w:rsidP="00F75D62">
      <w:pPr>
        <w:pStyle w:val="Heading4"/>
      </w:pPr>
      <w:r>
        <w:t>Virsmas apstrāde VA</w:t>
      </w:r>
      <w:r>
        <w:rPr>
          <w:bCs/>
          <w:szCs w:val="32"/>
          <w:vertAlign w:val="subscript"/>
        </w:rPr>
        <w:t xml:space="preserve">AK </w:t>
      </w:r>
      <w:r>
        <w:t>8/11&amp;</w:t>
      </w:r>
      <w:r w:rsidR="00A57C81">
        <w:t>4</w:t>
      </w:r>
      <w:r w:rsidR="00F2231E">
        <w:t xml:space="preserve">/8 </w:t>
      </w:r>
      <w:r>
        <w:t>– m²</w:t>
      </w:r>
    </w:p>
    <w:p w14:paraId="073384B6" w14:textId="26BBFCA5" w:rsidR="00A57C81" w:rsidRPr="00195578" w:rsidRDefault="00A57C81" w:rsidP="00F75D62">
      <w:pPr>
        <w:pStyle w:val="Heading4"/>
      </w:pPr>
      <w:r w:rsidRPr="00195578">
        <w:t>Virsmas apstrāde VA</w:t>
      </w:r>
      <w:r w:rsidRPr="00195578">
        <w:rPr>
          <w:bCs/>
          <w:szCs w:val="32"/>
          <w:vertAlign w:val="subscript"/>
        </w:rPr>
        <w:t xml:space="preserve">A2 </w:t>
      </w:r>
      <w:r w:rsidR="00195578">
        <w:t>8/11</w:t>
      </w:r>
      <w:r w:rsidRPr="00A645F2">
        <w:t>&amp;</w:t>
      </w:r>
      <w:r w:rsidR="00195578">
        <w:t>4/8</w:t>
      </w:r>
      <w:r w:rsidRPr="00195578">
        <w:t xml:space="preserve"> – m²</w:t>
      </w:r>
    </w:p>
    <w:p w14:paraId="3EDE0702" w14:textId="2D3BA3E3" w:rsidR="00A57C81" w:rsidRDefault="00A57C81" w:rsidP="00F75D62">
      <w:pPr>
        <w:pStyle w:val="Heading4"/>
      </w:pPr>
      <w:r>
        <w:t>Virsmas apstrāde VA</w:t>
      </w:r>
      <w:r>
        <w:rPr>
          <w:bCs/>
          <w:szCs w:val="32"/>
          <w:vertAlign w:val="subscript"/>
        </w:rPr>
        <w:t xml:space="preserve">A2A </w:t>
      </w:r>
      <w:r>
        <w:t>4/8&amp;8/11 – m²</w:t>
      </w:r>
    </w:p>
    <w:p w14:paraId="7B817038" w14:textId="578FF8CE" w:rsidR="001E5013" w:rsidRDefault="001E5013" w:rsidP="00F75D62">
      <w:pPr>
        <w:pStyle w:val="Heading4"/>
      </w:pPr>
      <w:r>
        <w:t>Virsmas apstrāde VA</w:t>
      </w:r>
      <w:r>
        <w:rPr>
          <w:bCs/>
          <w:szCs w:val="32"/>
          <w:vertAlign w:val="subscript"/>
        </w:rPr>
        <w:t xml:space="preserve">G2 </w:t>
      </w:r>
      <w:r>
        <w:t>11/16&amp;8/11 – m²</w:t>
      </w:r>
    </w:p>
    <w:p w14:paraId="5C309909" w14:textId="5519C8CE" w:rsidR="00B9576A" w:rsidRDefault="00B9576A" w:rsidP="00F75D62">
      <w:pPr>
        <w:pStyle w:val="Heading4"/>
      </w:pPr>
      <w:r>
        <w:t xml:space="preserve">Piesūcināta šķembu pamata </w:t>
      </w:r>
      <w:r w:rsidR="00607167">
        <w:t>IM</w:t>
      </w:r>
      <w:r w:rsidR="00BC6DFA">
        <w:t xml:space="preserve"> nesošā</w:t>
      </w:r>
      <w:r w:rsidR="00607167">
        <w:t>s</w:t>
      </w:r>
      <w:r w:rsidR="00BC6DFA">
        <w:t xml:space="preserve"> kārta</w:t>
      </w:r>
      <w:r w:rsidR="00607167">
        <w:t>s būvniecība</w:t>
      </w:r>
      <w:r w:rsidR="003F4664">
        <w:t xml:space="preserve"> </w:t>
      </w:r>
      <w:r w:rsidR="00607167">
        <w:t xml:space="preserve">4 </w:t>
      </w:r>
      <w:r>
        <w:t>cm biezumā – m²</w:t>
      </w:r>
    </w:p>
    <w:p w14:paraId="1FD46145" w14:textId="2424ED78" w:rsidR="00607167" w:rsidRDefault="00607167" w:rsidP="00F75D62">
      <w:pPr>
        <w:pStyle w:val="Heading4"/>
      </w:pPr>
      <w:r>
        <w:t>Piesūcināta šķembu pamata IM nesošās kārtas būvniecība 6 cm biezumā – m²</w:t>
      </w:r>
    </w:p>
    <w:p w14:paraId="2F67AE57" w14:textId="756BA3D3" w:rsidR="00607167" w:rsidRDefault="00607167" w:rsidP="00F75D62">
      <w:pPr>
        <w:pStyle w:val="Heading4"/>
      </w:pPr>
      <w:r>
        <w:t xml:space="preserve">Piesūcināta šķembu pamata IMT nesošās kārtas būvniecība </w:t>
      </w:r>
      <w:r w:rsidR="0038675C">
        <w:t>4</w:t>
      </w:r>
      <w:r>
        <w:t xml:space="preserve"> cm biezumā – m²</w:t>
      </w:r>
    </w:p>
    <w:p w14:paraId="1EB31ED1" w14:textId="0730EB0D" w:rsidR="0038675C" w:rsidRDefault="0038675C" w:rsidP="00F75D62">
      <w:pPr>
        <w:pStyle w:val="Heading4"/>
      </w:pPr>
      <w:r>
        <w:t>Piesūcināta šķembu pamata IMT nesošās kārtas būvniecība 6 cm biezumā – m²</w:t>
      </w:r>
    </w:p>
    <w:p w14:paraId="2A7CB46A" w14:textId="6033DBB1" w:rsidR="00607167" w:rsidRDefault="00607167" w:rsidP="00F75D62">
      <w:pPr>
        <w:pStyle w:val="Heading4"/>
      </w:pPr>
      <w:r>
        <w:t>Piesūcināta šķembu pamata JIM izlīdzinošās nesošās kārtas būvniecība 1,5-3,0 cm biezumā – m²</w:t>
      </w:r>
    </w:p>
    <w:p w14:paraId="69FA515E" w14:textId="4932C85D" w:rsidR="00607167" w:rsidRDefault="00607167" w:rsidP="00F75D62">
      <w:pPr>
        <w:pStyle w:val="Heading4"/>
      </w:pPr>
      <w:r>
        <w:t>Piesūcināta šķembu pamata JIM izlīdzinošās nesošās kārtas būvniecība 2</w:t>
      </w:r>
      <w:r w:rsidR="00FF4272">
        <w:t>,</w:t>
      </w:r>
      <w:r>
        <w:t>5-4</w:t>
      </w:r>
      <w:r w:rsidR="00FF4272">
        <w:t>,</w:t>
      </w:r>
      <w:r>
        <w:t xml:space="preserve">5 </w:t>
      </w:r>
      <w:r w:rsidR="00FF4272">
        <w:t>c</w:t>
      </w:r>
      <w:r>
        <w:t>m biezumā – m²</w:t>
      </w:r>
    </w:p>
    <w:p w14:paraId="48DFB741" w14:textId="164630E7" w:rsidR="00607167" w:rsidRDefault="00FF4272" w:rsidP="00F75D62">
      <w:pPr>
        <w:pStyle w:val="Heading4"/>
      </w:pPr>
      <w:r>
        <w:t>Piesūcināta šķembu pamata JIM izlīdzinošās nesošās kārtas būvniecība 4,</w:t>
      </w:r>
      <w:r w:rsidR="0038675C">
        <w:t>0</w:t>
      </w:r>
      <w:r>
        <w:t>-7,5 cm biezumā – m²</w:t>
      </w:r>
    </w:p>
    <w:p w14:paraId="4DC5CF38" w14:textId="59397A00" w:rsidR="008B7750" w:rsidRPr="00054B1F" w:rsidRDefault="00FF4272" w:rsidP="00F75D62">
      <w:pPr>
        <w:pStyle w:val="Heading4"/>
      </w:pPr>
      <w:r>
        <w:t>Piesūcināta šķembu pamata JIM izlīdzinošās nesošās kārtas būvniecība &gt; 7,0 cm biezumā – m²</w:t>
      </w:r>
    </w:p>
    <w:p w14:paraId="4F6BDDC3" w14:textId="60FC43BE" w:rsidR="00B9576A" w:rsidRPr="00BF2E64" w:rsidRDefault="00B9576A" w:rsidP="00A54E0A">
      <w:pPr>
        <w:pStyle w:val="Heading3"/>
      </w:pPr>
      <w:bookmarkStart w:id="6081" w:name="_Toc250815009"/>
      <w:r w:rsidRPr="00BF2E64">
        <w:t>Definīcijas</w:t>
      </w:r>
      <w:bookmarkEnd w:id="6081"/>
    </w:p>
    <w:p w14:paraId="348B7B93" w14:textId="77777777" w:rsidR="00B53B81" w:rsidRPr="00BF2E64" w:rsidRDefault="00B53B81" w:rsidP="00B53B81">
      <w:r w:rsidRPr="00BF2E64">
        <w:t>Apgrieztā divkārtu virsmas apstrāde</w:t>
      </w:r>
      <w:r>
        <w:t xml:space="preserve"> </w:t>
      </w:r>
      <w:r w:rsidRPr="00396239">
        <w:t>(LVS EN 12271 3.16.p.)</w:t>
      </w:r>
      <w:r w:rsidRPr="00BF2E64">
        <w:t xml:space="preserve"> – secīga pirmās saistvielas kārtas un pirmās </w:t>
      </w:r>
      <w:r>
        <w:t>sīk</w:t>
      </w:r>
      <w:r w:rsidRPr="00BF2E64">
        <w:t xml:space="preserve">šķembu kārtas </w:t>
      </w:r>
      <w:r>
        <w:t>uz</w:t>
      </w:r>
      <w:r w:rsidRPr="00BF2E64">
        <w:t xml:space="preserve">klāšana, </w:t>
      </w:r>
      <w:r>
        <w:t>kurai</w:t>
      </w:r>
      <w:r w:rsidRPr="00BF2E64">
        <w:t xml:space="preserve"> seko otr</w:t>
      </w:r>
      <w:r>
        <w:t>a</w:t>
      </w:r>
      <w:r w:rsidRPr="00BF2E64">
        <w:t xml:space="preserve"> saistvielas kārta un otr</w:t>
      </w:r>
      <w:r>
        <w:t>a</w:t>
      </w:r>
      <w:r w:rsidRPr="00BF2E64">
        <w:t xml:space="preserve"> </w:t>
      </w:r>
      <w:r>
        <w:t>lielāka izmēra sīk</w:t>
      </w:r>
      <w:r w:rsidRPr="00BF2E64">
        <w:t>šķembu kārta.</w:t>
      </w:r>
    </w:p>
    <w:p w14:paraId="6610958F" w14:textId="77777777" w:rsidR="00B53B81" w:rsidRPr="00BF2E64" w:rsidRDefault="00B53B81" w:rsidP="004411F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182AB64B" w14:textId="77777777" w:rsidR="00C25220" w:rsidRDefault="00C25220" w:rsidP="00C25220">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39A024D4" w14:textId="77777777" w:rsidR="00C25220" w:rsidRDefault="00C25220" w:rsidP="004411F9">
      <w:pPr>
        <w:pStyle w:val="BodyText3"/>
      </w:pPr>
      <w:r>
        <w:t>1. piezīme. Papildu skaidrojumu skatīt EN 12272-2.</w:t>
      </w:r>
    </w:p>
    <w:p w14:paraId="0D267A33" w14:textId="4D847FB5" w:rsidR="00C25220" w:rsidRDefault="00C25220" w:rsidP="004411F9">
      <w:pPr>
        <w:pStyle w:val="BodyText3"/>
      </w:pPr>
      <w:r>
        <w:t>2. piezīme. Defekts var rasties nepiemērotu būvniecības metožu izmantošanas dēļ.</w:t>
      </w:r>
    </w:p>
    <w:p w14:paraId="7A74BB34" w14:textId="7C561311" w:rsidR="00B53B81" w:rsidRPr="00BF2E64" w:rsidRDefault="00B53B81" w:rsidP="00B53B81">
      <w:r w:rsidRPr="00BF2E64">
        <w:t xml:space="preserve">Divkārtu virsmas </w:t>
      </w:r>
      <w:r w:rsidRPr="008448FB">
        <w:t>apstrāde (LVS EN 12271 3.15.p.)</w:t>
      </w:r>
      <w:r w:rsidRPr="009277A7">
        <w:t xml:space="preserve"> </w:t>
      </w:r>
      <w:r w:rsidRPr="00BF2E64">
        <w:t xml:space="preserve"> – secīga pirmās saistvielas kārtas un pirmās </w:t>
      </w:r>
      <w:r>
        <w:t>sīk</w:t>
      </w:r>
      <w:r w:rsidRPr="00BF2E64">
        <w:t xml:space="preserve">šķembu kārtas </w:t>
      </w:r>
      <w:r>
        <w:t>uz</w:t>
      </w:r>
      <w:r w:rsidRPr="00BF2E64">
        <w:t xml:space="preserve">klāšana, </w:t>
      </w:r>
      <w:r>
        <w:t>kam seko</w:t>
      </w:r>
      <w:r w:rsidRPr="00BF2E64">
        <w:t xml:space="preserve"> otr</w:t>
      </w:r>
      <w:r>
        <w:t>as</w:t>
      </w:r>
      <w:r w:rsidRPr="00BF2E64">
        <w:t xml:space="preserve"> saistvielas kārt</w:t>
      </w:r>
      <w:r>
        <w:t>as</w:t>
      </w:r>
      <w:r w:rsidRPr="00BF2E64">
        <w:t xml:space="preserve"> un otr</w:t>
      </w:r>
      <w:r>
        <w:t>as</w:t>
      </w:r>
      <w:r w:rsidRPr="00BF2E64">
        <w:t xml:space="preserve"> </w:t>
      </w:r>
      <w:r>
        <w:t>sīk</w:t>
      </w:r>
      <w:r w:rsidRPr="00BF2E64">
        <w:t>šķembu kārt</w:t>
      </w:r>
      <w:r>
        <w:t>as</w:t>
      </w:r>
      <w:r w:rsidRPr="00BF2E64">
        <w:t xml:space="preserve"> </w:t>
      </w:r>
      <w:r>
        <w:t>uzklāšana, otrajā kārtā sīk</w:t>
      </w:r>
      <w:r w:rsidRPr="00BF2E64">
        <w:t>šķemb</w:t>
      </w:r>
      <w:r>
        <w:t>u izmērs ir mazāks</w:t>
      </w:r>
      <w:r w:rsidRPr="00BF2E64">
        <w:t>.</w:t>
      </w:r>
    </w:p>
    <w:p w14:paraId="6B3EBE83" w14:textId="77777777" w:rsidR="00B53B81" w:rsidRPr="00BF2E64" w:rsidRDefault="00B53B81" w:rsidP="004411F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13A08916" w14:textId="77777777" w:rsidR="00B53B81" w:rsidRPr="00B44DB7" w:rsidRDefault="00B53B81" w:rsidP="00B53B81">
      <w:pPr>
        <w:rPr>
          <w:lang w:val="lv-LV"/>
        </w:rPr>
      </w:pPr>
      <w:r w:rsidRPr="00B44DB7">
        <w:rPr>
          <w:lang w:val="lv-LV"/>
        </w:rPr>
        <w:t>Formēšanās (embedment) – process, kura rezultātā sīkšķembu graudi satiksmes iedarbībā tiek noturīgi piesaistīti esošajai ceļa virsmai.</w:t>
      </w:r>
    </w:p>
    <w:p w14:paraId="20BCCCA1" w14:textId="77777777" w:rsidR="00C25220" w:rsidRDefault="00C25220" w:rsidP="00C25220">
      <w:r>
        <w:t>Iespiešana (LVS EN 12271 3.6.p.) – process, kura laikā sīkšķembas tiek iespiestas esošajā ceļa virsmā ar transportlīdzekļu palīdzību.</w:t>
      </w:r>
    </w:p>
    <w:p w14:paraId="0602FBE2" w14:textId="77777777" w:rsidR="00C25220" w:rsidRDefault="00C25220" w:rsidP="004411F9">
      <w:pPr>
        <w:pStyle w:val="BodyText3"/>
      </w:pPr>
      <w:r>
        <w:t>1. piezīme. Iespiešanu ietekmē šādi faktori:</w:t>
      </w:r>
    </w:p>
    <w:p w14:paraId="3B85B3D7" w14:textId="77777777" w:rsidR="00C25220" w:rsidRDefault="00C25220" w:rsidP="004411F9">
      <w:pPr>
        <w:pStyle w:val="BodyText3"/>
      </w:pPr>
      <w:r>
        <w:t>- kravas transportlīdzekļu satiksmes intensitāte vasaras mēnešos;</w:t>
      </w:r>
    </w:p>
    <w:p w14:paraId="1351156D" w14:textId="77777777" w:rsidR="00C25220" w:rsidRDefault="00C25220" w:rsidP="004411F9">
      <w:pPr>
        <w:pStyle w:val="BodyText3"/>
      </w:pPr>
      <w:r>
        <w:t>- vidējā ceļa temperatūra un ceļa cietība;</w:t>
      </w:r>
    </w:p>
    <w:p w14:paraId="28AFB3AA" w14:textId="77777777" w:rsidR="00C25220" w:rsidRDefault="00C25220" w:rsidP="004411F9">
      <w:pPr>
        <w:pStyle w:val="BodyText3"/>
      </w:pPr>
      <w:r>
        <w:t>- sīkšķembu izmērs. Lielāka izmēra sīkšķembas samazina iespiešanas pakāpi;</w:t>
      </w:r>
    </w:p>
    <w:p w14:paraId="778C5C04" w14:textId="77777777" w:rsidR="00C25220" w:rsidRDefault="00C25220" w:rsidP="004411F9">
      <w:pPr>
        <w:pStyle w:val="BodyText3"/>
      </w:pPr>
      <w:r>
        <w:t>- satiksmes ātrums. Lēna satiksme, kas raksturīga slīpumos un krustojumos, palielina iespiešanas pakāpi, ātra satiksme divjoslu brauktuves apdzīšanas joslā to samazina;</w:t>
      </w:r>
    </w:p>
    <w:p w14:paraId="5EB30ECC" w14:textId="77777777" w:rsidR="00C25220" w:rsidRDefault="00C25220" w:rsidP="004411F9">
      <w:pPr>
        <w:pStyle w:val="BodyText3"/>
      </w:pPr>
      <w:r>
        <w:t>- aizēnoti laukumi. Vidējās ceļa temperatūras samazināšanās mazina iespiešanas pakāpi.</w:t>
      </w:r>
    </w:p>
    <w:p w14:paraId="164B8001" w14:textId="77777777" w:rsidR="00C25220" w:rsidRDefault="00C25220" w:rsidP="004411F9">
      <w:pPr>
        <w:pStyle w:val="BodyText3"/>
      </w:pPr>
      <w:r>
        <w:t>2. piezīme. Iespiešanas rezultātā samazinās makrotekstūra (makrotestūru mēra saskaņā ar standartu EN 13036-1 vai standartu EN ISO 13473-1).</w:t>
      </w:r>
    </w:p>
    <w:p w14:paraId="697A5C4F" w14:textId="77777777" w:rsidR="00C25220" w:rsidRDefault="00C25220" w:rsidP="00C25220">
      <w:r>
        <w:t>Izblīdums (LVS EN 12272-2 3.4.p.) – gandrīz pilnīgas sīkšķembu iespiešanas rezultāts.</w:t>
      </w:r>
    </w:p>
    <w:p w14:paraId="16343A83" w14:textId="77777777" w:rsidR="00C25220" w:rsidRDefault="00C25220" w:rsidP="004411F9">
      <w:pPr>
        <w:pStyle w:val="BodyText3"/>
      </w:pPr>
      <w:r>
        <w:t>Piezīme. Izblīdums veido nevēlami gludu virsmu (makrotekstūras zudums), bieži ar pārmērīgu saistvielas daudzumu uz ceļa virsmas, kas pazemina slīdes pretestību. Izblīdumi riteņu sliedēs ir pazīstami kā sliedējumi un to rašanos ietekmē kanlētā (vienu sliežu) satiksme.</w:t>
      </w:r>
    </w:p>
    <w:p w14:paraId="6CB57812" w14:textId="77777777" w:rsidR="00C25220" w:rsidRPr="00BF2E64" w:rsidRDefault="00C25220" w:rsidP="00C25220">
      <w:r w:rsidRPr="00BF2E64">
        <w:t>Izsvīdum</w:t>
      </w:r>
      <w:r>
        <w:t>s (LVS EN 12272-2 3.6.p.)</w:t>
      </w:r>
      <w:r w:rsidRPr="00BF2E64">
        <w:t xml:space="preserve"> –</w:t>
      </w:r>
      <w:r>
        <w:t xml:space="preserve"> bitumena saistvielas izdalīšanās no ceļa virsmas</w:t>
      </w:r>
      <w:r w:rsidRPr="00BF2E64">
        <w:t>.</w:t>
      </w:r>
    </w:p>
    <w:p w14:paraId="08CC4B7F" w14:textId="77777777" w:rsidR="00C25220" w:rsidRDefault="00C25220" w:rsidP="004411F9">
      <w:pPr>
        <w:pStyle w:val="BodyText3"/>
      </w:pPr>
      <w:r>
        <w:t>1. piezīme. Saistviela paceļas līdz virsmai caur sīkšķembu mozaīku. Tas sevišķi novērojams ar smagajām eļļām šķīdinātām bitumena saistvielām ar zemu viskozitāti.</w:t>
      </w:r>
    </w:p>
    <w:p w14:paraId="2078EB7B" w14:textId="77777777" w:rsidR="00C25220" w:rsidRDefault="00C25220" w:rsidP="004411F9">
      <w:pPr>
        <w:pStyle w:val="BodyText3"/>
      </w:pPr>
      <w:r>
        <w:t>2. piezīme. Izsvīdums ir novērojams ar saistvielu pārsātinātām apakškārtām.</w:t>
      </w:r>
    </w:p>
    <w:p w14:paraId="59EE84D4" w14:textId="77777777" w:rsidR="00C25220" w:rsidRDefault="00C25220" w:rsidP="004411F9">
      <w:pPr>
        <w:pStyle w:val="BodyText3"/>
      </w:pPr>
      <w:r>
        <w:t>3. piezīme. Par iemeslu izsvīdumam var būt: augsta ceļa virsmas temperatūra, zemas viskozitātes saistviela, saistvielas pārdozēšana, kā arī segas pamatnē esošā ūdens spiediena radīta saistvielas atlupšana no apakškārtas.</w:t>
      </w:r>
    </w:p>
    <w:p w14:paraId="2E6AAD3B" w14:textId="77777777" w:rsidR="00C25220" w:rsidRPr="00BF2E64" w:rsidRDefault="00C25220" w:rsidP="004411F9">
      <w:pPr>
        <w:pStyle w:val="BodyText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54747260" w14:textId="77777777" w:rsidR="00C25220" w:rsidRPr="00B44DB7" w:rsidRDefault="00C25220" w:rsidP="00C25220">
      <w:pPr>
        <w:rPr>
          <w:lang w:val="lv-LV"/>
        </w:rPr>
      </w:pPr>
      <w:r w:rsidRPr="00B44DB7">
        <w:rPr>
          <w:lang w:val="lv-LV"/>
        </w:rPr>
        <w:t>Mozaīka (LVS EN 12271 3.5.p.) – blīvs sīkšķembu izkārtojums, ļaujot saskarties to sānu malām un tā nodrošinot sānu atbalstītu.</w:t>
      </w:r>
    </w:p>
    <w:p w14:paraId="1254BCD2" w14:textId="77777777" w:rsidR="00C25220" w:rsidRPr="00B44DB7" w:rsidRDefault="00C25220" w:rsidP="004411F9">
      <w:pPr>
        <w:pStyle w:val="BodyText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0B897CF5" w14:textId="32868DED" w:rsidR="00B53B81" w:rsidRDefault="003637C5" w:rsidP="00B9576A">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r>
        <w:rPr>
          <w:lang w:val="lv-LV"/>
        </w:rPr>
        <w:t>.</w:t>
      </w:r>
    </w:p>
    <w:p w14:paraId="5B3AAA4B" w14:textId="77777777" w:rsidR="00A043A1" w:rsidRDefault="00A043A1" w:rsidP="00A043A1">
      <w:r w:rsidRPr="00BF2E64">
        <w:t>Piesūcināta šķembu pamata nesošās kārtas būvniecība – frakcionēta, drupināta minerālmateriāla kārtas ieklāšana</w:t>
      </w:r>
      <w:r>
        <w:t xml:space="preserve"> virs tās uzbūvējot virsmas apstrādi</w:t>
      </w:r>
      <w:r w:rsidRPr="00BF2E64">
        <w:t>.</w:t>
      </w:r>
    </w:p>
    <w:p w14:paraId="42AFD5EA" w14:textId="77777777" w:rsidR="00280D41" w:rsidRPr="00BF2E64" w:rsidRDefault="00280D41" w:rsidP="00280D41">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6EAE4720" w14:textId="77777777" w:rsidR="00280D41" w:rsidRPr="0082128B" w:rsidRDefault="00280D41" w:rsidP="00280D41">
      <w:pPr>
        <w:rPr>
          <w:lang w:val="lv-LV"/>
        </w:rPr>
      </w:pPr>
      <w:r w:rsidRPr="0082128B">
        <w:rPr>
          <w:lang w:val="lv-LV"/>
        </w:rPr>
        <w:t>Sīkšķembas (LVS EN 12271 3.3.p.) – rupjš minerālmateriāls, kas praktiski nesatur smalkās frakcijas, ar šauru granulometriju.</w:t>
      </w:r>
    </w:p>
    <w:p w14:paraId="2EEB7DA7" w14:textId="77777777" w:rsidR="00280D41" w:rsidRPr="00B44DB7" w:rsidRDefault="00280D41" w:rsidP="00280D41">
      <w:pPr>
        <w:rPr>
          <w:lang w:val="lv-LV"/>
        </w:rPr>
      </w:pPr>
      <w:r w:rsidRPr="0082128B">
        <w:rPr>
          <w:lang w:val="lv-LV"/>
        </w:rPr>
        <w:t>Sīkšķembas ar pārklājumu (LVS EN 12271 3.4.p.) – sīkšķembas, kas pirms lietošanas pārklātas ar bitumena saistvielu.</w:t>
      </w:r>
    </w:p>
    <w:p w14:paraId="0AEC61F0" w14:textId="77777777" w:rsidR="00280D41" w:rsidRDefault="00280D41" w:rsidP="00280D41">
      <w:r>
        <w:t>Sliedējums (LVS EN 12272-2 3.5.p.) – Kanalētas (vienu sliežu) satiksmes izraisīti izblīdumi riteņu sliedēs, dažreiz to izraisa izsvīdumi vai slikta būvniecības tehnoloģija.</w:t>
      </w:r>
    </w:p>
    <w:p w14:paraId="28BB4E14" w14:textId="77777777" w:rsidR="00280D41" w:rsidRDefault="00280D41" w:rsidP="00280D41">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6EFF8267" w14:textId="2618BA66" w:rsidR="00A043A1" w:rsidRDefault="00280D41" w:rsidP="004411F9">
      <w:pPr>
        <w:pStyle w:val="BodyText3"/>
      </w:pPr>
      <w:r>
        <w:t>Piezīme. Ražotājs izmanto TAIT pārbaudi, lai nodrošinātu sava izstrādājuma uzticamību un savu spēju izstrādājumu projektēt un uzbūvēt.</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1DB395CD" w:rsidR="00B9576A" w:rsidRPr="00280D41" w:rsidRDefault="00280D41" w:rsidP="00280D41">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02B389A1" w14:textId="68DB0A12" w:rsidR="00B9576A" w:rsidRPr="00BF2E64" w:rsidRDefault="00B9576A" w:rsidP="00B9576A">
      <w:r w:rsidRPr="001B13E7">
        <w:t xml:space="preserve">Virsmas apstrāde ar iepriekšēju sīkšķembu kārtas </w:t>
      </w:r>
      <w:r w:rsidR="003F4664">
        <w:t>ieklāšan</w:t>
      </w:r>
      <w:r w:rsidR="00195578">
        <w:t>u</w:t>
      </w:r>
      <w:r w:rsidR="003F4664" w:rsidRPr="001B13E7">
        <w:t xml:space="preserve"> </w:t>
      </w:r>
      <w:r w:rsidRPr="001B13E7">
        <w:t>(LVS EN 12271 3.17.p.)</w:t>
      </w:r>
      <w:r>
        <w:t xml:space="preserve"> (Sandwich surface dressing) – sec</w:t>
      </w:r>
      <w:r w:rsidRPr="009277A7">
        <w:t xml:space="preserve">īga </w:t>
      </w:r>
      <w:r>
        <w:t>vienas sīk</w:t>
      </w:r>
      <w:r w:rsidRPr="009277A7">
        <w:t xml:space="preserve">šķembu </w:t>
      </w:r>
      <w:r>
        <w:t xml:space="preserve">kārtas (iepriekšējas sīkšķembu kārtas) </w:t>
      </w:r>
      <w:r w:rsidR="003F4664">
        <w:t>ieklāšana</w:t>
      </w:r>
      <w:r>
        <w:t>, kurai</w:t>
      </w:r>
      <w:r w:rsidRPr="009277A7">
        <w:t xml:space="preserve"> seko virsmas apstrāde kā procesa </w:t>
      </w:r>
      <w:r>
        <w:t>sastāv</w:t>
      </w:r>
      <w:r w:rsidRPr="009277A7">
        <w:t>daļa.</w:t>
      </w:r>
    </w:p>
    <w:p w14:paraId="3CB3A434" w14:textId="77777777" w:rsidR="00B9576A" w:rsidRPr="00BF2E64" w:rsidRDefault="00B9576A" w:rsidP="004411F9">
      <w:pPr>
        <w:pStyle w:val="BodyText3"/>
      </w:pPr>
      <w:r w:rsidRPr="00BF2E64">
        <w:t xml:space="preserve">PIEZĪME. </w:t>
      </w:r>
      <w:r>
        <w:t>Daudzslāņu virsmas apstrāde ir termins, kuru lieto, lai apzīmētu iepriekšēju sīkšķembu kārtu, kurai</w:t>
      </w:r>
      <w:r w:rsidRPr="009277A7">
        <w:t xml:space="preserve"> seko vienkārtas virsmas apstrāde.</w:t>
      </w:r>
    </w:p>
    <w:p w14:paraId="66F6518D" w14:textId="55D880AE" w:rsidR="00B9576A" w:rsidRPr="00BF2E64" w:rsidRDefault="00B9576A" w:rsidP="00A54E0A">
      <w:pPr>
        <w:pStyle w:val="Heading3"/>
      </w:pPr>
      <w:bookmarkStart w:id="6082" w:name="_Toc250815010"/>
      <w:r w:rsidRPr="00BF2E64">
        <w:t>Darba apraksts</w:t>
      </w:r>
      <w:bookmarkEnd w:id="6082"/>
    </w:p>
    <w:p w14:paraId="12A37973" w14:textId="1E835321" w:rsidR="00B9576A" w:rsidRPr="00BF2E64" w:rsidRDefault="00B9576A" w:rsidP="00B9576A">
      <w:r w:rsidRPr="00BF2E64">
        <w:t>Virsmas apstrāde un piesūcināta šķembu pamata nesošās kārtas būvniecība ietver nepieciešamo materiālu sagatavošanu un piegādi, virsmas apstrādes un piesūcināta šķembu pamata nesošās kārtas projektēšanu, pamatnes sagatavošanu</w:t>
      </w:r>
      <w:r w:rsidR="00542FBD">
        <w:t>, t.sk. gruntēšanu</w:t>
      </w:r>
      <w:r w:rsidRPr="00BF2E64">
        <w:t>,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A54E0A">
      <w:pPr>
        <w:pStyle w:val="Heading3"/>
      </w:pPr>
      <w:bookmarkStart w:id="6083" w:name="_Toc250815011"/>
      <w:bookmarkStart w:id="6084" w:name="_Ref279920572"/>
      <w:bookmarkStart w:id="6085" w:name="_Ref285457060"/>
      <w:bookmarkStart w:id="6086" w:name="_Ref324606138"/>
      <w:bookmarkStart w:id="6087" w:name="_Ref324758100"/>
      <w:r w:rsidRPr="00BF2E64">
        <w:t>Materiāli</w:t>
      </w:r>
      <w:bookmarkEnd w:id="6083"/>
      <w:bookmarkEnd w:id="6084"/>
      <w:bookmarkEnd w:id="6085"/>
      <w:bookmarkEnd w:id="6086"/>
      <w:bookmarkEnd w:id="6087"/>
    </w:p>
    <w:p w14:paraId="7FB50811" w14:textId="610BF427" w:rsidR="00B9576A" w:rsidRPr="00BF2E64" w:rsidRDefault="001E093B" w:rsidP="00F75D62">
      <w:pPr>
        <w:pStyle w:val="Heading4"/>
      </w:pPr>
      <w:r>
        <w:t>Sīkš</w:t>
      </w:r>
      <w:r w:rsidR="00B9576A" w:rsidRPr="00BF2E64">
        <w:t>ķembas</w:t>
      </w:r>
    </w:p>
    <w:p w14:paraId="5F0372F4" w14:textId="1FD86D9D" w:rsidR="00B9576A" w:rsidRPr="00B44DB7" w:rsidRDefault="00B9576A" w:rsidP="00B9576A">
      <w:pPr>
        <w:rPr>
          <w:lang w:val="lv-LV"/>
        </w:rPr>
      </w:pPr>
      <w:r w:rsidRPr="00B44DB7">
        <w:rPr>
          <w:lang w:val="lv-LV"/>
        </w:rPr>
        <w:t xml:space="preserve">Virsmas apstrādei lietojamas frakcionētas sīkšķembas, kuru īpašības atbilst </w:t>
      </w:r>
      <w:r w:rsidR="00990B49">
        <w:rPr>
          <w:lang w:val="lv-LV"/>
        </w:rPr>
        <w:t>Autoceļu būvdarbu</w:t>
      </w:r>
      <w:r w:rsidR="00990B49"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ins w:id="6088" w:author="Zaiga Šteina" w:date="2024-04-03T09:59:00Z">
        <w:r w:rsidR="006D5111">
          <w:rPr>
            <w:lang w:val="lv-LV"/>
          </w:rPr>
          <w:t>0</w:t>
        </w:r>
      </w:ins>
      <w:del w:id="6089" w:author="Zaiga Šteina" w:date="2024-04-03T09:59:00Z">
        <w:r w:rsidR="00843D82" w:rsidDel="006D5111">
          <w:rPr>
            <w:lang w:val="lv-LV"/>
          </w:rPr>
          <w:delText>6.2.4.1</w:delText>
        </w:r>
      </w:del>
      <w:r>
        <w:fldChar w:fldCharType="end"/>
      </w:r>
      <w:r w:rsidRPr="00B44DB7">
        <w:rPr>
          <w:lang w:val="lv-LV"/>
        </w:rPr>
        <w:t xml:space="preserve"> punktā izvirzītajām prasībām dilumkārtām. Ja AADT</w:t>
      </w:r>
      <w:r w:rsidRPr="00B44DB7">
        <w:rPr>
          <w:vertAlign w:val="subscript"/>
          <w:lang w:val="lv-LV"/>
        </w:rPr>
        <w:t>j</w:t>
      </w:r>
      <w:r w:rsidR="001B2690">
        <w:rPr>
          <w:vertAlign w:val="subscript"/>
          <w:lang w:val="lv-LV"/>
        </w:rPr>
        <w:t>,</w:t>
      </w:r>
      <w:r w:rsidRPr="00B44DB7">
        <w:rPr>
          <w:vertAlign w:val="subscript"/>
          <w:lang w:val="lv-LV"/>
        </w:rPr>
        <w:t xml:space="preserve">pievestā </w:t>
      </w:r>
      <w:r w:rsidRPr="00B44DB7">
        <w:rPr>
          <w:lang w:val="lv-LV"/>
        </w:rPr>
        <w:t xml:space="preserve">&gt; 1500, jālieto magmatisko un/vai metamorfo iežu šķembas. Piesūcinātu šķembu pamata nesošās kārtas būvniecībai lietojamas frakcionētas sīkšķembas, kuru īpašības atbilst </w:t>
      </w:r>
      <w:r w:rsidR="00B009FC">
        <w:rPr>
          <w:lang w:val="lv-LV"/>
        </w:rPr>
        <w:t>Autoceļu būvdarbu</w:t>
      </w:r>
      <w:r w:rsidR="00B009FC" w:rsidRPr="00B44DB7">
        <w:rPr>
          <w:lang w:val="lv-LV"/>
        </w:rPr>
        <w:t xml:space="preserve"> </w:t>
      </w:r>
      <w:r w:rsidRPr="00B44DB7">
        <w:rPr>
          <w:lang w:val="lv-LV"/>
        </w:rPr>
        <w:t xml:space="preserve">specifikāciju </w:t>
      </w:r>
      <w:r>
        <w:fldChar w:fldCharType="begin"/>
      </w:r>
      <w:r w:rsidRPr="00B44DB7">
        <w:rPr>
          <w:lang w:val="lv-LV"/>
        </w:rPr>
        <w:instrText xml:space="preserve"> REF _Ref251248727 \r \h </w:instrText>
      </w:r>
      <w:r>
        <w:fldChar w:fldCharType="separate"/>
      </w:r>
      <w:ins w:id="6090" w:author="Zaiga Šteina" w:date="2024-04-03T09:59:00Z">
        <w:r w:rsidR="006D5111">
          <w:rPr>
            <w:lang w:val="lv-LV"/>
          </w:rPr>
          <w:t>0</w:t>
        </w:r>
      </w:ins>
      <w:del w:id="6091" w:author="Zaiga Šteina" w:date="2024-04-03T09:59:00Z">
        <w:r w:rsidR="00843D82" w:rsidDel="006D5111">
          <w:rPr>
            <w:lang w:val="lv-LV"/>
          </w:rPr>
          <w:delText>6.2.4.1</w:delText>
        </w:r>
      </w:del>
      <w:r>
        <w:fldChar w:fldCharType="end"/>
      </w:r>
      <w:r w:rsidRPr="00B44DB7">
        <w:rPr>
          <w:lang w:val="lv-LV"/>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rPr>
        <w:t>Virsmas apstrādē lietotajiem izejmateriāliem jānodrošina uzbūvētās virsmas apstrādes virsmas krāsa vienā tonī visā būvobjektā.</w:t>
      </w:r>
    </w:p>
    <w:p w14:paraId="069BAE1D" w14:textId="7890691D" w:rsidR="00B9576A" w:rsidRPr="00B44DB7" w:rsidRDefault="00B9576A" w:rsidP="00B9576A">
      <w:pPr>
        <w:rPr>
          <w:lang w:val="lv-LV"/>
        </w:rPr>
      </w:pPr>
      <w:r w:rsidRPr="00B44DB7">
        <w:rPr>
          <w:lang w:val="lv-LV"/>
        </w:rPr>
        <w:t xml:space="preserve">Sīkšķembu granulometriskajam sastāvam ir jāatbilst </w:t>
      </w:r>
      <w:r>
        <w:fldChar w:fldCharType="begin"/>
      </w:r>
      <w:r w:rsidRPr="00B44DB7">
        <w:rPr>
          <w:lang w:val="lv-LV"/>
        </w:rPr>
        <w:instrText xml:space="preserve"> REF _Ref251257567 \r \h </w:instrText>
      </w:r>
      <w:r>
        <w:fldChar w:fldCharType="separate"/>
      </w:r>
      <w:r w:rsidR="006D5111">
        <w:rPr>
          <w:lang w:val="lv-LV"/>
        </w:rPr>
        <w:t>6.4-1</w:t>
      </w:r>
      <w:r>
        <w:fldChar w:fldCharType="end"/>
      </w:r>
      <w:r w:rsidRPr="00B44DB7">
        <w:rPr>
          <w:lang w:val="lv-LV"/>
        </w:rPr>
        <w:t xml:space="preserve"> tabulā izvirzītajām vispārīgajām prasībām (izņemot, ja virsmas apstrādei uz grants seguma tiek lietots minerālmateriālu maisījums 0/16).</w:t>
      </w:r>
    </w:p>
    <w:p w14:paraId="1D7355A5" w14:textId="77777777" w:rsidR="00B9576A" w:rsidRPr="00BF2E64" w:rsidRDefault="00B9576A" w:rsidP="00425BBC">
      <w:pPr>
        <w:pStyle w:val="Heading8"/>
      </w:pPr>
      <w:bookmarkStart w:id="6092" w:name="_Ref251257567"/>
      <w:r w:rsidRPr="00BF2E64">
        <w:t xml:space="preserve">tabula. </w:t>
      </w:r>
      <w:r>
        <w:t>P</w:t>
      </w:r>
      <w:r w:rsidRPr="00BF2E64">
        <w:t>rasības granulometriskajam sastāvam.</w:t>
      </w:r>
      <w:bookmarkEnd w:id="6092"/>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8F4A09">
        <w:trPr>
          <w:cantSplit/>
          <w:trHeight w:val="310"/>
          <w:tblHeader/>
        </w:trPr>
        <w:tc>
          <w:tcPr>
            <w:tcW w:w="1509" w:type="dxa"/>
            <w:vMerge w:val="restart"/>
            <w:shd w:val="clear" w:color="auto" w:fill="auto"/>
            <w:tcMar>
              <w:top w:w="0" w:type="dxa"/>
              <w:left w:w="0" w:type="dxa"/>
              <w:bottom w:w="0" w:type="dxa"/>
              <w:right w:w="0" w:type="dxa"/>
            </w:tcMar>
            <w:vAlign w:val="center"/>
          </w:tcPr>
          <w:p w14:paraId="6CA95CE0" w14:textId="77777777" w:rsidR="00B9576A" w:rsidRPr="00BF2E64" w:rsidRDefault="00B9576A" w:rsidP="00192F50">
            <w:pPr>
              <w:pStyle w:val="Tablehead"/>
            </w:pPr>
            <w:r w:rsidRPr="00BF2E64">
              <w:t>Minerāl-materiāls</w:t>
            </w:r>
          </w:p>
        </w:tc>
        <w:tc>
          <w:tcPr>
            <w:tcW w:w="1033" w:type="dxa"/>
            <w:vMerge w:val="restart"/>
            <w:shd w:val="clear" w:color="auto" w:fill="auto"/>
            <w:tcMar>
              <w:top w:w="0" w:type="dxa"/>
              <w:left w:w="0" w:type="dxa"/>
              <w:bottom w:w="0" w:type="dxa"/>
              <w:right w:w="0" w:type="dxa"/>
            </w:tcMar>
            <w:vAlign w:val="center"/>
          </w:tcPr>
          <w:p w14:paraId="385CF795" w14:textId="77777777" w:rsidR="00B9576A" w:rsidRPr="00BF2E64" w:rsidRDefault="00B9576A" w:rsidP="00192F50">
            <w:pPr>
              <w:pStyle w:val="Tablehead"/>
            </w:pPr>
            <w:r w:rsidRPr="00BF2E64">
              <w:t>Izmērs</w:t>
            </w:r>
          </w:p>
          <w:p w14:paraId="6192F2DB" w14:textId="77777777" w:rsidR="00B9576A" w:rsidRPr="00BF2E64" w:rsidRDefault="00B9576A" w:rsidP="00192F50">
            <w:pPr>
              <w:pStyle w:val="Tablehead"/>
            </w:pPr>
            <w:r w:rsidRPr="00BF2E64">
              <w:t>(mm)</w:t>
            </w:r>
          </w:p>
        </w:tc>
        <w:tc>
          <w:tcPr>
            <w:tcW w:w="5247" w:type="dxa"/>
            <w:gridSpan w:val="5"/>
            <w:shd w:val="clear" w:color="auto" w:fill="auto"/>
            <w:tcMar>
              <w:top w:w="0" w:type="dxa"/>
              <w:left w:w="0" w:type="dxa"/>
              <w:bottom w:w="0" w:type="dxa"/>
              <w:right w:w="0" w:type="dxa"/>
            </w:tcMar>
            <w:vAlign w:val="center"/>
          </w:tcPr>
          <w:p w14:paraId="5D7BB2B1" w14:textId="77777777" w:rsidR="00B9576A" w:rsidRPr="00BF2E64" w:rsidRDefault="00B9576A" w:rsidP="00192F50">
            <w:pPr>
              <w:pStyle w:val="Tablehead"/>
            </w:pPr>
            <w:r w:rsidRPr="00BF2E64">
              <w:t>Caur sietiem izgājusī masas procentuālā daļa</w:t>
            </w:r>
          </w:p>
        </w:tc>
        <w:tc>
          <w:tcPr>
            <w:tcW w:w="1263" w:type="dxa"/>
            <w:vMerge w:val="restart"/>
            <w:shd w:val="clear" w:color="auto" w:fill="auto"/>
            <w:tcMar>
              <w:top w:w="0" w:type="dxa"/>
              <w:left w:w="0" w:type="dxa"/>
              <w:bottom w:w="0" w:type="dxa"/>
              <w:right w:w="0" w:type="dxa"/>
            </w:tcMar>
            <w:vAlign w:val="center"/>
          </w:tcPr>
          <w:p w14:paraId="6D832928" w14:textId="77777777" w:rsidR="00B9576A" w:rsidRPr="00BF2E64" w:rsidRDefault="00B9576A" w:rsidP="00192F50">
            <w:pPr>
              <w:pStyle w:val="Tablehead"/>
            </w:pPr>
            <w:r w:rsidRPr="00BF2E64">
              <w:t>Kategorija</w:t>
            </w:r>
          </w:p>
        </w:tc>
      </w:tr>
      <w:tr w:rsidR="00B9576A" w:rsidRPr="00BF2E64" w14:paraId="506F7004" w14:textId="77777777" w:rsidTr="008F4A09">
        <w:trPr>
          <w:cantSplit/>
          <w:trHeight w:val="340"/>
          <w:tblHeader/>
        </w:trPr>
        <w:tc>
          <w:tcPr>
            <w:tcW w:w="1509" w:type="dxa"/>
            <w:vMerge/>
            <w:shd w:val="clear" w:color="auto" w:fill="auto"/>
            <w:tcMar>
              <w:top w:w="0" w:type="dxa"/>
              <w:left w:w="0" w:type="dxa"/>
              <w:bottom w:w="0" w:type="dxa"/>
              <w:right w:w="0" w:type="dxa"/>
            </w:tcMar>
            <w:vAlign w:val="center"/>
          </w:tcPr>
          <w:p w14:paraId="2AEF55E0" w14:textId="77777777" w:rsidR="00B9576A" w:rsidRPr="00BF2E64" w:rsidRDefault="00B9576A" w:rsidP="00192F50">
            <w:pPr>
              <w:pStyle w:val="Tablehead"/>
            </w:pPr>
          </w:p>
        </w:tc>
        <w:tc>
          <w:tcPr>
            <w:tcW w:w="1033" w:type="dxa"/>
            <w:vMerge/>
            <w:shd w:val="clear" w:color="auto" w:fill="auto"/>
            <w:tcMar>
              <w:top w:w="0" w:type="dxa"/>
              <w:left w:w="0" w:type="dxa"/>
              <w:bottom w:w="0" w:type="dxa"/>
              <w:right w:w="0" w:type="dxa"/>
            </w:tcMar>
            <w:vAlign w:val="center"/>
          </w:tcPr>
          <w:p w14:paraId="3ABE4240" w14:textId="77777777" w:rsidR="00B9576A" w:rsidRPr="00BF2E64" w:rsidRDefault="00B9576A" w:rsidP="00192F50">
            <w:pPr>
              <w:pStyle w:val="Tablehead"/>
            </w:pPr>
          </w:p>
        </w:tc>
        <w:tc>
          <w:tcPr>
            <w:tcW w:w="1049" w:type="dxa"/>
            <w:shd w:val="clear" w:color="auto" w:fill="auto"/>
            <w:tcMar>
              <w:top w:w="0" w:type="dxa"/>
              <w:left w:w="0" w:type="dxa"/>
              <w:bottom w:w="0" w:type="dxa"/>
              <w:right w:w="0" w:type="dxa"/>
            </w:tcMar>
            <w:vAlign w:val="center"/>
          </w:tcPr>
          <w:p w14:paraId="30005CDB" w14:textId="77777777" w:rsidR="00B9576A" w:rsidRPr="00BF2E64" w:rsidRDefault="00B9576A" w:rsidP="00192F50">
            <w:pPr>
              <w:pStyle w:val="Tablehead"/>
            </w:pPr>
            <w:r w:rsidRPr="00BF2E64">
              <w:t>2D</w:t>
            </w:r>
          </w:p>
        </w:tc>
        <w:tc>
          <w:tcPr>
            <w:tcW w:w="1049" w:type="dxa"/>
            <w:shd w:val="clear" w:color="auto" w:fill="auto"/>
            <w:tcMar>
              <w:top w:w="0" w:type="dxa"/>
              <w:left w:w="0" w:type="dxa"/>
              <w:bottom w:w="0" w:type="dxa"/>
              <w:right w:w="0" w:type="dxa"/>
            </w:tcMar>
            <w:vAlign w:val="center"/>
          </w:tcPr>
          <w:p w14:paraId="18F6FB9A" w14:textId="77777777" w:rsidR="00B9576A" w:rsidRPr="00BF2E64" w:rsidRDefault="00B9576A" w:rsidP="00192F50">
            <w:pPr>
              <w:pStyle w:val="Tablehead"/>
              <w:rPr>
                <w:vertAlign w:val="superscript"/>
              </w:rPr>
            </w:pPr>
            <w:r w:rsidRPr="00BF2E64">
              <w:t>1,4D</w:t>
            </w:r>
            <w:r w:rsidRPr="00BF2E64">
              <w:rPr>
                <w:vertAlign w:val="superscript"/>
              </w:rPr>
              <w:t>(1)</w:t>
            </w:r>
          </w:p>
        </w:tc>
        <w:tc>
          <w:tcPr>
            <w:tcW w:w="1050" w:type="dxa"/>
            <w:shd w:val="clear" w:color="auto" w:fill="auto"/>
            <w:tcMar>
              <w:top w:w="0" w:type="dxa"/>
              <w:left w:w="0" w:type="dxa"/>
              <w:bottom w:w="0" w:type="dxa"/>
              <w:right w:w="0" w:type="dxa"/>
            </w:tcMar>
            <w:vAlign w:val="center"/>
          </w:tcPr>
          <w:p w14:paraId="561F05B5" w14:textId="77777777" w:rsidR="00B9576A" w:rsidRPr="00BF2E64" w:rsidRDefault="00B9576A" w:rsidP="00192F50">
            <w:pPr>
              <w:pStyle w:val="Tablehead"/>
              <w:rPr>
                <w:vertAlign w:val="superscript"/>
              </w:rPr>
            </w:pPr>
            <w:r w:rsidRPr="00BF2E64">
              <w:t>D</w:t>
            </w:r>
            <w:r w:rsidRPr="00BF2E64">
              <w:rPr>
                <w:vertAlign w:val="superscript"/>
              </w:rPr>
              <w:t>(2)</w:t>
            </w:r>
          </w:p>
        </w:tc>
        <w:tc>
          <w:tcPr>
            <w:tcW w:w="1049" w:type="dxa"/>
            <w:shd w:val="clear" w:color="auto" w:fill="auto"/>
            <w:tcMar>
              <w:top w:w="0" w:type="dxa"/>
              <w:left w:w="0" w:type="dxa"/>
              <w:bottom w:w="0" w:type="dxa"/>
              <w:right w:w="0" w:type="dxa"/>
            </w:tcMar>
            <w:vAlign w:val="center"/>
          </w:tcPr>
          <w:p w14:paraId="7F2AC485" w14:textId="77777777" w:rsidR="00B9576A" w:rsidRPr="00BF2E64" w:rsidRDefault="00B9576A" w:rsidP="00192F50">
            <w:pPr>
              <w:pStyle w:val="Tablehead"/>
            </w:pPr>
            <w:r w:rsidRPr="00BF2E64">
              <w:t>d</w:t>
            </w:r>
          </w:p>
        </w:tc>
        <w:tc>
          <w:tcPr>
            <w:tcW w:w="1050" w:type="dxa"/>
            <w:shd w:val="clear" w:color="auto" w:fill="auto"/>
            <w:tcMar>
              <w:top w:w="0" w:type="dxa"/>
              <w:left w:w="0" w:type="dxa"/>
              <w:bottom w:w="0" w:type="dxa"/>
              <w:right w:w="0" w:type="dxa"/>
            </w:tcMar>
            <w:vAlign w:val="center"/>
          </w:tcPr>
          <w:p w14:paraId="26C2255E" w14:textId="77777777" w:rsidR="00B9576A" w:rsidRPr="00BF2E64" w:rsidRDefault="00B9576A" w:rsidP="00192F50">
            <w:pPr>
              <w:pStyle w:val="Tablehead"/>
              <w:rPr>
                <w:vertAlign w:val="superscript"/>
              </w:rPr>
            </w:pPr>
            <w:r w:rsidRPr="00BF2E64">
              <w:t>d/2</w:t>
            </w:r>
            <w:r w:rsidRPr="00BF2E64">
              <w:rPr>
                <w:vertAlign w:val="superscript"/>
              </w:rPr>
              <w:t>(1)</w:t>
            </w:r>
          </w:p>
        </w:tc>
        <w:tc>
          <w:tcPr>
            <w:tcW w:w="1263" w:type="dxa"/>
            <w:vMerge/>
            <w:shd w:val="clear" w:color="auto" w:fill="auto"/>
            <w:tcMar>
              <w:top w:w="0" w:type="dxa"/>
              <w:left w:w="0" w:type="dxa"/>
              <w:bottom w:w="0" w:type="dxa"/>
              <w:right w:w="0" w:type="dxa"/>
            </w:tcMar>
            <w:vAlign w:val="center"/>
          </w:tcPr>
          <w:p w14:paraId="01205527" w14:textId="77777777" w:rsidR="00B9576A" w:rsidRPr="00BF2E64" w:rsidRDefault="00B9576A" w:rsidP="00AD45FA">
            <w:pPr>
              <w:pStyle w:val="TableGrid1"/>
            </w:pPr>
          </w:p>
        </w:tc>
      </w:tr>
      <w:tr w:rsidR="00B9576A" w:rsidRPr="00BF2E64" w14:paraId="3BAD29AF" w14:textId="77777777" w:rsidTr="008F4A09">
        <w:trPr>
          <w:cantSplit/>
          <w:trHeight w:val="310"/>
        </w:trPr>
        <w:tc>
          <w:tcPr>
            <w:tcW w:w="1509" w:type="dxa"/>
            <w:shd w:val="clear" w:color="auto" w:fill="auto"/>
            <w:tcMar>
              <w:top w:w="0" w:type="dxa"/>
              <w:left w:w="0" w:type="dxa"/>
              <w:bottom w:w="0" w:type="dxa"/>
              <w:right w:w="0" w:type="dxa"/>
            </w:tcMar>
          </w:tcPr>
          <w:p w14:paraId="5E2921CB" w14:textId="77777777" w:rsidR="00B9576A" w:rsidRPr="00BF2E64" w:rsidRDefault="00B9576A" w:rsidP="00F063AF">
            <w:pPr>
              <w:pStyle w:val="Tabletext3"/>
            </w:pPr>
            <w:r w:rsidRPr="00BF2E64">
              <w:t>Rupjš</w:t>
            </w:r>
          </w:p>
        </w:tc>
        <w:tc>
          <w:tcPr>
            <w:tcW w:w="1033" w:type="dxa"/>
            <w:shd w:val="clear" w:color="auto" w:fill="auto"/>
            <w:tcMar>
              <w:top w:w="0" w:type="dxa"/>
              <w:left w:w="0" w:type="dxa"/>
              <w:bottom w:w="0" w:type="dxa"/>
              <w:right w:w="0" w:type="dxa"/>
            </w:tcMar>
          </w:tcPr>
          <w:p w14:paraId="6B0253F7" w14:textId="77777777" w:rsidR="00B9576A" w:rsidRPr="00BF2E64" w:rsidRDefault="00B9576A" w:rsidP="00F063AF">
            <w:pPr>
              <w:pStyle w:val="Tabletext3"/>
            </w:pPr>
            <w:r w:rsidRPr="00BF2E64">
              <w:t>D &gt; 2</w:t>
            </w:r>
          </w:p>
        </w:tc>
        <w:tc>
          <w:tcPr>
            <w:tcW w:w="1049" w:type="dxa"/>
            <w:shd w:val="clear" w:color="auto" w:fill="auto"/>
            <w:tcMar>
              <w:top w:w="0" w:type="dxa"/>
              <w:left w:w="0" w:type="dxa"/>
              <w:bottom w:w="0" w:type="dxa"/>
              <w:right w:w="0" w:type="dxa"/>
            </w:tcMar>
          </w:tcPr>
          <w:p w14:paraId="535C2829" w14:textId="77777777" w:rsidR="00B9576A" w:rsidRPr="00BF2E64" w:rsidRDefault="00B9576A" w:rsidP="00F063AF">
            <w:pPr>
              <w:pStyle w:val="Tabletext3"/>
            </w:pPr>
            <w:r w:rsidRPr="00BF2E64">
              <w:t>100</w:t>
            </w:r>
          </w:p>
        </w:tc>
        <w:tc>
          <w:tcPr>
            <w:tcW w:w="1049" w:type="dxa"/>
            <w:shd w:val="clear" w:color="auto" w:fill="auto"/>
            <w:tcMar>
              <w:top w:w="0" w:type="dxa"/>
              <w:left w:w="0" w:type="dxa"/>
              <w:bottom w:w="0" w:type="dxa"/>
              <w:right w:w="0" w:type="dxa"/>
            </w:tcMar>
          </w:tcPr>
          <w:p w14:paraId="117D896F" w14:textId="77777777" w:rsidR="00B9576A" w:rsidRPr="00BF2E64" w:rsidRDefault="00B9576A" w:rsidP="00F063AF">
            <w:pPr>
              <w:pStyle w:val="Tabletext3"/>
            </w:pPr>
            <w:r w:rsidRPr="00BF2E64">
              <w:t>98 līdz 100</w:t>
            </w:r>
          </w:p>
        </w:tc>
        <w:tc>
          <w:tcPr>
            <w:tcW w:w="1050" w:type="dxa"/>
            <w:shd w:val="clear" w:color="auto" w:fill="auto"/>
            <w:tcMar>
              <w:top w:w="0" w:type="dxa"/>
              <w:left w:w="0" w:type="dxa"/>
              <w:bottom w:w="0" w:type="dxa"/>
              <w:right w:w="0" w:type="dxa"/>
            </w:tcMar>
          </w:tcPr>
          <w:p w14:paraId="180E2751" w14:textId="77777777" w:rsidR="00B9576A" w:rsidRPr="00BF2E64" w:rsidRDefault="00B9576A" w:rsidP="00F063AF">
            <w:pPr>
              <w:pStyle w:val="Tabletext3"/>
            </w:pPr>
            <w:r>
              <w:t>85</w:t>
            </w:r>
            <w:r w:rsidRPr="00BF2E64">
              <w:t xml:space="preserve"> līdz 99</w:t>
            </w:r>
          </w:p>
        </w:tc>
        <w:tc>
          <w:tcPr>
            <w:tcW w:w="1049" w:type="dxa"/>
            <w:shd w:val="clear" w:color="auto" w:fill="auto"/>
            <w:tcMar>
              <w:top w:w="0" w:type="dxa"/>
              <w:left w:w="0" w:type="dxa"/>
              <w:bottom w:w="0" w:type="dxa"/>
              <w:right w:w="0" w:type="dxa"/>
            </w:tcMar>
          </w:tcPr>
          <w:p w14:paraId="7207068B" w14:textId="77777777" w:rsidR="00B9576A" w:rsidRPr="00BF2E64" w:rsidRDefault="00B9576A" w:rsidP="00F063AF">
            <w:pPr>
              <w:pStyle w:val="Tabletext3"/>
            </w:pPr>
            <w:r w:rsidRPr="00BF2E64">
              <w:t xml:space="preserve">0 līdz </w:t>
            </w:r>
            <w:r>
              <w:t>20</w:t>
            </w:r>
          </w:p>
        </w:tc>
        <w:tc>
          <w:tcPr>
            <w:tcW w:w="1050" w:type="dxa"/>
            <w:shd w:val="clear" w:color="auto" w:fill="auto"/>
            <w:tcMar>
              <w:top w:w="0" w:type="dxa"/>
              <w:left w:w="0" w:type="dxa"/>
              <w:bottom w:w="0" w:type="dxa"/>
              <w:right w:w="0" w:type="dxa"/>
            </w:tcMar>
          </w:tcPr>
          <w:p w14:paraId="12930493" w14:textId="77777777" w:rsidR="00B9576A" w:rsidRPr="00BF2E64" w:rsidRDefault="00B9576A" w:rsidP="00F063AF">
            <w:pPr>
              <w:pStyle w:val="Tabletext3"/>
            </w:pPr>
            <w:r w:rsidRPr="00BF2E64">
              <w:t>0 līdz 5</w:t>
            </w:r>
          </w:p>
        </w:tc>
        <w:tc>
          <w:tcPr>
            <w:tcW w:w="1263" w:type="dxa"/>
            <w:shd w:val="clear" w:color="auto" w:fill="auto"/>
            <w:tcMar>
              <w:top w:w="0" w:type="dxa"/>
              <w:left w:w="0" w:type="dxa"/>
              <w:bottom w:w="0" w:type="dxa"/>
              <w:right w:w="0" w:type="dxa"/>
            </w:tcMar>
          </w:tcPr>
          <w:p w14:paraId="2D233B78" w14:textId="77777777" w:rsidR="00B9576A" w:rsidRPr="00BF2E64" w:rsidRDefault="00B9576A" w:rsidP="00F063AF">
            <w:pPr>
              <w:pStyle w:val="Tabletext3"/>
            </w:pPr>
            <w:r w:rsidRPr="00BF2E64">
              <w:t>G</w:t>
            </w:r>
            <w:r w:rsidRPr="00BF2E64">
              <w:rPr>
                <w:vertAlign w:val="subscript"/>
              </w:rPr>
              <w:t>C</w:t>
            </w:r>
            <w:r>
              <w:t>85/20</w:t>
            </w:r>
          </w:p>
        </w:tc>
      </w:tr>
    </w:tbl>
    <w:p w14:paraId="7D24F629" w14:textId="77777777" w:rsidR="00B9576A" w:rsidRPr="00BF2E64" w:rsidRDefault="00B9576A" w:rsidP="004411F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387BA2AE" w:rsidR="00B9576A" w:rsidRPr="00BF2E64" w:rsidRDefault="00B9576A" w:rsidP="004411F9">
      <w:pPr>
        <w:pStyle w:val="BodyText3"/>
      </w:pPr>
      <w:r w:rsidRPr="00BF2E64">
        <w:t>PIEZĪME</w:t>
      </w:r>
      <w:r w:rsidRPr="00BF2E64">
        <w:rPr>
          <w:vertAlign w:val="superscript"/>
        </w:rPr>
        <w:t>(2)</w:t>
      </w:r>
      <w:r w:rsidRPr="00BF2E64">
        <w:t xml:space="preserve"> Ja uz D izmēra sieta palikušais masas procentuālais daudzums ir &lt; 1%, piegādātājam</w:t>
      </w:r>
      <w:r w:rsidR="009E3970">
        <w:t xml:space="preserve"> (ražotājam)</w:t>
      </w:r>
      <w:r w:rsidRPr="00BF2E64">
        <w:t xml:space="preserve"> jādokumentē un jādeklarē raksturīgais granulometriskais sastāvs, ieskaitot D, d, d/2 sietus, kā arī pamatkomplekta plus 1. komplekta sieti, kas atrodas starp d un D.</w:t>
      </w:r>
    </w:p>
    <w:p w14:paraId="60177161" w14:textId="1CACB39F" w:rsidR="00B9576A" w:rsidRPr="00BF2E64" w:rsidRDefault="00B9576A" w:rsidP="00B9576A">
      <w:r>
        <w:t>Sīkšķembu s</w:t>
      </w:r>
      <w:r w:rsidRPr="00BF2E64">
        <w:t>malkās frakcijas saturs (LVS EN 13043 4.1.4 un 4.1.5</w:t>
      </w:r>
      <w:r>
        <w:t xml:space="preserve"> </w:t>
      </w:r>
      <w:r w:rsidR="00C92FDB">
        <w:t>p.</w:t>
      </w:r>
      <w:r w:rsidRPr="00BF2E64">
        <w:t>).</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401DFC">
        <w:fldChar w:fldCharType="separate"/>
      </w:r>
      <w:r w:rsidR="006D5111">
        <w:t>6.4-2</w:t>
      </w:r>
      <w:r w:rsidR="00401DFC">
        <w:fldChar w:fldCharType="end"/>
      </w:r>
      <w:r w:rsidR="00401DFC">
        <w:t xml:space="preserve"> </w:t>
      </w:r>
      <w:r>
        <w:t xml:space="preserve">un </w:t>
      </w:r>
      <w:r>
        <w:fldChar w:fldCharType="begin"/>
      </w:r>
      <w:r>
        <w:instrText xml:space="preserve"> REF _Ref324589842 \r \h </w:instrText>
      </w:r>
      <w:r>
        <w:fldChar w:fldCharType="separate"/>
      </w:r>
      <w:r w:rsidR="006D5111">
        <w:t>6.4-3</w:t>
      </w:r>
      <w:r>
        <w:fldChar w:fldCharType="end"/>
      </w:r>
      <w:r>
        <w:t xml:space="preserve"> </w:t>
      </w:r>
      <w:r w:rsidRPr="00BF2E64">
        <w:t>tabulā izvirzītajām prasībām.</w:t>
      </w:r>
    </w:p>
    <w:p w14:paraId="7E657F95" w14:textId="77777777" w:rsidR="00B9576A" w:rsidRPr="00BF2E64" w:rsidRDefault="00B9576A" w:rsidP="00425BBC">
      <w:pPr>
        <w:pStyle w:val="Heading8"/>
      </w:pPr>
      <w:bookmarkStart w:id="6093" w:name="_Ref511658166"/>
      <w:r>
        <w:t xml:space="preserve">tabula. </w:t>
      </w:r>
      <w:r w:rsidRPr="00BF2E64">
        <w:t>S</w:t>
      </w:r>
      <w:r>
        <w:t>īkšķembu s</w:t>
      </w:r>
      <w:r w:rsidRPr="00BF2E64">
        <w:t>malkās frakcijas saturam</w:t>
      </w:r>
      <w:r>
        <w:t xml:space="preserve"> paredzot virsmas apstrādi uz bituminētām vai betona kārtām</w:t>
      </w:r>
      <w:r w:rsidRPr="00BF2E64">
        <w:t xml:space="preserve"> jāatbilst šādām prasībām</w:t>
      </w:r>
      <w:bookmarkEnd w:id="609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8F4A09">
        <w:trPr>
          <w:cantSplit/>
          <w:trHeight w:val="440"/>
          <w:tblHeader/>
        </w:trPr>
        <w:tc>
          <w:tcPr>
            <w:tcW w:w="3508" w:type="dxa"/>
            <w:shd w:val="clear" w:color="auto" w:fill="auto"/>
            <w:tcMar>
              <w:top w:w="0" w:type="dxa"/>
              <w:left w:w="0" w:type="dxa"/>
              <w:bottom w:w="0" w:type="dxa"/>
              <w:right w:w="0" w:type="dxa"/>
            </w:tcMar>
            <w:vAlign w:val="center"/>
          </w:tcPr>
          <w:p w14:paraId="16DC862B" w14:textId="77777777" w:rsidR="00B9576A" w:rsidRPr="00BF2E64" w:rsidRDefault="00B9576A" w:rsidP="00192F50">
            <w:pPr>
              <w:pStyle w:val="Tablehead"/>
            </w:pPr>
            <w:r w:rsidRPr="00BF2E64">
              <w:t>Īpašība, mērvienība</w:t>
            </w:r>
          </w:p>
        </w:tc>
        <w:tc>
          <w:tcPr>
            <w:tcW w:w="1403" w:type="dxa"/>
            <w:shd w:val="clear" w:color="auto" w:fill="auto"/>
            <w:tcMar>
              <w:top w:w="0" w:type="dxa"/>
              <w:left w:w="0" w:type="dxa"/>
              <w:bottom w:w="0" w:type="dxa"/>
              <w:right w:w="0" w:type="dxa"/>
            </w:tcMar>
            <w:vAlign w:val="center"/>
          </w:tcPr>
          <w:p w14:paraId="2513F005" w14:textId="77777777" w:rsidR="00B9576A" w:rsidRPr="00BF2E64" w:rsidRDefault="00B9576A" w:rsidP="00192F50">
            <w:pPr>
              <w:pStyle w:val="Tablehead"/>
            </w:pPr>
            <w:r w:rsidRPr="00BF2E64">
              <w:t>Testēšanas metode</w:t>
            </w:r>
          </w:p>
        </w:tc>
        <w:tc>
          <w:tcPr>
            <w:tcW w:w="1578" w:type="dxa"/>
            <w:shd w:val="clear" w:color="auto" w:fill="auto"/>
            <w:tcMar>
              <w:top w:w="0" w:type="dxa"/>
              <w:left w:w="0" w:type="dxa"/>
              <w:bottom w:w="0" w:type="dxa"/>
              <w:right w:w="0" w:type="dxa"/>
            </w:tcMar>
            <w:vAlign w:val="center"/>
          </w:tcPr>
          <w:p w14:paraId="08EBC5D6" w14:textId="77777777" w:rsidR="00B9576A" w:rsidRPr="00BF2E64" w:rsidRDefault="00B9576A" w:rsidP="00192F50">
            <w:pPr>
              <w:pStyle w:val="Tablehead"/>
            </w:pPr>
            <w:r w:rsidRPr="00BF2E64">
              <w:t xml:space="preserve">Atsauce uz </w:t>
            </w:r>
          </w:p>
          <w:p w14:paraId="58116A4C" w14:textId="77777777" w:rsidR="00B9576A" w:rsidRPr="00BF2E64" w:rsidRDefault="00B9576A" w:rsidP="00192F50">
            <w:pPr>
              <w:pStyle w:val="Tablehead"/>
            </w:pPr>
            <w:r w:rsidRPr="00BF2E64">
              <w:t>LVS EN 13043</w:t>
            </w:r>
          </w:p>
        </w:tc>
        <w:tc>
          <w:tcPr>
            <w:tcW w:w="1140" w:type="dxa"/>
            <w:shd w:val="clear" w:color="auto" w:fill="auto"/>
            <w:tcMar>
              <w:top w:w="0" w:type="dxa"/>
              <w:left w:w="0" w:type="dxa"/>
              <w:bottom w:w="0" w:type="dxa"/>
              <w:right w:w="0" w:type="dxa"/>
            </w:tcMar>
            <w:vAlign w:val="center"/>
          </w:tcPr>
          <w:p w14:paraId="2F27D15C" w14:textId="77777777" w:rsidR="00B9576A" w:rsidRPr="00BF2E64" w:rsidRDefault="00B9576A" w:rsidP="00192F50">
            <w:pPr>
              <w:pStyle w:val="Tablehead"/>
            </w:pPr>
            <w:r w:rsidRPr="00BF2E64">
              <w:t>Kategorija</w:t>
            </w:r>
          </w:p>
        </w:tc>
        <w:tc>
          <w:tcPr>
            <w:tcW w:w="1315" w:type="dxa"/>
            <w:shd w:val="clear" w:color="auto" w:fill="auto"/>
            <w:tcMar>
              <w:top w:w="0" w:type="dxa"/>
              <w:left w:w="0" w:type="dxa"/>
              <w:bottom w:w="0" w:type="dxa"/>
              <w:right w:w="0" w:type="dxa"/>
            </w:tcMar>
            <w:vAlign w:val="center"/>
          </w:tcPr>
          <w:p w14:paraId="2597718B" w14:textId="77777777" w:rsidR="00B9576A" w:rsidRPr="00BF2E64" w:rsidRDefault="00B9576A" w:rsidP="00192F50">
            <w:pPr>
              <w:pStyle w:val="Tablehead"/>
            </w:pPr>
            <w:r w:rsidRPr="00BF2E64">
              <w:t>Prasība</w:t>
            </w:r>
          </w:p>
        </w:tc>
      </w:tr>
      <w:tr w:rsidR="00B9576A" w:rsidRPr="00BF2E64" w14:paraId="5A48BD6E" w14:textId="77777777" w:rsidTr="008F4A09">
        <w:trPr>
          <w:cantSplit/>
          <w:trHeight w:val="440"/>
        </w:trPr>
        <w:tc>
          <w:tcPr>
            <w:tcW w:w="3508" w:type="dxa"/>
            <w:shd w:val="clear" w:color="auto" w:fill="auto"/>
            <w:tcMar>
              <w:top w:w="0" w:type="dxa"/>
              <w:left w:w="0" w:type="dxa"/>
              <w:bottom w:w="0" w:type="dxa"/>
              <w:right w:w="0" w:type="dxa"/>
            </w:tcMar>
            <w:vAlign w:val="center"/>
          </w:tcPr>
          <w:p w14:paraId="138DB14F" w14:textId="77777777" w:rsidR="00B9576A" w:rsidRPr="00BF2E64" w:rsidRDefault="00B9576A" w:rsidP="00F063AF">
            <w:pPr>
              <w:pStyle w:val="Tabletext"/>
            </w:pPr>
            <w:r w:rsidRPr="00BF2E64">
              <w:t>Procentuālais daudzums, kas iziet caur 0,063 mm sietu rupjam minerālmateriālam</w:t>
            </w:r>
          </w:p>
        </w:tc>
        <w:tc>
          <w:tcPr>
            <w:tcW w:w="1403" w:type="dxa"/>
            <w:shd w:val="clear" w:color="auto" w:fill="auto"/>
            <w:tcMar>
              <w:top w:w="0" w:type="dxa"/>
              <w:left w:w="0" w:type="dxa"/>
              <w:bottom w:w="0" w:type="dxa"/>
              <w:right w:w="0" w:type="dxa"/>
            </w:tcMar>
            <w:vAlign w:val="center"/>
          </w:tcPr>
          <w:p w14:paraId="3DD7F1C6" w14:textId="77777777" w:rsidR="00B9576A" w:rsidRPr="00BF2E64" w:rsidRDefault="00B9576A" w:rsidP="00F063AF">
            <w:pPr>
              <w:pStyle w:val="Tabletext"/>
            </w:pPr>
            <w:r w:rsidRPr="00BF2E64">
              <w:t>LVS EN 933-1</w:t>
            </w:r>
          </w:p>
        </w:tc>
        <w:tc>
          <w:tcPr>
            <w:tcW w:w="1578" w:type="dxa"/>
            <w:shd w:val="clear" w:color="auto" w:fill="auto"/>
            <w:tcMar>
              <w:top w:w="0" w:type="dxa"/>
              <w:left w:w="0" w:type="dxa"/>
              <w:bottom w:w="0" w:type="dxa"/>
              <w:right w:w="0" w:type="dxa"/>
            </w:tcMar>
            <w:vAlign w:val="center"/>
          </w:tcPr>
          <w:p w14:paraId="20631D1C" w14:textId="2BDD2706" w:rsidR="00B9576A" w:rsidRPr="00BF2E64" w:rsidRDefault="00B9576A" w:rsidP="00F063AF">
            <w:pPr>
              <w:pStyle w:val="Tabletext"/>
            </w:pPr>
            <w:r w:rsidRPr="00BF2E64">
              <w:t>4.1.4.</w:t>
            </w:r>
            <w:r w:rsidR="00C92FDB">
              <w:t>p.</w:t>
            </w:r>
          </w:p>
        </w:tc>
        <w:tc>
          <w:tcPr>
            <w:tcW w:w="1140" w:type="dxa"/>
            <w:shd w:val="clear" w:color="auto" w:fill="auto"/>
            <w:tcMar>
              <w:top w:w="0" w:type="dxa"/>
              <w:left w:w="0" w:type="dxa"/>
              <w:bottom w:w="0" w:type="dxa"/>
              <w:right w:w="0" w:type="dxa"/>
            </w:tcMar>
            <w:vAlign w:val="center"/>
          </w:tcPr>
          <w:p w14:paraId="15608F65" w14:textId="77777777" w:rsidR="00B9576A" w:rsidRPr="00BF2E64" w:rsidRDefault="00B9576A" w:rsidP="00F063AF">
            <w:pPr>
              <w:pStyle w:val="Tabletext3"/>
              <w:rPr>
                <w:vertAlign w:val="subscript"/>
              </w:rPr>
            </w:pPr>
            <w:r w:rsidRPr="00BF2E64">
              <w:t>f</w:t>
            </w:r>
            <w:r w:rsidRPr="00BF2E64">
              <w:rPr>
                <w:vertAlign w:val="subscript"/>
              </w:rPr>
              <w:t>1</w:t>
            </w:r>
          </w:p>
        </w:tc>
        <w:tc>
          <w:tcPr>
            <w:tcW w:w="1315" w:type="dxa"/>
            <w:shd w:val="clear" w:color="auto" w:fill="auto"/>
            <w:tcMar>
              <w:top w:w="0" w:type="dxa"/>
              <w:left w:w="0" w:type="dxa"/>
              <w:bottom w:w="0" w:type="dxa"/>
              <w:right w:w="0" w:type="dxa"/>
            </w:tcMar>
            <w:vAlign w:val="center"/>
          </w:tcPr>
          <w:p w14:paraId="3469CF76" w14:textId="77777777" w:rsidR="00B9576A" w:rsidRPr="00BF2E64" w:rsidRDefault="00B9576A" w:rsidP="00F063AF">
            <w:pPr>
              <w:pStyle w:val="Tabletext3"/>
            </w:pPr>
            <w:r w:rsidRPr="00BF2E64">
              <w:t>≤ 1</w:t>
            </w:r>
          </w:p>
        </w:tc>
      </w:tr>
    </w:tbl>
    <w:p w14:paraId="3397FD74" w14:textId="5E2EDAAF" w:rsidR="00B9576A" w:rsidRPr="00BF2E64" w:rsidRDefault="00B9576A" w:rsidP="00425BBC">
      <w:pPr>
        <w:pStyle w:val="Heading8"/>
      </w:pPr>
      <w:bookmarkStart w:id="6094" w:name="_Ref324589842"/>
      <w:r>
        <w:t>tabula. Sīkšķembu s</w:t>
      </w:r>
      <w:r w:rsidRPr="00BF2E64">
        <w:t>malkās frakcijas saturam</w:t>
      </w:r>
      <w:r>
        <w:t>, paredzot virsmas apstrādi uz ar saistvielām nesaistītām vai ar hidrauliskajām</w:t>
      </w:r>
      <w:r w:rsidR="008C2635">
        <w:t xml:space="preserve"> vai bitumena</w:t>
      </w:r>
      <w:r>
        <w:t xml:space="preserve"> saistvielām </w:t>
      </w:r>
      <w:r w:rsidR="008C2635">
        <w:t>aukstā veidā</w:t>
      </w:r>
      <w:r>
        <w:t xml:space="preserve">  saistītām kārtām,</w:t>
      </w:r>
      <w:r w:rsidRPr="00BF2E64">
        <w:t xml:space="preserve"> jāatbilst šādām prasībām</w:t>
      </w:r>
      <w:bookmarkEnd w:id="6094"/>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192F50">
            <w:pPr>
              <w:pStyle w:val="Tablehead"/>
            </w:pPr>
            <w:r w:rsidRPr="00BF2E64">
              <w:t xml:space="preserve">Atsauce uz </w:t>
            </w:r>
          </w:p>
          <w:p w14:paraId="67C0AA6B"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192F50">
            <w:pPr>
              <w:pStyle w:val="Tablehead"/>
            </w:pPr>
            <w:r w:rsidRPr="00BF2E64">
              <w:t>Prasība</w:t>
            </w:r>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F063AF">
            <w:pPr>
              <w:pStyle w:val="Tabletext"/>
            </w:pPr>
            <w:r w:rsidRPr="00BF2E64">
              <w:t>Procentuālais daudzums, kas iziet caur 0,063 mm sietu rupjam minerālmateriālam:</w:t>
            </w:r>
          </w:p>
          <w:p w14:paraId="515AED96" w14:textId="77777777" w:rsidR="00B9576A" w:rsidRPr="00BF2E64" w:rsidRDefault="00B9576A" w:rsidP="00F063AF">
            <w:pPr>
              <w:pStyle w:val="Tabletext"/>
            </w:pPr>
            <w:r w:rsidRPr="00BF2E64">
              <w:t>- 16/22</w:t>
            </w:r>
          </w:p>
          <w:p w14:paraId="285964B7" w14:textId="77777777" w:rsidR="00B9576A" w:rsidRPr="00BF2E64" w:rsidRDefault="00B9576A" w:rsidP="00F063AF">
            <w:pPr>
              <w:pStyle w:val="Tabletext"/>
            </w:pPr>
            <w:r w:rsidRPr="00BF2E64">
              <w:t>- 8/11</w:t>
            </w:r>
            <w:r>
              <w:t>; 4(5)/8; 2/4(5) u.tml.</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C26D5AE"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F063AF">
            <w:pPr>
              <w:pStyle w:val="Tabletext3"/>
            </w:pPr>
          </w:p>
          <w:p w14:paraId="5F3304A8" w14:textId="77777777" w:rsidR="00B9576A" w:rsidRPr="00BF2E64" w:rsidRDefault="00B9576A" w:rsidP="00F063AF">
            <w:pPr>
              <w:pStyle w:val="Tabletext3"/>
            </w:pPr>
          </w:p>
          <w:p w14:paraId="43468A75" w14:textId="77777777" w:rsidR="00B9576A" w:rsidRPr="00BF2E64" w:rsidRDefault="00B9576A" w:rsidP="00F063AF">
            <w:pPr>
              <w:pStyle w:val="Tabletext3"/>
            </w:pPr>
          </w:p>
          <w:p w14:paraId="043A73CA" w14:textId="77777777" w:rsidR="00B9576A" w:rsidRPr="00BF2E64" w:rsidRDefault="00B9576A" w:rsidP="00F063AF">
            <w:pPr>
              <w:pStyle w:val="Tabletext3"/>
              <w:rPr>
                <w:vertAlign w:val="subscript"/>
              </w:rPr>
            </w:pPr>
            <w:r w:rsidRPr="000750CE">
              <w:t>f</w:t>
            </w:r>
            <w:r w:rsidRPr="000750CE">
              <w:rPr>
                <w:vertAlign w:val="subscript"/>
              </w:rPr>
              <w:t>4</w:t>
            </w:r>
          </w:p>
          <w:p w14:paraId="5178B239"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F063AF">
            <w:pPr>
              <w:pStyle w:val="Tabletext3"/>
            </w:pPr>
          </w:p>
          <w:p w14:paraId="7E5D5481" w14:textId="77777777" w:rsidR="00B9576A" w:rsidRPr="00BF2E64" w:rsidRDefault="00B9576A" w:rsidP="00F063AF">
            <w:pPr>
              <w:pStyle w:val="Tabletext3"/>
            </w:pPr>
          </w:p>
          <w:p w14:paraId="5D7FD5FE" w14:textId="77777777" w:rsidR="00B9576A" w:rsidRPr="00BF2E64" w:rsidRDefault="00B9576A" w:rsidP="00F063AF">
            <w:pPr>
              <w:pStyle w:val="Tabletext3"/>
            </w:pPr>
          </w:p>
          <w:p w14:paraId="0C41584E" w14:textId="77777777" w:rsidR="00B9576A" w:rsidRPr="00BF2E64" w:rsidRDefault="00B9576A" w:rsidP="00F063AF">
            <w:pPr>
              <w:pStyle w:val="Tabletext3"/>
            </w:pPr>
            <w:r w:rsidRPr="000750CE">
              <w:t>≤ 4</w:t>
            </w:r>
          </w:p>
          <w:p w14:paraId="41E55272" w14:textId="77777777" w:rsidR="00B9576A" w:rsidRPr="00BF2E64" w:rsidRDefault="00B9576A" w:rsidP="00F063AF">
            <w:pPr>
              <w:pStyle w:val="Tabletext3"/>
            </w:pPr>
            <w:r w:rsidRPr="00BF2E64">
              <w:t>≤ 2</w:t>
            </w:r>
          </w:p>
        </w:tc>
      </w:tr>
    </w:tbl>
    <w:p w14:paraId="1F807EDB" w14:textId="77777777" w:rsidR="00B9576A" w:rsidRPr="00BF2E64" w:rsidRDefault="00B9576A" w:rsidP="00B9576A">
      <w:r>
        <w:t>Sīkš</w:t>
      </w:r>
      <w:r w:rsidRPr="00BF2E64">
        <w:t>ķembām jābūt mitrām, viendabīgas kvalitātes, bez koku, skaidu, sakņu vai citiem nepiederošiem piemaisījumiem. Šķembu virsmai jābūt tīrai un bez aplipumiem.</w:t>
      </w:r>
    </w:p>
    <w:p w14:paraId="1F8F5D52" w14:textId="78E07409" w:rsidR="00B9576A" w:rsidRPr="00BF2E64" w:rsidRDefault="00B9576A" w:rsidP="00B9576A">
      <w:r>
        <w:t>P</w:t>
      </w:r>
      <w:r w:rsidRPr="00EA0462">
        <w:t>ārkaisīšanai</w:t>
      </w:r>
      <w:r>
        <w:t xml:space="preserve"> (pēcapstrādei) ieteicams paredzēt (pēc būvdarbu veicēja ieskatiem)</w:t>
      </w:r>
      <w:r w:rsidRPr="00EA0462">
        <w:t xml:space="preserve"> izmanto</w:t>
      </w:r>
      <w:r>
        <w:t>t</w:t>
      </w:r>
      <w:r w:rsidRPr="00EA0462">
        <w:t xml:space="preserve"> 2/4 </w:t>
      </w:r>
      <w:r>
        <w:t>sīk</w:t>
      </w:r>
      <w:r w:rsidRPr="00EA0462">
        <w:t>šķembu frakcij</w:t>
      </w:r>
      <w:r>
        <w:t>u</w:t>
      </w:r>
      <w:r w:rsidRPr="00EA0462">
        <w:t xml:space="preserve"> ar smalkās frakcijas saturu zem 0,063 mm sieta ≤ </w:t>
      </w:r>
      <w:r>
        <w:t>3</w:t>
      </w:r>
      <w:r w:rsidRPr="00EA0462">
        <w:t>,0 masas % (kategorija – f</w:t>
      </w:r>
      <w:r>
        <w:rPr>
          <w:vertAlign w:val="subscript"/>
        </w:rPr>
        <w:t>3</w:t>
      </w:r>
      <w:r w:rsidRPr="00EA0462">
        <w:t>). Pārkaisīšana</w:t>
      </w:r>
      <w:r>
        <w:t xml:space="preserve"> (pēcapstrāde)</w:t>
      </w:r>
      <w:r w:rsidRPr="00EA0462">
        <w:t xml:space="preserve"> aizsargā</w:t>
      </w:r>
      <w:r>
        <w:t xml:space="preserve">s virsmas apstrādi no pēkšņiem nelieliem nokrišņiem tūlīt pēc virsmas apstrādes, kā arī būs noderīga, lai dažādās situācijās pasargātu uzklāto virsmas </w:t>
      </w:r>
      <w:r w:rsidR="00B009FC">
        <w:t>ap</w:t>
      </w:r>
      <w:r>
        <w:t>strādi no defektiem</w:t>
      </w:r>
      <w:r w:rsidR="00B009FC">
        <w:t>,</w:t>
      </w:r>
      <w:r>
        <w:t xml:space="preserve"> ko var izsaukt bitumena izspiešanās virs sīkšķembām darbu izpildes laikā (šādā gadījumā pārkaisīšana jāveic obligāti).</w:t>
      </w:r>
    </w:p>
    <w:p w14:paraId="2B900943" w14:textId="77777777" w:rsidR="00B9576A" w:rsidRPr="00BF2E64" w:rsidRDefault="00B9576A" w:rsidP="00F75D62">
      <w:pPr>
        <w:pStyle w:val="Heading4"/>
      </w:pPr>
      <w:r w:rsidRPr="00BF2E64">
        <w:t>Saistviela</w:t>
      </w:r>
    </w:p>
    <w:p w14:paraId="4FC02C40" w14:textId="6F01A873" w:rsidR="00B9576A" w:rsidRPr="00BF2E64" w:rsidRDefault="00B9576A" w:rsidP="00B9576A">
      <w:r w:rsidRPr="00B44DB7">
        <w:rPr>
          <w:lang w:val="lv-LV"/>
        </w:rPr>
        <w:t>Virsmas apstrādei un piesūcināta šķembu pamata nesošās kārtas būvniecībai lietojama katjonu bitumena emulsija C 65 B 3 vai C 65 BP 3</w:t>
      </w:r>
      <w:r w:rsidR="00932203">
        <w:rPr>
          <w:lang w:val="lv-LV"/>
        </w:rPr>
        <w:t>, C 65 B 4 vai C 65 BP 4</w:t>
      </w:r>
      <w:r w:rsidRPr="00B44DB7">
        <w:rPr>
          <w:lang w:val="lv-LV"/>
        </w:rPr>
        <w:t xml:space="preserve">. </w:t>
      </w:r>
      <w:r w:rsidR="006013D2" w:rsidRPr="006013D2">
        <w:rPr>
          <w:lang w:val="lv-LV"/>
        </w:rPr>
        <w:t>Virsmas apstrādei uz asfaltbetona vai šķembu mastikas asfalta seguma izmantojama tikai ar elastīgiem polimēriem modificēta bitumena emulsija.</w:t>
      </w:r>
      <w:r w:rsidR="006013D2">
        <w:rPr>
          <w:lang w:val="lv-LV"/>
        </w:rPr>
        <w:t xml:space="preserve"> </w:t>
      </w:r>
      <w:r w:rsidRPr="00B44DB7">
        <w:rPr>
          <w:lang w:val="lv-LV"/>
        </w:rPr>
        <w:t>Virsmas apstrādei karstā laikā, kā arī uz kārtām, kas nav saistītas ar saistvielām, un piesūcināta šķembu pamata nesošās kārtas būvniecībai var lietot arī vidēji ātri sadal</w:t>
      </w:r>
      <w:r w:rsidR="003D3CAF">
        <w:rPr>
          <w:lang w:val="lv-LV"/>
        </w:rPr>
        <w:t>ošos</w:t>
      </w:r>
      <w:r w:rsidRPr="00B44DB7">
        <w:rPr>
          <w:lang w:val="lv-LV"/>
        </w:rPr>
        <w:t xml:space="preserve"> bitumena emulsiju C 60 B </w:t>
      </w:r>
      <w:r w:rsidR="00D60636">
        <w:rPr>
          <w:lang w:val="lv-LV"/>
        </w:rPr>
        <w:t>3</w:t>
      </w:r>
      <w:r w:rsidRPr="00B44DB7">
        <w:rPr>
          <w:lang w:val="lv-LV"/>
        </w:rPr>
        <w:t xml:space="preserve">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6D5111">
        <w:rPr>
          <w:lang w:val="lv-LV"/>
        </w:rPr>
        <w:t>6.4-4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6D5111">
        <w:rPr>
          <w:lang w:val="lv-LV"/>
        </w:rPr>
        <w:t>6.4-5</w:t>
      </w:r>
      <w:r>
        <w:fldChar w:fldCharType="end"/>
      </w:r>
      <w:r w:rsidRPr="00B44DB7">
        <w:rPr>
          <w:lang w:val="lv-LV"/>
        </w:rPr>
        <w:t xml:space="preserve"> tabulā norādītajam. Bitumena emulsiju sastāvā izmantojami tās tipam paredzētie bitumeni (tipiski ceļu bitumens 160/220), kas atbilst LVS EN 12591. </w:t>
      </w:r>
      <w:r w:rsidRPr="00BF2E64">
        <w:t>Ikvienu no bitumena emulsijām var modificēt ar polimēriem</w:t>
      </w:r>
      <w:r>
        <w:t>, īpaši, ja AADT</w:t>
      </w:r>
      <w:r w:rsidRPr="00B16273">
        <w:rPr>
          <w:vertAlign w:val="subscript"/>
        </w:rPr>
        <w:t>j,pievestā</w:t>
      </w:r>
      <w:r>
        <w:t xml:space="preserve"> &gt; 1500</w:t>
      </w:r>
      <w:r w:rsidRPr="00BF2E64">
        <w:t>.</w:t>
      </w:r>
    </w:p>
    <w:p w14:paraId="1A6E7615" w14:textId="60D034BD" w:rsidR="00B9576A" w:rsidRPr="00BF2E64" w:rsidRDefault="00B9576A" w:rsidP="00B9576A">
      <w:r>
        <w:t>Ir pieļaujams un</w:t>
      </w:r>
      <w:r w:rsidRPr="00BF2E64">
        <w:t xml:space="preserve"> drīkst izveidot arī no</w:t>
      </w:r>
      <w:r>
        <w:t xml:space="preserve"> </w:t>
      </w:r>
      <w:r>
        <w:fldChar w:fldCharType="begin"/>
      </w:r>
      <w:r>
        <w:instrText xml:space="preserve"> REF _Ref250980966 \r \h </w:instrText>
      </w:r>
      <w:r>
        <w:fldChar w:fldCharType="separate"/>
      </w:r>
      <w:r w:rsidR="006D5111">
        <w:t>6.4-4</w:t>
      </w:r>
      <w:r>
        <w:fldChar w:fldCharType="end"/>
      </w:r>
      <w:r w:rsidRPr="00BF2E64">
        <w:t xml:space="preserve"> tabulā vai </w:t>
      </w:r>
      <w:r>
        <w:fldChar w:fldCharType="begin"/>
      </w:r>
      <w:r>
        <w:instrText xml:space="preserve"> REF _Ref250981069 \r \h </w:instrText>
      </w:r>
      <w:r>
        <w:fldChar w:fldCharType="separate"/>
      </w:r>
      <w:r w:rsidR="006D5111">
        <w:t>6.4-5</w:t>
      </w:r>
      <w:r>
        <w:fldChar w:fldCharType="end"/>
      </w:r>
      <w:r>
        <w:t xml:space="preserve"> </w:t>
      </w:r>
      <w:r w:rsidRPr="00BF2E64">
        <w:t xml:space="preserve">tabulā paredzētajām atšķirīgu bitumena emulsijas tipu, ievērojot LVS EN 13808 izvirzītās prasības, bet saglabājot </w:t>
      </w:r>
      <w:r w:rsidR="009D05D7">
        <w:rPr>
          <w:lang w:val="lv-LV"/>
        </w:rPr>
        <w:t>Ceļu</w:t>
      </w:r>
      <w:r w:rsidRPr="00BF2E64">
        <w:t xml:space="preserve"> specifikācijās noteiktās prasības attiecīgajam bitumena emulsijas lietojumam attiecībā uz bitumena emulsijas saistvielas saturu, kas nedrīkst būt mazāks par </w:t>
      </w:r>
      <w:r w:rsidR="009D05D7">
        <w:rPr>
          <w:lang w:val="lv-LV"/>
        </w:rPr>
        <w:t>Ceļu</w:t>
      </w:r>
      <w:r w:rsidRPr="00BF2E64">
        <w:t xml:space="preserve"> specifikācijās paredzēto.</w:t>
      </w:r>
      <w:r w:rsidR="00E47DD6">
        <w:t xml:space="preserve"> </w:t>
      </w:r>
      <w:r w:rsidR="00E47DD6" w:rsidRPr="00E47DD6">
        <w:rPr>
          <w:lang w:val="lv-LV"/>
        </w:rPr>
        <w:t>Šādā gadījumā bitumena emulsijas atbilstību vērtē pēc tās ražotāja izsniegtās ekspluatācijas īpašību dekl</w:t>
      </w:r>
      <w:r w:rsidR="00FB7544">
        <w:rPr>
          <w:lang w:val="lv-LV"/>
        </w:rPr>
        <w:t>a</w:t>
      </w:r>
      <w:r w:rsidR="00E47DD6" w:rsidRPr="00E47DD6">
        <w:rPr>
          <w:lang w:val="lv-LV"/>
        </w:rPr>
        <w:t>rācijas un tajā norādītajām īpašībām un to klasēm</w:t>
      </w:r>
      <w:r w:rsidR="003B114A">
        <w:rPr>
          <w:lang w:val="lv-LV"/>
        </w:rPr>
        <w:t>.</w:t>
      </w:r>
    </w:p>
    <w:p w14:paraId="1AB4CD83" w14:textId="77777777" w:rsidR="00B9576A" w:rsidRPr="00BF2E64" w:rsidRDefault="00B9576A" w:rsidP="00B9576A">
      <w:r w:rsidRPr="00BF2E64">
        <w:t>Katjonu bitumena emulsiju apzīmējumi</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8F4A09">
        <w:trPr>
          <w:cantSplit/>
          <w:trHeight w:val="254"/>
        </w:trPr>
        <w:tc>
          <w:tcPr>
            <w:tcW w:w="1080" w:type="dxa"/>
            <w:shd w:val="clear" w:color="auto" w:fill="auto"/>
            <w:tcMar>
              <w:top w:w="0" w:type="dxa"/>
              <w:left w:w="0" w:type="dxa"/>
              <w:bottom w:w="0" w:type="dxa"/>
              <w:right w:w="0" w:type="dxa"/>
            </w:tcMar>
          </w:tcPr>
          <w:p w14:paraId="253CD1D0" w14:textId="77777777" w:rsidR="00B9576A" w:rsidRPr="00A113A0" w:rsidRDefault="00B9576A" w:rsidP="00F063AF">
            <w:pPr>
              <w:pStyle w:val="Tabletext3"/>
            </w:pPr>
            <w:r w:rsidRPr="00A113A0">
              <w:t>C</w:t>
            </w:r>
          </w:p>
        </w:tc>
        <w:tc>
          <w:tcPr>
            <w:tcW w:w="1651" w:type="dxa"/>
            <w:shd w:val="clear" w:color="auto" w:fill="auto"/>
            <w:tcMar>
              <w:top w:w="0" w:type="dxa"/>
              <w:left w:w="0" w:type="dxa"/>
              <w:bottom w:w="0" w:type="dxa"/>
              <w:right w:w="0" w:type="dxa"/>
            </w:tcMar>
          </w:tcPr>
          <w:p w14:paraId="2949ED62" w14:textId="77777777" w:rsidR="00B9576A" w:rsidRPr="00A113A0" w:rsidRDefault="00B9576A" w:rsidP="00F063AF">
            <w:pPr>
              <w:pStyle w:val="Tabletext3"/>
            </w:pPr>
            <w:r w:rsidRPr="00A113A0">
              <w:t>2-ciparu skaitlis</w:t>
            </w:r>
          </w:p>
        </w:tc>
        <w:tc>
          <w:tcPr>
            <w:tcW w:w="1039" w:type="dxa"/>
            <w:shd w:val="clear" w:color="auto" w:fill="auto"/>
            <w:tcMar>
              <w:top w:w="0" w:type="dxa"/>
              <w:left w:w="0" w:type="dxa"/>
              <w:bottom w:w="0" w:type="dxa"/>
              <w:right w:w="0" w:type="dxa"/>
            </w:tcMar>
          </w:tcPr>
          <w:p w14:paraId="142493C2" w14:textId="77777777" w:rsidR="00B9576A" w:rsidRPr="00A113A0" w:rsidRDefault="00B9576A" w:rsidP="00F063AF">
            <w:pPr>
              <w:pStyle w:val="Tabletext3"/>
            </w:pPr>
            <w:r w:rsidRPr="00A113A0">
              <w:t>B/P/F</w:t>
            </w:r>
          </w:p>
        </w:tc>
        <w:tc>
          <w:tcPr>
            <w:tcW w:w="943" w:type="dxa"/>
            <w:shd w:val="clear" w:color="auto" w:fill="auto"/>
            <w:tcMar>
              <w:top w:w="0" w:type="dxa"/>
              <w:left w:w="0" w:type="dxa"/>
              <w:bottom w:w="0" w:type="dxa"/>
              <w:right w:w="0" w:type="dxa"/>
            </w:tcMar>
          </w:tcPr>
          <w:p w14:paraId="5A453412" w14:textId="3F391B68" w:rsidR="00B9576A" w:rsidRPr="00A113A0" w:rsidRDefault="00B9576A" w:rsidP="00F063AF">
            <w:pPr>
              <w:pStyle w:val="Tabletext3"/>
            </w:pPr>
            <w:r>
              <w:t>2</w:t>
            </w:r>
            <w:r w:rsidRPr="00A113A0">
              <w:t xml:space="preserve"> – </w:t>
            </w:r>
            <w:r w:rsidR="00FB22FC">
              <w:t>10</w:t>
            </w:r>
          </w:p>
        </w:tc>
        <w:tc>
          <w:tcPr>
            <w:tcW w:w="943" w:type="dxa"/>
          </w:tcPr>
          <w:p w14:paraId="2BEB7207" w14:textId="77777777" w:rsidR="00B9576A" w:rsidRDefault="00B9576A" w:rsidP="00F063AF">
            <w:pPr>
              <w:pStyle w:val="Tabletext3"/>
            </w:pPr>
            <w:r>
              <w:t>...</w:t>
            </w:r>
          </w:p>
        </w:tc>
      </w:tr>
    </w:tbl>
    <w:p w14:paraId="5B137FA1" w14:textId="77777777" w:rsidR="00B9576A" w:rsidRPr="00BF2E64" w:rsidRDefault="00B9576A" w:rsidP="00B9576A">
      <w:r w:rsidRPr="00BF2E64">
        <w:t>kur</w:t>
      </w:r>
    </w:p>
    <w:p w14:paraId="161419F6" w14:textId="77777777" w:rsidR="00B9576A" w:rsidRPr="00BF2E64" w:rsidRDefault="00B9576A" w:rsidP="00B9576A">
      <w:r w:rsidRPr="00BF2E64">
        <w:t>C – katjonu bitumena emulsija</w:t>
      </w:r>
      <w:r>
        <w:t xml:space="preserve"> (LVS EN 1430)</w:t>
      </w:r>
      <w:r w:rsidRPr="00BF2E64">
        <w:t>;</w:t>
      </w:r>
    </w:p>
    <w:p w14:paraId="1C34AE03" w14:textId="77777777" w:rsidR="00B9576A" w:rsidRPr="00BF2E64" w:rsidRDefault="00B9576A" w:rsidP="00B9576A">
      <w:r w:rsidRPr="00BF2E64">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9576A">
      <w:r w:rsidRPr="00BF2E64">
        <w:t>B – ceļu bitumens</w:t>
      </w:r>
      <w:r>
        <w:t xml:space="preserve"> (LVS EN 12591)</w:t>
      </w:r>
      <w:r w:rsidRPr="00BF2E64">
        <w:t>;</w:t>
      </w:r>
    </w:p>
    <w:p w14:paraId="41BE518D" w14:textId="77777777" w:rsidR="00B9576A" w:rsidRPr="00BF2E64" w:rsidRDefault="00B9576A" w:rsidP="00B9576A">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9576A">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9576A">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9576A">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D21226">
      <w:pPr>
        <w:pStyle w:val="CommentSubject"/>
      </w:pPr>
      <w:r>
        <w:t>PIEMĒRI:</w:t>
      </w:r>
    </w:p>
    <w:p w14:paraId="631C10BE" w14:textId="77777777" w:rsidR="00B9576A" w:rsidRPr="00BF2E64" w:rsidRDefault="00B9576A" w:rsidP="00D21226">
      <w:pPr>
        <w:pStyle w:val="CommentSubject"/>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D21226">
      <w:pPr>
        <w:pStyle w:val="CommentSubject"/>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D21226">
      <w:pPr>
        <w:pStyle w:val="CommentSubject"/>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6CB46795" w14:textId="7463F14E" w:rsidR="003B114A" w:rsidRPr="001355AE" w:rsidRDefault="00B9576A" w:rsidP="00425BBC">
      <w:pPr>
        <w:pStyle w:val="Heading8"/>
      </w:pPr>
      <w:bookmarkStart w:id="6095" w:name="_Ref250980966"/>
      <w:r w:rsidRPr="00BF2E64">
        <w:t>tabula. Prasības katjonu bitumena emul</w:t>
      </w:r>
      <w:r>
        <w:t>sijām un atgūtajam bitumenam (atbilstoši LVS EN 13808 2</w:t>
      </w:r>
      <w:r w:rsidRPr="00BF2E64">
        <w:t>.</w:t>
      </w:r>
      <w:r w:rsidR="00647157">
        <w:t xml:space="preserve"> </w:t>
      </w:r>
      <w:r w:rsidRPr="00BF2E64">
        <w:t>tabula</w:t>
      </w:r>
      <w:r>
        <w:t>, 3. tabula un 4. tabula</w:t>
      </w:r>
      <w:r w:rsidRPr="00BF2E64">
        <w:t>)</w:t>
      </w:r>
      <w:bookmarkEnd w:id="60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353"/>
        <w:gridCol w:w="1353"/>
        <w:gridCol w:w="1353"/>
        <w:gridCol w:w="1354"/>
      </w:tblGrid>
      <w:tr w:rsidR="00B9576A" w:rsidRPr="00BF2E64" w14:paraId="256836D9" w14:textId="77777777" w:rsidTr="00B64503">
        <w:trPr>
          <w:cantSplit/>
          <w:trHeight w:val="230"/>
          <w:tblHeader/>
          <w:jc w:val="center"/>
        </w:trPr>
        <w:tc>
          <w:tcPr>
            <w:tcW w:w="2363" w:type="dxa"/>
            <w:vMerge w:val="restart"/>
            <w:shd w:val="clear" w:color="auto" w:fill="auto"/>
            <w:tcMar>
              <w:top w:w="0" w:type="dxa"/>
              <w:left w:w="0" w:type="dxa"/>
              <w:bottom w:w="0" w:type="dxa"/>
              <w:right w:w="0" w:type="dxa"/>
            </w:tcMar>
            <w:vAlign w:val="center"/>
          </w:tcPr>
          <w:p w14:paraId="1B8F3327" w14:textId="77777777" w:rsidR="00B9576A" w:rsidRPr="00BF2E64" w:rsidRDefault="00B9576A" w:rsidP="00192F50">
            <w:pPr>
              <w:pStyle w:val="Tablehead"/>
            </w:pPr>
            <w:r w:rsidRPr="00BF2E64">
              <w:t>Īpašība, mērvienība</w:t>
            </w:r>
          </w:p>
        </w:tc>
        <w:tc>
          <w:tcPr>
            <w:tcW w:w="1145" w:type="dxa"/>
            <w:vMerge w:val="restart"/>
            <w:shd w:val="clear" w:color="auto" w:fill="auto"/>
            <w:tcMar>
              <w:top w:w="0" w:type="dxa"/>
              <w:left w:w="0" w:type="dxa"/>
              <w:bottom w:w="0" w:type="dxa"/>
              <w:right w:w="0" w:type="dxa"/>
            </w:tcMar>
            <w:vAlign w:val="center"/>
          </w:tcPr>
          <w:p w14:paraId="5FAA3290" w14:textId="77777777" w:rsidR="00B9576A" w:rsidRPr="00BF2E64" w:rsidRDefault="00B9576A" w:rsidP="00192F50">
            <w:pPr>
              <w:pStyle w:val="Tablehead"/>
            </w:pPr>
            <w:r w:rsidRPr="00BF2E64">
              <w:t>Testēšanas metode</w:t>
            </w:r>
          </w:p>
        </w:tc>
        <w:tc>
          <w:tcPr>
            <w:tcW w:w="5413" w:type="dxa"/>
            <w:gridSpan w:val="4"/>
            <w:shd w:val="clear" w:color="auto" w:fill="auto"/>
            <w:tcMar>
              <w:top w:w="0" w:type="dxa"/>
              <w:left w:w="0" w:type="dxa"/>
              <w:bottom w:w="0" w:type="dxa"/>
              <w:right w:w="0" w:type="dxa"/>
            </w:tcMar>
          </w:tcPr>
          <w:p w14:paraId="1F629E86" w14:textId="77777777" w:rsidR="00B9576A" w:rsidRPr="00BF2E64" w:rsidRDefault="00B9576A" w:rsidP="00192F50">
            <w:pPr>
              <w:pStyle w:val="Tablehead"/>
            </w:pPr>
            <w:r w:rsidRPr="00BF2E64">
              <w:t>Bitumena emulsijas klase, tehniskās prasības</w:t>
            </w:r>
          </w:p>
        </w:tc>
      </w:tr>
      <w:tr w:rsidR="003B114A" w:rsidRPr="00BF2E64" w14:paraId="0EB5455C" w14:textId="77777777" w:rsidTr="00B64503">
        <w:trPr>
          <w:cantSplit/>
          <w:trHeight w:val="300"/>
          <w:tblHeader/>
          <w:jc w:val="center"/>
        </w:trPr>
        <w:tc>
          <w:tcPr>
            <w:tcW w:w="2363" w:type="dxa"/>
            <w:vMerge/>
            <w:shd w:val="clear" w:color="auto" w:fill="auto"/>
            <w:tcMar>
              <w:top w:w="0" w:type="dxa"/>
              <w:left w:w="0" w:type="dxa"/>
              <w:bottom w:w="0" w:type="dxa"/>
              <w:right w:w="0" w:type="dxa"/>
            </w:tcMar>
            <w:vAlign w:val="center"/>
          </w:tcPr>
          <w:p w14:paraId="2A0CF734" w14:textId="77777777" w:rsidR="003B114A" w:rsidRPr="00BF2E64" w:rsidRDefault="003B114A" w:rsidP="00192F50">
            <w:pPr>
              <w:pStyle w:val="Tablehead"/>
            </w:pPr>
          </w:p>
        </w:tc>
        <w:tc>
          <w:tcPr>
            <w:tcW w:w="1145" w:type="dxa"/>
            <w:vMerge/>
            <w:shd w:val="clear" w:color="auto" w:fill="auto"/>
            <w:tcMar>
              <w:top w:w="0" w:type="dxa"/>
              <w:left w:w="0" w:type="dxa"/>
              <w:bottom w:w="0" w:type="dxa"/>
              <w:right w:w="0" w:type="dxa"/>
            </w:tcMar>
            <w:vAlign w:val="center"/>
          </w:tcPr>
          <w:p w14:paraId="4E744D99" w14:textId="77777777" w:rsidR="003B114A" w:rsidRPr="00BF2E64" w:rsidRDefault="003B114A" w:rsidP="00192F50">
            <w:pPr>
              <w:pStyle w:val="Tablehead"/>
            </w:pPr>
          </w:p>
        </w:tc>
        <w:tc>
          <w:tcPr>
            <w:tcW w:w="1353" w:type="dxa"/>
            <w:shd w:val="clear" w:color="auto" w:fill="auto"/>
            <w:tcMar>
              <w:top w:w="0" w:type="dxa"/>
              <w:left w:w="0" w:type="dxa"/>
              <w:bottom w:w="0" w:type="dxa"/>
              <w:right w:w="0" w:type="dxa"/>
            </w:tcMar>
            <w:vAlign w:val="center"/>
          </w:tcPr>
          <w:p w14:paraId="56879DC5" w14:textId="353A1554" w:rsidR="000F079E" w:rsidRPr="00192F50" w:rsidRDefault="000F079E" w:rsidP="00192F50">
            <w:pPr>
              <w:pStyle w:val="Tablehead"/>
            </w:pPr>
            <w:r w:rsidRPr="00192F50">
              <w:t>C 50 B 3</w:t>
            </w:r>
          </w:p>
          <w:p w14:paraId="563A612F" w14:textId="4CF6BEB5" w:rsidR="003B114A" w:rsidRPr="000F079E" w:rsidRDefault="000F079E" w:rsidP="00F063AF">
            <w:pPr>
              <w:pStyle w:val="Tabletext3"/>
            </w:pPr>
            <w:r w:rsidRPr="000F079E">
              <w:t>(</w:t>
            </w:r>
            <w:r w:rsidR="003B114A" w:rsidRPr="000F079E">
              <w:t>C 50 B/F 3</w:t>
            </w:r>
            <w:r w:rsidRPr="000F079E">
              <w:t>)</w:t>
            </w:r>
          </w:p>
        </w:tc>
        <w:tc>
          <w:tcPr>
            <w:tcW w:w="1353" w:type="dxa"/>
            <w:shd w:val="clear" w:color="auto" w:fill="auto"/>
            <w:tcMar>
              <w:top w:w="0" w:type="dxa"/>
              <w:left w:w="0" w:type="dxa"/>
              <w:bottom w:w="0" w:type="dxa"/>
              <w:right w:w="0" w:type="dxa"/>
            </w:tcMar>
            <w:vAlign w:val="center"/>
          </w:tcPr>
          <w:p w14:paraId="1183BCB1" w14:textId="3639B6BF" w:rsidR="000F079E" w:rsidRDefault="000F079E" w:rsidP="00192F50">
            <w:pPr>
              <w:pStyle w:val="Tablehead"/>
            </w:pPr>
            <w:r>
              <w:t>C 65 B 3</w:t>
            </w:r>
          </w:p>
          <w:p w14:paraId="18AF1C12" w14:textId="05D7A373" w:rsidR="003B114A" w:rsidRPr="00BF2E64" w:rsidRDefault="000F079E" w:rsidP="00F063AF">
            <w:pPr>
              <w:pStyle w:val="Tabletext3"/>
            </w:pPr>
            <w:r>
              <w:t>(</w:t>
            </w:r>
            <w:r w:rsidR="003B114A" w:rsidRPr="00BF2E64">
              <w:t xml:space="preserve">C 65 B/P/F </w:t>
            </w:r>
            <w:r w:rsidR="003B114A">
              <w:t>3</w:t>
            </w:r>
            <w:r>
              <w:t>)</w:t>
            </w:r>
          </w:p>
        </w:tc>
        <w:tc>
          <w:tcPr>
            <w:tcW w:w="1353" w:type="dxa"/>
            <w:shd w:val="clear" w:color="auto" w:fill="auto"/>
            <w:tcMar>
              <w:top w:w="0" w:type="dxa"/>
              <w:left w:w="0" w:type="dxa"/>
              <w:bottom w:w="0" w:type="dxa"/>
              <w:right w:w="0" w:type="dxa"/>
            </w:tcMar>
            <w:vAlign w:val="center"/>
          </w:tcPr>
          <w:p w14:paraId="1674A428" w14:textId="7E5E03BF" w:rsidR="000F079E" w:rsidRDefault="000F079E" w:rsidP="00192F50">
            <w:pPr>
              <w:pStyle w:val="Tablehead"/>
            </w:pPr>
            <w:r>
              <w:t>C 65 B 4</w:t>
            </w:r>
          </w:p>
          <w:p w14:paraId="10D4A9C5" w14:textId="4FA34DD1" w:rsidR="003B114A" w:rsidRPr="00BF2E64" w:rsidRDefault="000F079E" w:rsidP="00F063AF">
            <w:pPr>
              <w:pStyle w:val="Tabletext3"/>
            </w:pPr>
            <w:r>
              <w:t>(</w:t>
            </w:r>
            <w:r w:rsidR="003B114A" w:rsidRPr="00BF2E64">
              <w:t xml:space="preserve">C </w:t>
            </w:r>
            <w:r>
              <w:t>65</w:t>
            </w:r>
            <w:r w:rsidRPr="00BF2E64">
              <w:t xml:space="preserve"> </w:t>
            </w:r>
            <w:r w:rsidR="003B114A" w:rsidRPr="00BF2E64">
              <w:t>B/</w:t>
            </w:r>
            <w:r>
              <w:t>P</w:t>
            </w:r>
            <w:r w:rsidR="003B114A" w:rsidRPr="00BF2E64">
              <w:t xml:space="preserve"> </w:t>
            </w:r>
            <w:r w:rsidR="003B114A">
              <w:t>4</w:t>
            </w:r>
            <w:r>
              <w:t>)</w:t>
            </w:r>
          </w:p>
        </w:tc>
        <w:tc>
          <w:tcPr>
            <w:tcW w:w="1354" w:type="dxa"/>
            <w:shd w:val="clear" w:color="auto" w:fill="auto"/>
            <w:tcMar>
              <w:top w:w="0" w:type="dxa"/>
              <w:left w:w="0" w:type="dxa"/>
              <w:bottom w:w="0" w:type="dxa"/>
              <w:right w:w="0" w:type="dxa"/>
            </w:tcMar>
            <w:vAlign w:val="center"/>
          </w:tcPr>
          <w:p w14:paraId="439F0F65" w14:textId="2464D4B1" w:rsidR="000F079E" w:rsidRDefault="000F079E" w:rsidP="00192F50">
            <w:pPr>
              <w:pStyle w:val="Tablehead"/>
            </w:pPr>
            <w:r>
              <w:t>C 60 B 3</w:t>
            </w:r>
          </w:p>
          <w:p w14:paraId="4981AC21" w14:textId="4B40438C" w:rsidR="003B114A" w:rsidRPr="00BF2E64" w:rsidRDefault="000F079E" w:rsidP="00F063AF">
            <w:pPr>
              <w:pStyle w:val="Tabletext3"/>
            </w:pPr>
            <w:r>
              <w:t>(</w:t>
            </w:r>
            <w:r w:rsidR="003B114A" w:rsidRPr="00BF2E64">
              <w:t>C 60 B</w:t>
            </w:r>
            <w:r w:rsidR="003B114A">
              <w:t>/P</w:t>
            </w:r>
            <w:r w:rsidR="003B114A" w:rsidRPr="00BF2E64">
              <w:t xml:space="preserve">/F </w:t>
            </w:r>
            <w:r w:rsidR="008973EA">
              <w:t>3</w:t>
            </w:r>
            <w:r>
              <w:t>)</w:t>
            </w:r>
          </w:p>
        </w:tc>
      </w:tr>
      <w:tr w:rsidR="003B114A" w:rsidRPr="00BF2E64" w14:paraId="5FC1883C"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5B3285F4" w14:textId="77777777" w:rsidR="003B114A" w:rsidRPr="00BF2E64" w:rsidRDefault="003B114A" w:rsidP="00F063AF">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shd w:val="clear" w:color="auto" w:fill="auto"/>
            <w:tcMar>
              <w:top w:w="0" w:type="dxa"/>
              <w:left w:w="0" w:type="dxa"/>
              <w:bottom w:w="0" w:type="dxa"/>
              <w:right w:w="0" w:type="dxa"/>
            </w:tcMar>
            <w:vAlign w:val="center"/>
          </w:tcPr>
          <w:p w14:paraId="3C49CFF0" w14:textId="77777777" w:rsidR="003B114A" w:rsidRPr="00BF2E64" w:rsidRDefault="003B114A" w:rsidP="00F063AF">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353" w:type="dxa"/>
            <w:shd w:val="clear" w:color="auto" w:fill="auto"/>
            <w:tcMar>
              <w:top w:w="0" w:type="dxa"/>
              <w:left w:w="0" w:type="dxa"/>
              <w:bottom w:w="0" w:type="dxa"/>
              <w:right w:w="0" w:type="dxa"/>
            </w:tcMar>
            <w:vAlign w:val="center"/>
          </w:tcPr>
          <w:p w14:paraId="758E901A" w14:textId="77777777" w:rsidR="003B114A" w:rsidRDefault="003B114A" w:rsidP="00F063AF">
            <w:pPr>
              <w:pStyle w:val="Tabletext3"/>
            </w:pPr>
            <w:r w:rsidRPr="00BF2E64">
              <w:t>48-52</w:t>
            </w:r>
          </w:p>
          <w:p w14:paraId="793B38DE" w14:textId="77777777" w:rsidR="003B114A" w:rsidRPr="00BF2E64" w:rsidRDefault="003B114A" w:rsidP="00F063AF">
            <w:pPr>
              <w:pStyle w:val="Tabletext3"/>
            </w:pPr>
            <w:r>
              <w:t>≥ 48</w:t>
            </w:r>
          </w:p>
          <w:p w14:paraId="70018D90" w14:textId="77777777" w:rsidR="003B114A" w:rsidRDefault="003B114A" w:rsidP="00F063AF">
            <w:pPr>
              <w:pStyle w:val="Tabletext3"/>
            </w:pPr>
            <w:r>
              <w:t>(C50</w:t>
            </w:r>
            <w:r w:rsidRPr="00BF2E64">
              <w:t>)</w:t>
            </w:r>
          </w:p>
          <w:p w14:paraId="06A0C354" w14:textId="77777777" w:rsidR="003B114A" w:rsidRPr="00BF2E64" w:rsidRDefault="003B114A" w:rsidP="00F063AF">
            <w:pPr>
              <w:pStyle w:val="Tabletext3"/>
            </w:pPr>
            <w:r>
              <w:t>(4. klase)</w:t>
            </w:r>
          </w:p>
        </w:tc>
        <w:tc>
          <w:tcPr>
            <w:tcW w:w="1353" w:type="dxa"/>
            <w:shd w:val="clear" w:color="auto" w:fill="auto"/>
            <w:tcMar>
              <w:top w:w="0" w:type="dxa"/>
              <w:left w:w="0" w:type="dxa"/>
              <w:bottom w:w="0" w:type="dxa"/>
              <w:right w:w="0" w:type="dxa"/>
            </w:tcMar>
            <w:vAlign w:val="center"/>
          </w:tcPr>
          <w:p w14:paraId="60722449" w14:textId="77777777" w:rsidR="003B114A" w:rsidRDefault="003B114A" w:rsidP="00F063AF">
            <w:pPr>
              <w:pStyle w:val="Tabletext3"/>
            </w:pPr>
            <w:r w:rsidRPr="00BF2E64">
              <w:t>63-67</w:t>
            </w:r>
          </w:p>
          <w:p w14:paraId="15E6FC42" w14:textId="77777777" w:rsidR="003B114A" w:rsidRPr="00BF2E64" w:rsidRDefault="003B114A" w:rsidP="00F063AF">
            <w:pPr>
              <w:pStyle w:val="Tabletext3"/>
            </w:pPr>
            <w:r>
              <w:t>≥ 63</w:t>
            </w:r>
          </w:p>
          <w:p w14:paraId="59682D7E" w14:textId="77777777" w:rsidR="003B114A" w:rsidRDefault="003B114A" w:rsidP="00F063AF">
            <w:pPr>
              <w:pStyle w:val="Tabletext3"/>
            </w:pPr>
            <w:r w:rsidRPr="00BF2E64">
              <w:t>(</w:t>
            </w:r>
            <w:r>
              <w:t>C65</w:t>
            </w:r>
            <w:r w:rsidRPr="00BF2E64">
              <w:t>)</w:t>
            </w:r>
          </w:p>
          <w:p w14:paraId="0CA6197C" w14:textId="77777777" w:rsidR="003B114A" w:rsidRPr="00BF2E64" w:rsidRDefault="003B114A" w:rsidP="00F063AF">
            <w:pPr>
              <w:pStyle w:val="Tabletext3"/>
            </w:pPr>
            <w:r>
              <w:t>(7. klase)</w:t>
            </w:r>
          </w:p>
        </w:tc>
        <w:tc>
          <w:tcPr>
            <w:tcW w:w="1353" w:type="dxa"/>
            <w:shd w:val="clear" w:color="auto" w:fill="auto"/>
            <w:tcMar>
              <w:top w:w="0" w:type="dxa"/>
              <w:left w:w="0" w:type="dxa"/>
              <w:bottom w:w="0" w:type="dxa"/>
              <w:right w:w="0" w:type="dxa"/>
            </w:tcMar>
            <w:vAlign w:val="center"/>
          </w:tcPr>
          <w:p w14:paraId="5B2C744D" w14:textId="46ED3972" w:rsidR="003B114A" w:rsidRDefault="000F079E" w:rsidP="00F063AF">
            <w:pPr>
              <w:pStyle w:val="Tabletext3"/>
            </w:pPr>
            <w:r>
              <w:t>63-67</w:t>
            </w:r>
          </w:p>
          <w:p w14:paraId="53768809" w14:textId="15C1A12F" w:rsidR="003B114A" w:rsidRPr="00BF2E64" w:rsidRDefault="003B114A" w:rsidP="00F063AF">
            <w:pPr>
              <w:pStyle w:val="Tabletext3"/>
            </w:pPr>
            <w:r>
              <w:t xml:space="preserve">≥ </w:t>
            </w:r>
            <w:r w:rsidR="000F079E">
              <w:t>63</w:t>
            </w:r>
          </w:p>
          <w:p w14:paraId="054DA7DA" w14:textId="40514896" w:rsidR="003B114A" w:rsidRDefault="003B114A" w:rsidP="00F063AF">
            <w:pPr>
              <w:pStyle w:val="Tabletext3"/>
            </w:pPr>
            <w:r>
              <w:t>(</w:t>
            </w:r>
            <w:r w:rsidR="000F079E">
              <w:t>C65</w:t>
            </w:r>
            <w:r w:rsidRPr="00BF2E64">
              <w:t>)</w:t>
            </w:r>
          </w:p>
          <w:p w14:paraId="0F2CFCDD" w14:textId="095A8B65" w:rsidR="003B114A" w:rsidRPr="00BF2E64" w:rsidRDefault="003B114A" w:rsidP="00F063AF">
            <w:pPr>
              <w:pStyle w:val="Tabletext3"/>
            </w:pPr>
            <w:r>
              <w:t>(</w:t>
            </w:r>
            <w:r w:rsidR="000F079E">
              <w:t>7</w:t>
            </w:r>
            <w:r>
              <w:t>. klase)</w:t>
            </w:r>
          </w:p>
        </w:tc>
        <w:tc>
          <w:tcPr>
            <w:tcW w:w="1354" w:type="dxa"/>
            <w:shd w:val="clear" w:color="auto" w:fill="auto"/>
            <w:tcMar>
              <w:top w:w="0" w:type="dxa"/>
              <w:left w:w="0" w:type="dxa"/>
              <w:bottom w:w="0" w:type="dxa"/>
              <w:right w:w="0" w:type="dxa"/>
            </w:tcMar>
            <w:vAlign w:val="center"/>
          </w:tcPr>
          <w:p w14:paraId="4BED5345" w14:textId="77777777" w:rsidR="003B114A" w:rsidRDefault="003B114A" w:rsidP="00F063AF">
            <w:pPr>
              <w:pStyle w:val="Tabletext3"/>
            </w:pPr>
            <w:r>
              <w:t>58-62</w:t>
            </w:r>
          </w:p>
          <w:p w14:paraId="6AA0659D" w14:textId="77777777" w:rsidR="003B114A" w:rsidRPr="00BF2E64" w:rsidRDefault="003B114A" w:rsidP="00F063AF">
            <w:pPr>
              <w:pStyle w:val="Tabletext3"/>
            </w:pPr>
            <w:r>
              <w:t>≥ 58</w:t>
            </w:r>
          </w:p>
          <w:p w14:paraId="2667394A" w14:textId="77777777" w:rsidR="003B114A" w:rsidRDefault="003B114A" w:rsidP="00F063AF">
            <w:pPr>
              <w:pStyle w:val="Tabletext3"/>
            </w:pPr>
            <w:r w:rsidRPr="00BF2E64">
              <w:t>(</w:t>
            </w:r>
            <w:r>
              <w:t>C60</w:t>
            </w:r>
            <w:r w:rsidRPr="00BF2E64">
              <w:t>)</w:t>
            </w:r>
          </w:p>
          <w:p w14:paraId="610D8C05" w14:textId="77777777" w:rsidR="003B114A" w:rsidRPr="00BF2E64" w:rsidRDefault="003B114A" w:rsidP="00F063AF">
            <w:pPr>
              <w:pStyle w:val="Tabletext3"/>
            </w:pPr>
            <w:r>
              <w:t>(6. klase)</w:t>
            </w:r>
          </w:p>
        </w:tc>
      </w:tr>
      <w:tr w:rsidR="00B9576A" w:rsidRPr="00BF2E64" w14:paraId="3D258AAA" w14:textId="77777777" w:rsidTr="00B64503">
        <w:trPr>
          <w:cantSplit/>
          <w:trHeight w:val="288"/>
          <w:jc w:val="center"/>
        </w:trPr>
        <w:tc>
          <w:tcPr>
            <w:tcW w:w="8921" w:type="dxa"/>
            <w:gridSpan w:val="6"/>
            <w:shd w:val="clear" w:color="auto" w:fill="auto"/>
            <w:tcMar>
              <w:top w:w="0" w:type="dxa"/>
              <w:left w:w="0" w:type="dxa"/>
              <w:bottom w:w="0" w:type="dxa"/>
              <w:right w:w="0" w:type="dxa"/>
            </w:tcMar>
            <w:vAlign w:val="center"/>
          </w:tcPr>
          <w:p w14:paraId="1E945FA2" w14:textId="77777777" w:rsidR="00B9576A" w:rsidRPr="00BF2E64" w:rsidRDefault="00B9576A" w:rsidP="00F063AF">
            <w:pPr>
              <w:pStyle w:val="Tabletext"/>
            </w:pPr>
            <w:r>
              <w:t>Sadalīšanās īpašības</w:t>
            </w:r>
          </w:p>
        </w:tc>
      </w:tr>
      <w:tr w:rsidR="003B114A" w:rsidRPr="00BF2E64" w14:paraId="6CA5456C"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64457A2A" w14:textId="77777777" w:rsidR="003B114A" w:rsidRPr="00BF2E64" w:rsidRDefault="003B114A" w:rsidP="00F063AF">
            <w:pPr>
              <w:pStyle w:val="Tabletext"/>
            </w:pPr>
            <w:r w:rsidRPr="00BF2E64">
              <w:t>Sadalīšanās vērtība</w:t>
            </w:r>
            <w:r>
              <w:t xml:space="preserve"> (″Forshammer″ aizpildītājs)</w:t>
            </w:r>
          </w:p>
        </w:tc>
        <w:tc>
          <w:tcPr>
            <w:tcW w:w="1145" w:type="dxa"/>
            <w:shd w:val="clear" w:color="auto" w:fill="auto"/>
            <w:tcMar>
              <w:top w:w="0" w:type="dxa"/>
              <w:left w:w="0" w:type="dxa"/>
              <w:bottom w:w="0" w:type="dxa"/>
              <w:right w:w="0" w:type="dxa"/>
            </w:tcMar>
            <w:vAlign w:val="center"/>
          </w:tcPr>
          <w:p w14:paraId="586C985D" w14:textId="77777777" w:rsidR="003B114A" w:rsidRPr="00BF2E64" w:rsidRDefault="003B114A" w:rsidP="00F063AF">
            <w:pPr>
              <w:pStyle w:val="Tabletext"/>
            </w:pPr>
            <w:r w:rsidRPr="00BF2E64">
              <w:t>LVS EN 13075-1</w:t>
            </w:r>
          </w:p>
        </w:tc>
        <w:tc>
          <w:tcPr>
            <w:tcW w:w="1353" w:type="dxa"/>
            <w:shd w:val="clear" w:color="auto" w:fill="auto"/>
            <w:tcMar>
              <w:top w:w="0" w:type="dxa"/>
              <w:left w:w="0" w:type="dxa"/>
              <w:bottom w:w="0" w:type="dxa"/>
              <w:right w:w="0" w:type="dxa"/>
            </w:tcMar>
            <w:vAlign w:val="center"/>
          </w:tcPr>
          <w:p w14:paraId="3E969D9C" w14:textId="77777777" w:rsidR="003B114A" w:rsidRPr="00BF2E64" w:rsidRDefault="003B114A" w:rsidP="00F063AF">
            <w:pPr>
              <w:pStyle w:val="Tabletext3"/>
            </w:pPr>
            <w:r>
              <w:t>70-155</w:t>
            </w:r>
          </w:p>
          <w:p w14:paraId="33293E44" w14:textId="77777777" w:rsidR="003B114A" w:rsidRPr="00BF2E64" w:rsidRDefault="003B114A" w:rsidP="00F063AF">
            <w:pPr>
              <w:pStyle w:val="Tabletext3"/>
            </w:pPr>
            <w:r>
              <w:t>(3</w:t>
            </w:r>
            <w:r w:rsidRPr="00BF2E64">
              <w:t>. klase)</w:t>
            </w:r>
          </w:p>
        </w:tc>
        <w:tc>
          <w:tcPr>
            <w:tcW w:w="1353" w:type="dxa"/>
            <w:shd w:val="clear" w:color="auto" w:fill="auto"/>
            <w:tcMar>
              <w:top w:w="0" w:type="dxa"/>
              <w:left w:w="0" w:type="dxa"/>
              <w:bottom w:w="0" w:type="dxa"/>
              <w:right w:w="0" w:type="dxa"/>
            </w:tcMar>
            <w:vAlign w:val="center"/>
          </w:tcPr>
          <w:p w14:paraId="50469350" w14:textId="77777777" w:rsidR="003B114A" w:rsidRPr="00BF2E64" w:rsidRDefault="003B114A" w:rsidP="00F063AF">
            <w:pPr>
              <w:pStyle w:val="Tabletext3"/>
            </w:pPr>
            <w:r>
              <w:t>70-155</w:t>
            </w:r>
          </w:p>
          <w:p w14:paraId="3E8E5162" w14:textId="77777777" w:rsidR="003B114A" w:rsidRPr="00BF2E64" w:rsidRDefault="003B114A" w:rsidP="00F063AF">
            <w:pPr>
              <w:pStyle w:val="Tabletext3"/>
            </w:pPr>
            <w:r>
              <w:t>(3</w:t>
            </w:r>
            <w:r w:rsidRPr="00BF2E64">
              <w:t>. klase)</w:t>
            </w:r>
          </w:p>
        </w:tc>
        <w:tc>
          <w:tcPr>
            <w:tcW w:w="1353" w:type="dxa"/>
            <w:shd w:val="clear" w:color="auto" w:fill="auto"/>
            <w:tcMar>
              <w:top w:w="0" w:type="dxa"/>
              <w:left w:w="0" w:type="dxa"/>
              <w:bottom w:w="0" w:type="dxa"/>
              <w:right w:w="0" w:type="dxa"/>
            </w:tcMar>
            <w:vAlign w:val="center"/>
          </w:tcPr>
          <w:p w14:paraId="74D4F6F6" w14:textId="77777777" w:rsidR="003B114A" w:rsidRPr="00BF2E64" w:rsidRDefault="003B114A" w:rsidP="00F063AF">
            <w:pPr>
              <w:pStyle w:val="Tabletext3"/>
            </w:pPr>
            <w:r>
              <w:t>110-195</w:t>
            </w:r>
          </w:p>
          <w:p w14:paraId="29133DD2" w14:textId="77777777" w:rsidR="003B114A" w:rsidRPr="00BF2E64" w:rsidRDefault="003B114A" w:rsidP="00F063AF">
            <w:pPr>
              <w:pStyle w:val="Tabletext3"/>
            </w:pPr>
            <w:r>
              <w:t>(4</w:t>
            </w:r>
            <w:r w:rsidRPr="00BF2E64">
              <w:t>. klase)</w:t>
            </w:r>
          </w:p>
        </w:tc>
        <w:tc>
          <w:tcPr>
            <w:tcW w:w="1354" w:type="dxa"/>
            <w:shd w:val="clear" w:color="auto" w:fill="auto"/>
            <w:tcMar>
              <w:top w:w="0" w:type="dxa"/>
              <w:left w:w="0" w:type="dxa"/>
              <w:bottom w:w="0" w:type="dxa"/>
              <w:right w:w="0" w:type="dxa"/>
            </w:tcMar>
            <w:vAlign w:val="center"/>
          </w:tcPr>
          <w:p w14:paraId="62375DE7" w14:textId="71A2608E" w:rsidR="003B114A" w:rsidRPr="00BF2E64" w:rsidRDefault="000F079E" w:rsidP="00F063AF">
            <w:pPr>
              <w:pStyle w:val="Tabletext3"/>
            </w:pPr>
            <w:r>
              <w:t>70-155</w:t>
            </w:r>
          </w:p>
          <w:p w14:paraId="011A651A" w14:textId="7D5F10A2" w:rsidR="003B114A" w:rsidRPr="00BF2E64" w:rsidRDefault="003B114A" w:rsidP="00F063AF">
            <w:pPr>
              <w:pStyle w:val="Tabletext3"/>
            </w:pPr>
            <w:r>
              <w:t>(</w:t>
            </w:r>
            <w:r w:rsidR="000F079E">
              <w:t>3</w:t>
            </w:r>
            <w:r w:rsidRPr="00BF2E64">
              <w:t>. klase)</w:t>
            </w:r>
          </w:p>
        </w:tc>
      </w:tr>
      <w:tr w:rsidR="003B114A" w:rsidRPr="00BF2E64" w14:paraId="62A7B772" w14:textId="77777777" w:rsidTr="00B64503">
        <w:trPr>
          <w:cantSplit/>
          <w:trHeight w:val="457"/>
          <w:jc w:val="center"/>
        </w:trPr>
        <w:tc>
          <w:tcPr>
            <w:tcW w:w="2363" w:type="dxa"/>
            <w:shd w:val="clear" w:color="auto" w:fill="auto"/>
            <w:tcMar>
              <w:top w:w="0" w:type="dxa"/>
              <w:left w:w="0" w:type="dxa"/>
              <w:bottom w:w="0" w:type="dxa"/>
              <w:right w:w="0" w:type="dxa"/>
            </w:tcMar>
          </w:tcPr>
          <w:p w14:paraId="7A8FE0E1" w14:textId="77777777" w:rsidR="003B114A" w:rsidRPr="00D01A16" w:rsidRDefault="003B114A" w:rsidP="00F063AF">
            <w:pPr>
              <w:pStyle w:val="Tabletext"/>
            </w:pPr>
            <w:r>
              <w:t xml:space="preserve">Atlikums sijājot – </w:t>
            </w:r>
            <w:r w:rsidRPr="00BF2E64">
              <w:t>0,5 mm siets, %</w:t>
            </w:r>
            <w:r>
              <w:t xml:space="preserve"> (m/m)</w:t>
            </w:r>
            <w:r w:rsidRPr="00BF2E64">
              <w:rPr>
                <w:color w:val="9A9A9A"/>
              </w:rPr>
              <w:t xml:space="preserve"> </w:t>
            </w:r>
          </w:p>
        </w:tc>
        <w:tc>
          <w:tcPr>
            <w:tcW w:w="1145" w:type="dxa"/>
            <w:shd w:val="clear" w:color="auto" w:fill="auto"/>
            <w:tcMar>
              <w:top w:w="0" w:type="dxa"/>
              <w:left w:w="0" w:type="dxa"/>
              <w:bottom w:w="0" w:type="dxa"/>
              <w:right w:w="0" w:type="dxa"/>
            </w:tcMar>
            <w:vAlign w:val="center"/>
          </w:tcPr>
          <w:p w14:paraId="7CB31564" w14:textId="77777777" w:rsidR="003B114A" w:rsidRPr="00BF2E64" w:rsidRDefault="003B114A" w:rsidP="00F063AF">
            <w:pPr>
              <w:pStyle w:val="Tabletext"/>
            </w:pPr>
            <w:r w:rsidRPr="00BF2E64">
              <w:t>LVS EN 1429</w:t>
            </w:r>
          </w:p>
        </w:tc>
        <w:tc>
          <w:tcPr>
            <w:tcW w:w="1353" w:type="dxa"/>
            <w:shd w:val="clear" w:color="auto" w:fill="auto"/>
            <w:tcMar>
              <w:top w:w="0" w:type="dxa"/>
              <w:left w:w="0" w:type="dxa"/>
              <w:bottom w:w="0" w:type="dxa"/>
              <w:right w:w="0" w:type="dxa"/>
            </w:tcMar>
            <w:vAlign w:val="center"/>
          </w:tcPr>
          <w:p w14:paraId="262AC9C3" w14:textId="77777777" w:rsidR="003B114A" w:rsidRPr="00BF2E64" w:rsidRDefault="003B114A" w:rsidP="00F063AF">
            <w:pPr>
              <w:pStyle w:val="Tabletext3"/>
            </w:pPr>
            <w:r w:rsidRPr="00BF2E64">
              <w:t>≤ 0,5</w:t>
            </w:r>
          </w:p>
          <w:p w14:paraId="528B1402" w14:textId="77777777" w:rsidR="003B114A" w:rsidRPr="00BF2E64" w:rsidRDefault="003B114A" w:rsidP="00F063AF">
            <w:pPr>
              <w:pStyle w:val="Tabletext3"/>
            </w:pPr>
            <w:r w:rsidRPr="00BF2E64">
              <w:t>(4. klase)</w:t>
            </w:r>
          </w:p>
        </w:tc>
        <w:tc>
          <w:tcPr>
            <w:tcW w:w="1353" w:type="dxa"/>
            <w:shd w:val="clear" w:color="auto" w:fill="auto"/>
            <w:tcMar>
              <w:top w:w="0" w:type="dxa"/>
              <w:left w:w="0" w:type="dxa"/>
              <w:bottom w:w="0" w:type="dxa"/>
              <w:right w:w="0" w:type="dxa"/>
            </w:tcMar>
            <w:vAlign w:val="center"/>
          </w:tcPr>
          <w:p w14:paraId="3C8B6638" w14:textId="77777777" w:rsidR="003B114A" w:rsidRPr="00BF2E64" w:rsidRDefault="003B114A" w:rsidP="00F063AF">
            <w:pPr>
              <w:pStyle w:val="Tabletext3"/>
            </w:pPr>
            <w:r w:rsidRPr="00BF2E64">
              <w:t>≤ 0,5</w:t>
            </w:r>
          </w:p>
          <w:p w14:paraId="4ADD55D9" w14:textId="77777777" w:rsidR="003B114A" w:rsidRPr="00BF2E64" w:rsidRDefault="003B114A" w:rsidP="00F063AF">
            <w:pPr>
              <w:pStyle w:val="Tabletext3"/>
            </w:pPr>
            <w:r w:rsidRPr="00BF2E64">
              <w:t xml:space="preserve">(4. klase) </w:t>
            </w:r>
          </w:p>
        </w:tc>
        <w:tc>
          <w:tcPr>
            <w:tcW w:w="1353" w:type="dxa"/>
            <w:shd w:val="clear" w:color="auto" w:fill="auto"/>
            <w:tcMar>
              <w:top w:w="0" w:type="dxa"/>
              <w:left w:w="0" w:type="dxa"/>
              <w:bottom w:w="0" w:type="dxa"/>
              <w:right w:w="0" w:type="dxa"/>
            </w:tcMar>
            <w:vAlign w:val="center"/>
          </w:tcPr>
          <w:p w14:paraId="28334811" w14:textId="77777777" w:rsidR="003B114A" w:rsidRPr="00BF2E64" w:rsidRDefault="003B114A" w:rsidP="00F063AF">
            <w:pPr>
              <w:pStyle w:val="Tabletext3"/>
            </w:pPr>
            <w:r w:rsidRPr="00BF2E64">
              <w:t>≤ 0,5</w:t>
            </w:r>
          </w:p>
          <w:p w14:paraId="52606CAC" w14:textId="77777777" w:rsidR="003B114A" w:rsidRPr="00BF2E64" w:rsidRDefault="003B114A" w:rsidP="00F063AF">
            <w:pPr>
              <w:pStyle w:val="Tabletext3"/>
            </w:pPr>
            <w:r w:rsidRPr="00BF2E64">
              <w:t xml:space="preserve">(4. klase) </w:t>
            </w:r>
          </w:p>
        </w:tc>
        <w:tc>
          <w:tcPr>
            <w:tcW w:w="1354" w:type="dxa"/>
            <w:shd w:val="clear" w:color="auto" w:fill="auto"/>
            <w:tcMar>
              <w:top w:w="0" w:type="dxa"/>
              <w:left w:w="0" w:type="dxa"/>
              <w:bottom w:w="0" w:type="dxa"/>
              <w:right w:w="0" w:type="dxa"/>
            </w:tcMar>
            <w:vAlign w:val="center"/>
          </w:tcPr>
          <w:p w14:paraId="5835DAAC" w14:textId="77777777" w:rsidR="003B114A" w:rsidRPr="00BF2E64" w:rsidRDefault="003B114A" w:rsidP="00F063AF">
            <w:pPr>
              <w:pStyle w:val="Tabletext3"/>
            </w:pPr>
            <w:r w:rsidRPr="00BF2E64">
              <w:t>≤ 0,5</w:t>
            </w:r>
          </w:p>
          <w:p w14:paraId="2512F0AC" w14:textId="77777777" w:rsidR="003B114A" w:rsidRPr="00BF2E64" w:rsidRDefault="003B114A" w:rsidP="00F063AF">
            <w:pPr>
              <w:pStyle w:val="Tabletext3"/>
            </w:pPr>
            <w:r w:rsidRPr="00BF2E64">
              <w:t xml:space="preserve">(4. klase) </w:t>
            </w:r>
          </w:p>
        </w:tc>
      </w:tr>
      <w:tr w:rsidR="00B9576A" w:rsidRPr="00BF2E64" w14:paraId="3A001158" w14:textId="77777777" w:rsidTr="00B64503">
        <w:trPr>
          <w:cantSplit/>
          <w:trHeight w:val="440"/>
          <w:jc w:val="center"/>
        </w:trPr>
        <w:tc>
          <w:tcPr>
            <w:tcW w:w="8921" w:type="dxa"/>
            <w:gridSpan w:val="6"/>
            <w:shd w:val="clear" w:color="auto" w:fill="auto"/>
            <w:tcMar>
              <w:top w:w="0" w:type="dxa"/>
              <w:left w:w="0" w:type="dxa"/>
              <w:bottom w:w="0" w:type="dxa"/>
              <w:right w:w="0" w:type="dxa"/>
            </w:tcMar>
            <w:vAlign w:val="center"/>
          </w:tcPr>
          <w:p w14:paraId="57357CC2" w14:textId="77777777" w:rsidR="00B9576A" w:rsidRPr="00BF2E64" w:rsidRDefault="00B9576A" w:rsidP="00F063AF">
            <w:pPr>
              <w:pStyle w:val="Tabletext"/>
            </w:pPr>
            <w:r>
              <w:t>Viskozitāte</w:t>
            </w:r>
          </w:p>
        </w:tc>
      </w:tr>
      <w:tr w:rsidR="003B114A" w:rsidRPr="00BF2E64" w14:paraId="4EA8B94B"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74745236" w14:textId="190AAB6F" w:rsidR="003B114A" w:rsidRPr="00BF2E64" w:rsidRDefault="003B114A" w:rsidP="00F063AF">
            <w:pPr>
              <w:pStyle w:val="Tabletext"/>
            </w:pPr>
            <w:r>
              <w:t>c</w:t>
            </w:r>
            <w:r w:rsidRPr="00BF2E64">
              <w:t>aurplūdes laiks 4 mm</w:t>
            </w:r>
          </w:p>
          <w:p w14:paraId="2D82E891" w14:textId="7B6C2301" w:rsidR="003B114A" w:rsidRPr="00BF2E64" w:rsidRDefault="003B114A" w:rsidP="00F063AF">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shd w:val="clear" w:color="auto" w:fill="auto"/>
            <w:tcMar>
              <w:top w:w="0" w:type="dxa"/>
              <w:left w:w="0" w:type="dxa"/>
              <w:bottom w:w="0" w:type="dxa"/>
              <w:right w:w="0" w:type="dxa"/>
            </w:tcMar>
            <w:vAlign w:val="center"/>
          </w:tcPr>
          <w:p w14:paraId="1220BB66" w14:textId="77777777" w:rsidR="003B114A" w:rsidRPr="00BF2E64" w:rsidRDefault="003B114A" w:rsidP="00F063AF">
            <w:pPr>
              <w:pStyle w:val="Tabletext"/>
            </w:pPr>
            <w:r w:rsidRPr="00BF2E64">
              <w:t>LVS EN 12846</w:t>
            </w:r>
          </w:p>
        </w:tc>
        <w:tc>
          <w:tcPr>
            <w:tcW w:w="1353" w:type="dxa"/>
            <w:shd w:val="clear" w:color="auto" w:fill="auto"/>
            <w:tcMar>
              <w:top w:w="0" w:type="dxa"/>
              <w:left w:w="0" w:type="dxa"/>
              <w:bottom w:w="0" w:type="dxa"/>
              <w:right w:w="0" w:type="dxa"/>
            </w:tcMar>
            <w:vAlign w:val="center"/>
          </w:tcPr>
          <w:p w14:paraId="2CE18690" w14:textId="77777777" w:rsidR="003B114A" w:rsidRPr="00BF2E64" w:rsidRDefault="003B114A" w:rsidP="00F063AF">
            <w:pPr>
              <w:pStyle w:val="Tabletext3"/>
            </w:pPr>
            <w:r>
              <w:t>N</w:t>
            </w:r>
            <w:r w:rsidRPr="00BF2E64">
              <w:t>R</w:t>
            </w:r>
          </w:p>
          <w:p w14:paraId="62F40CDD" w14:textId="77777777" w:rsidR="003B114A" w:rsidRPr="00BF2E64" w:rsidRDefault="003B114A" w:rsidP="00F063AF">
            <w:pPr>
              <w:pStyle w:val="Tabletext3"/>
            </w:pPr>
            <w:r>
              <w:t>(0</w:t>
            </w:r>
            <w:r w:rsidRPr="00BF2E64">
              <w:t>. klase)</w:t>
            </w:r>
          </w:p>
        </w:tc>
        <w:tc>
          <w:tcPr>
            <w:tcW w:w="1353" w:type="dxa"/>
            <w:shd w:val="clear" w:color="auto" w:fill="auto"/>
            <w:tcMar>
              <w:top w:w="0" w:type="dxa"/>
              <w:left w:w="0" w:type="dxa"/>
              <w:bottom w:w="0" w:type="dxa"/>
              <w:right w:w="0" w:type="dxa"/>
            </w:tcMar>
            <w:vAlign w:val="center"/>
          </w:tcPr>
          <w:p w14:paraId="479E7039" w14:textId="495F8330" w:rsidR="003B114A" w:rsidRPr="00BF2E64" w:rsidRDefault="003B114A" w:rsidP="00F063AF">
            <w:pPr>
              <w:pStyle w:val="Tabletext3"/>
            </w:pPr>
            <w:r>
              <w:t>(5 – 70) 20 - 70</w:t>
            </w:r>
          </w:p>
          <w:p w14:paraId="244410CD" w14:textId="578FCDED" w:rsidR="003B114A" w:rsidRPr="00BF2E64" w:rsidRDefault="003B114A" w:rsidP="00F063AF">
            <w:pPr>
              <w:pStyle w:val="Tabletext3"/>
            </w:pPr>
            <w:r w:rsidRPr="00BF2E64">
              <w:t>(</w:t>
            </w:r>
            <w:r>
              <w:t>5</w:t>
            </w:r>
            <w:r w:rsidRPr="00BF2E64">
              <w:t>. klase)</w:t>
            </w:r>
            <w:r w:rsidR="00997052">
              <w:t>*</w:t>
            </w:r>
          </w:p>
        </w:tc>
        <w:tc>
          <w:tcPr>
            <w:tcW w:w="1353" w:type="dxa"/>
            <w:shd w:val="clear" w:color="auto" w:fill="auto"/>
            <w:tcMar>
              <w:top w:w="0" w:type="dxa"/>
              <w:left w:w="0" w:type="dxa"/>
              <w:bottom w:w="0" w:type="dxa"/>
              <w:right w:w="0" w:type="dxa"/>
            </w:tcMar>
            <w:vAlign w:val="center"/>
          </w:tcPr>
          <w:p w14:paraId="624556FF" w14:textId="77777777" w:rsidR="003B114A" w:rsidRPr="00BF2E64" w:rsidRDefault="003B114A" w:rsidP="00F063AF">
            <w:pPr>
              <w:pStyle w:val="Tabletext3"/>
            </w:pPr>
            <w:r>
              <w:t>N</w:t>
            </w:r>
            <w:r w:rsidRPr="00BF2E64">
              <w:t>R</w:t>
            </w:r>
          </w:p>
          <w:p w14:paraId="19275C44" w14:textId="77777777" w:rsidR="003B114A" w:rsidRPr="00BF2E64" w:rsidRDefault="003B114A" w:rsidP="00F063AF">
            <w:pPr>
              <w:pStyle w:val="Tabletext3"/>
            </w:pPr>
            <w:r>
              <w:t>(0</w:t>
            </w:r>
            <w:r w:rsidRPr="00BF2E64">
              <w:t>. klase)</w:t>
            </w:r>
          </w:p>
        </w:tc>
        <w:tc>
          <w:tcPr>
            <w:tcW w:w="1354" w:type="dxa"/>
            <w:shd w:val="clear" w:color="auto" w:fill="auto"/>
            <w:tcMar>
              <w:top w:w="0" w:type="dxa"/>
              <w:left w:w="0" w:type="dxa"/>
              <w:bottom w:w="0" w:type="dxa"/>
              <w:right w:w="0" w:type="dxa"/>
            </w:tcMar>
            <w:vAlign w:val="center"/>
          </w:tcPr>
          <w:p w14:paraId="160B5833" w14:textId="45C505D7" w:rsidR="003B114A" w:rsidRPr="00BF2E64" w:rsidRDefault="003B114A" w:rsidP="00F063AF">
            <w:pPr>
              <w:pStyle w:val="Tabletext3"/>
            </w:pPr>
            <w:r>
              <w:t>(5 – 70) 20 - 70</w:t>
            </w:r>
          </w:p>
          <w:p w14:paraId="4C43588B" w14:textId="42DBE818" w:rsidR="003B114A" w:rsidRPr="00BF2E64" w:rsidRDefault="003B114A" w:rsidP="00F063AF">
            <w:pPr>
              <w:pStyle w:val="Tabletext3"/>
            </w:pPr>
            <w:r w:rsidRPr="00BF2E64">
              <w:t>(</w:t>
            </w:r>
            <w:r>
              <w:t>5</w:t>
            </w:r>
            <w:r w:rsidRPr="00BF2E64">
              <w:t>. klase)</w:t>
            </w:r>
            <w:r w:rsidR="00997052">
              <w:t>*</w:t>
            </w:r>
          </w:p>
        </w:tc>
      </w:tr>
      <w:tr w:rsidR="003B114A" w:rsidRPr="00BF2E64" w14:paraId="1599D222"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65A0D5B0" w14:textId="395331AB" w:rsidR="003B114A" w:rsidRPr="00BF2E64" w:rsidRDefault="003B114A" w:rsidP="00F063AF">
            <w:pPr>
              <w:pStyle w:val="Tabletext"/>
            </w:pPr>
            <w:r>
              <w:t>Adhēzija ar objektā lietoto minerālmateriālu</w:t>
            </w:r>
          </w:p>
        </w:tc>
        <w:tc>
          <w:tcPr>
            <w:tcW w:w="1145" w:type="dxa"/>
            <w:shd w:val="clear" w:color="auto" w:fill="auto"/>
            <w:tcMar>
              <w:top w:w="0" w:type="dxa"/>
              <w:left w:w="0" w:type="dxa"/>
              <w:bottom w:w="0" w:type="dxa"/>
              <w:right w:w="0" w:type="dxa"/>
            </w:tcMar>
            <w:vAlign w:val="center"/>
          </w:tcPr>
          <w:p w14:paraId="66329B86" w14:textId="77777777" w:rsidR="003B114A" w:rsidRPr="00BF2E64" w:rsidRDefault="003B114A" w:rsidP="00F063AF">
            <w:pPr>
              <w:pStyle w:val="Tabletext"/>
            </w:pPr>
            <w:r w:rsidRPr="00BF2E64">
              <w:t>LVS EN 13614</w:t>
            </w:r>
          </w:p>
        </w:tc>
        <w:tc>
          <w:tcPr>
            <w:tcW w:w="1353" w:type="dxa"/>
            <w:shd w:val="clear" w:color="auto" w:fill="auto"/>
            <w:tcMar>
              <w:top w:w="0" w:type="dxa"/>
              <w:left w:w="0" w:type="dxa"/>
              <w:bottom w:w="0" w:type="dxa"/>
              <w:right w:w="0" w:type="dxa"/>
            </w:tcMar>
            <w:vAlign w:val="center"/>
          </w:tcPr>
          <w:p w14:paraId="3220004D" w14:textId="77777777" w:rsidR="003B114A" w:rsidRPr="00BF2E64" w:rsidRDefault="003B114A" w:rsidP="00F063AF">
            <w:pPr>
              <w:pStyle w:val="Tabletext3"/>
            </w:pPr>
            <w:r w:rsidRPr="00BF2E64">
              <w:t>≥ 75</w:t>
            </w:r>
          </w:p>
          <w:p w14:paraId="10B8573A" w14:textId="77777777" w:rsidR="003B114A" w:rsidRPr="00BF2E64" w:rsidRDefault="003B114A" w:rsidP="00F063AF">
            <w:pPr>
              <w:pStyle w:val="Tabletext3"/>
            </w:pPr>
            <w:r w:rsidRPr="00BF2E64">
              <w:t>(2. klase)</w:t>
            </w:r>
          </w:p>
        </w:tc>
        <w:tc>
          <w:tcPr>
            <w:tcW w:w="1353" w:type="dxa"/>
            <w:shd w:val="clear" w:color="auto" w:fill="auto"/>
            <w:tcMar>
              <w:top w:w="0" w:type="dxa"/>
              <w:left w:w="0" w:type="dxa"/>
              <w:bottom w:w="0" w:type="dxa"/>
              <w:right w:w="0" w:type="dxa"/>
            </w:tcMar>
            <w:vAlign w:val="center"/>
          </w:tcPr>
          <w:p w14:paraId="0AF709F7" w14:textId="77777777" w:rsidR="003B114A" w:rsidRPr="00BF2E64" w:rsidRDefault="003B114A" w:rsidP="00F063AF">
            <w:pPr>
              <w:pStyle w:val="Tabletext3"/>
            </w:pPr>
            <w:r w:rsidRPr="00BF2E64">
              <w:t>≥ 75</w:t>
            </w:r>
          </w:p>
          <w:p w14:paraId="4245FD8E" w14:textId="77777777" w:rsidR="003B114A" w:rsidRPr="00BF2E64" w:rsidRDefault="003B114A" w:rsidP="00F063AF">
            <w:pPr>
              <w:pStyle w:val="Tabletext3"/>
            </w:pPr>
            <w:r w:rsidRPr="00BF2E64">
              <w:t>(2. klase)</w:t>
            </w:r>
          </w:p>
        </w:tc>
        <w:tc>
          <w:tcPr>
            <w:tcW w:w="1353" w:type="dxa"/>
            <w:shd w:val="clear" w:color="auto" w:fill="auto"/>
            <w:tcMar>
              <w:top w:w="0" w:type="dxa"/>
              <w:left w:w="0" w:type="dxa"/>
              <w:bottom w:w="0" w:type="dxa"/>
              <w:right w:w="0" w:type="dxa"/>
            </w:tcMar>
            <w:vAlign w:val="center"/>
          </w:tcPr>
          <w:p w14:paraId="121D0C9A" w14:textId="7DD2685C" w:rsidR="003B114A" w:rsidRPr="00BF2E64" w:rsidRDefault="003B114A" w:rsidP="00F063AF">
            <w:pPr>
              <w:pStyle w:val="Tabletext3"/>
            </w:pPr>
            <w:r w:rsidRPr="00BF2E64">
              <w:t>≥ 75</w:t>
            </w:r>
          </w:p>
          <w:p w14:paraId="7F792584" w14:textId="109A7EA7" w:rsidR="003B114A" w:rsidRPr="00BF2E64" w:rsidRDefault="003B114A" w:rsidP="00F063AF">
            <w:pPr>
              <w:pStyle w:val="Tabletext3"/>
            </w:pPr>
            <w:r w:rsidRPr="00BF2E64">
              <w:t>(2. klase)</w:t>
            </w:r>
          </w:p>
        </w:tc>
        <w:tc>
          <w:tcPr>
            <w:tcW w:w="1354" w:type="dxa"/>
            <w:shd w:val="clear" w:color="auto" w:fill="auto"/>
            <w:tcMar>
              <w:top w:w="0" w:type="dxa"/>
              <w:left w:w="0" w:type="dxa"/>
              <w:bottom w:w="0" w:type="dxa"/>
              <w:right w:w="0" w:type="dxa"/>
            </w:tcMar>
            <w:vAlign w:val="center"/>
          </w:tcPr>
          <w:p w14:paraId="65A13448" w14:textId="7CE984FF" w:rsidR="003B114A" w:rsidRPr="00BF2E64" w:rsidRDefault="003B114A" w:rsidP="00F063AF">
            <w:pPr>
              <w:pStyle w:val="Tabletext3"/>
            </w:pPr>
            <w:r w:rsidRPr="00BF2E64">
              <w:t>≥ 75</w:t>
            </w:r>
          </w:p>
          <w:p w14:paraId="745FADC2" w14:textId="3B10886E" w:rsidR="003B114A" w:rsidRPr="00BF2E64" w:rsidRDefault="003B114A" w:rsidP="00F063AF">
            <w:pPr>
              <w:pStyle w:val="Tabletext3"/>
            </w:pPr>
            <w:r w:rsidRPr="00BF2E64">
              <w:t>(2. klase)</w:t>
            </w:r>
          </w:p>
        </w:tc>
      </w:tr>
      <w:tr w:rsidR="003B114A" w:rsidRPr="00BF2E64" w14:paraId="2EF4DCB9"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491F1022" w14:textId="7E87D2B3" w:rsidR="003B114A" w:rsidRPr="00BF2E64" w:rsidRDefault="003B114A" w:rsidP="00F063AF">
            <w:pPr>
              <w:pStyle w:val="Tabletext"/>
            </w:pPr>
            <w:r w:rsidRPr="00BF2E64">
              <w:t>Adhēzija, ja lietotas polimērsaistvielas</w:t>
            </w:r>
          </w:p>
        </w:tc>
        <w:tc>
          <w:tcPr>
            <w:tcW w:w="1145" w:type="dxa"/>
            <w:shd w:val="clear" w:color="auto" w:fill="auto"/>
            <w:tcMar>
              <w:top w:w="0" w:type="dxa"/>
              <w:left w:w="0" w:type="dxa"/>
              <w:bottom w:w="0" w:type="dxa"/>
              <w:right w:w="0" w:type="dxa"/>
            </w:tcMar>
            <w:vAlign w:val="center"/>
          </w:tcPr>
          <w:p w14:paraId="47BAC184" w14:textId="77777777" w:rsidR="003B114A" w:rsidRPr="00BF2E64" w:rsidRDefault="003B114A" w:rsidP="00F063AF">
            <w:pPr>
              <w:pStyle w:val="Tabletext"/>
            </w:pPr>
            <w:r w:rsidRPr="00BF2E64">
              <w:t>LVS EN 13614</w:t>
            </w:r>
          </w:p>
        </w:tc>
        <w:tc>
          <w:tcPr>
            <w:tcW w:w="1353" w:type="dxa"/>
            <w:shd w:val="clear" w:color="auto" w:fill="auto"/>
            <w:tcMar>
              <w:top w:w="0" w:type="dxa"/>
              <w:left w:w="0" w:type="dxa"/>
              <w:bottom w:w="0" w:type="dxa"/>
              <w:right w:w="0" w:type="dxa"/>
            </w:tcMar>
            <w:vAlign w:val="center"/>
          </w:tcPr>
          <w:p w14:paraId="4E963E14" w14:textId="77777777" w:rsidR="003B114A" w:rsidRPr="00BF2E64" w:rsidRDefault="003B114A" w:rsidP="00F063AF">
            <w:pPr>
              <w:pStyle w:val="Tabletext3"/>
            </w:pPr>
            <w:r>
              <w:t>N</w:t>
            </w:r>
            <w:r w:rsidRPr="00BF2E64">
              <w:t>R</w:t>
            </w:r>
          </w:p>
          <w:p w14:paraId="74D87787" w14:textId="77777777" w:rsidR="003B114A" w:rsidRPr="00BF2E64" w:rsidRDefault="003B114A" w:rsidP="00F063AF">
            <w:pPr>
              <w:pStyle w:val="Tabletext3"/>
            </w:pPr>
            <w:r>
              <w:t>(0</w:t>
            </w:r>
            <w:r w:rsidRPr="00BF2E64">
              <w:t>. klase)</w:t>
            </w:r>
          </w:p>
        </w:tc>
        <w:tc>
          <w:tcPr>
            <w:tcW w:w="1353" w:type="dxa"/>
            <w:shd w:val="clear" w:color="auto" w:fill="auto"/>
            <w:tcMar>
              <w:top w:w="0" w:type="dxa"/>
              <w:left w:w="0" w:type="dxa"/>
              <w:bottom w:w="0" w:type="dxa"/>
              <w:right w:w="0" w:type="dxa"/>
            </w:tcMar>
            <w:vAlign w:val="center"/>
          </w:tcPr>
          <w:p w14:paraId="2F6E7652" w14:textId="77777777" w:rsidR="003B114A" w:rsidRPr="00BF2E64" w:rsidRDefault="003B114A" w:rsidP="00F063AF">
            <w:pPr>
              <w:pStyle w:val="Tabletext3"/>
            </w:pPr>
            <w:r w:rsidRPr="00BF2E64">
              <w:t>≥ 90</w:t>
            </w:r>
          </w:p>
          <w:p w14:paraId="3BBE006E" w14:textId="77777777" w:rsidR="003B114A" w:rsidRPr="00BF2E64" w:rsidRDefault="003B114A" w:rsidP="00F063AF">
            <w:pPr>
              <w:pStyle w:val="Tabletext3"/>
            </w:pPr>
            <w:r w:rsidRPr="00BF2E64">
              <w:t>(3. klase)</w:t>
            </w:r>
          </w:p>
        </w:tc>
        <w:tc>
          <w:tcPr>
            <w:tcW w:w="1353" w:type="dxa"/>
            <w:shd w:val="clear" w:color="auto" w:fill="auto"/>
            <w:tcMar>
              <w:top w:w="0" w:type="dxa"/>
              <w:left w:w="0" w:type="dxa"/>
              <w:bottom w:w="0" w:type="dxa"/>
              <w:right w:w="0" w:type="dxa"/>
            </w:tcMar>
            <w:vAlign w:val="center"/>
          </w:tcPr>
          <w:p w14:paraId="2C0F3435" w14:textId="77777777" w:rsidR="003B426A" w:rsidRPr="00BF2E64" w:rsidRDefault="003B426A" w:rsidP="00F063AF">
            <w:pPr>
              <w:pStyle w:val="Tabletext3"/>
            </w:pPr>
            <w:r w:rsidRPr="00BF2E64">
              <w:t>≥ 90</w:t>
            </w:r>
          </w:p>
          <w:p w14:paraId="7CF01308" w14:textId="1B793D48" w:rsidR="003B114A" w:rsidRPr="00BF2E64" w:rsidRDefault="003B426A" w:rsidP="00F063AF">
            <w:pPr>
              <w:pStyle w:val="Tabletext3"/>
            </w:pPr>
            <w:r w:rsidRPr="00BF2E64">
              <w:t>(3. klase)</w:t>
            </w:r>
          </w:p>
        </w:tc>
        <w:tc>
          <w:tcPr>
            <w:tcW w:w="1354" w:type="dxa"/>
            <w:shd w:val="clear" w:color="auto" w:fill="auto"/>
            <w:tcMar>
              <w:top w:w="0" w:type="dxa"/>
              <w:left w:w="0" w:type="dxa"/>
              <w:bottom w:w="0" w:type="dxa"/>
              <w:right w:w="0" w:type="dxa"/>
            </w:tcMar>
            <w:vAlign w:val="center"/>
          </w:tcPr>
          <w:p w14:paraId="21170881" w14:textId="77777777" w:rsidR="003B114A" w:rsidRPr="00BF2E64" w:rsidRDefault="003B114A" w:rsidP="00F063AF">
            <w:pPr>
              <w:pStyle w:val="Tabletext3"/>
            </w:pPr>
            <w:r w:rsidRPr="00BF2E64">
              <w:t>≥ 90</w:t>
            </w:r>
          </w:p>
          <w:p w14:paraId="0BAE0B51" w14:textId="77777777" w:rsidR="003B114A" w:rsidRPr="00BF2E64" w:rsidRDefault="003B114A" w:rsidP="00F063AF">
            <w:pPr>
              <w:pStyle w:val="Tabletext3"/>
            </w:pPr>
            <w:r w:rsidRPr="00BF2E64">
              <w:t>(3. klase)</w:t>
            </w:r>
          </w:p>
        </w:tc>
      </w:tr>
      <w:tr w:rsidR="003B114A" w:rsidRPr="00BF2E64" w14:paraId="795F814B"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51948FBF" w14:textId="77777777" w:rsidR="003B114A" w:rsidRPr="00BF2E64" w:rsidRDefault="003B114A" w:rsidP="00F063AF">
            <w:pPr>
              <w:pStyle w:val="Tabletext"/>
            </w:pPr>
            <w:r>
              <w:t xml:space="preserve">Uzglabāšanas stabilitāte sijājot (7 dienas uzglabājot) - </w:t>
            </w:r>
            <w:r w:rsidRPr="00BF2E64">
              <w:t>0,5 mm siets, %</w:t>
            </w:r>
            <w:r>
              <w:t xml:space="preserve"> (m/m)</w:t>
            </w:r>
          </w:p>
        </w:tc>
        <w:tc>
          <w:tcPr>
            <w:tcW w:w="1145" w:type="dxa"/>
            <w:shd w:val="clear" w:color="auto" w:fill="auto"/>
            <w:tcMar>
              <w:top w:w="0" w:type="dxa"/>
              <w:left w:w="0" w:type="dxa"/>
              <w:bottom w:w="0" w:type="dxa"/>
              <w:right w:w="0" w:type="dxa"/>
            </w:tcMar>
            <w:vAlign w:val="center"/>
          </w:tcPr>
          <w:p w14:paraId="4B5B85B3" w14:textId="77777777" w:rsidR="003B114A" w:rsidRPr="00BF2E64" w:rsidRDefault="003B114A" w:rsidP="00F063AF">
            <w:pPr>
              <w:pStyle w:val="Tabletext"/>
            </w:pPr>
            <w:r w:rsidRPr="00BF2E64">
              <w:t>LVS EN 1429</w:t>
            </w:r>
          </w:p>
        </w:tc>
        <w:tc>
          <w:tcPr>
            <w:tcW w:w="1353" w:type="dxa"/>
            <w:shd w:val="clear" w:color="auto" w:fill="auto"/>
            <w:tcMar>
              <w:top w:w="0" w:type="dxa"/>
              <w:left w:w="0" w:type="dxa"/>
              <w:bottom w:w="0" w:type="dxa"/>
              <w:right w:w="0" w:type="dxa"/>
            </w:tcMar>
            <w:vAlign w:val="center"/>
          </w:tcPr>
          <w:p w14:paraId="35B69AE4" w14:textId="77777777" w:rsidR="003B114A" w:rsidRPr="00BF2E64" w:rsidRDefault="003B114A" w:rsidP="00F063AF">
            <w:pPr>
              <w:pStyle w:val="Tabletext3"/>
            </w:pPr>
            <w:r w:rsidRPr="00BF2E64">
              <w:t>≤ 0,5</w:t>
            </w:r>
          </w:p>
          <w:p w14:paraId="3960EE6D" w14:textId="77777777" w:rsidR="003B114A" w:rsidRPr="00BF2E64" w:rsidRDefault="003B114A" w:rsidP="00F063AF">
            <w:pPr>
              <w:pStyle w:val="Tabletext3"/>
            </w:pPr>
            <w:r w:rsidRPr="00BF2E64">
              <w:t>(4. klase)</w:t>
            </w:r>
          </w:p>
        </w:tc>
        <w:tc>
          <w:tcPr>
            <w:tcW w:w="1353" w:type="dxa"/>
            <w:shd w:val="clear" w:color="auto" w:fill="auto"/>
            <w:tcMar>
              <w:top w:w="0" w:type="dxa"/>
              <w:left w:w="0" w:type="dxa"/>
              <w:bottom w:w="0" w:type="dxa"/>
              <w:right w:w="0" w:type="dxa"/>
            </w:tcMar>
            <w:vAlign w:val="center"/>
          </w:tcPr>
          <w:p w14:paraId="56A79E05" w14:textId="77777777" w:rsidR="003B114A" w:rsidRPr="00BF2E64" w:rsidRDefault="003B114A" w:rsidP="00F063AF">
            <w:pPr>
              <w:pStyle w:val="Tabletext3"/>
            </w:pPr>
            <w:r w:rsidRPr="00BF2E64">
              <w:t>≤ 0,5</w:t>
            </w:r>
          </w:p>
          <w:p w14:paraId="7765F829" w14:textId="77777777" w:rsidR="003B114A" w:rsidRPr="00BF2E64" w:rsidRDefault="003B114A" w:rsidP="00F063AF">
            <w:pPr>
              <w:pStyle w:val="Tabletext3"/>
            </w:pPr>
            <w:r w:rsidRPr="00BF2E64">
              <w:t>(4. klase)</w:t>
            </w:r>
          </w:p>
        </w:tc>
        <w:tc>
          <w:tcPr>
            <w:tcW w:w="1353" w:type="dxa"/>
            <w:shd w:val="clear" w:color="auto" w:fill="auto"/>
            <w:tcMar>
              <w:top w:w="0" w:type="dxa"/>
              <w:left w:w="0" w:type="dxa"/>
              <w:bottom w:w="0" w:type="dxa"/>
              <w:right w:w="0" w:type="dxa"/>
            </w:tcMar>
            <w:vAlign w:val="center"/>
          </w:tcPr>
          <w:p w14:paraId="1DEE2EA3" w14:textId="77777777" w:rsidR="003B114A" w:rsidRPr="00BF2E64" w:rsidRDefault="003B114A" w:rsidP="00F063AF">
            <w:pPr>
              <w:pStyle w:val="Tabletext3"/>
            </w:pPr>
            <w:r w:rsidRPr="00BF2E64">
              <w:t>≤ 0,5</w:t>
            </w:r>
          </w:p>
          <w:p w14:paraId="557FF2DD" w14:textId="77777777" w:rsidR="003B114A" w:rsidRPr="00BF2E64" w:rsidRDefault="003B114A" w:rsidP="00F063AF">
            <w:pPr>
              <w:pStyle w:val="Tabletext3"/>
            </w:pPr>
            <w:r w:rsidRPr="00BF2E64">
              <w:t>(4. klase)</w:t>
            </w:r>
          </w:p>
        </w:tc>
        <w:tc>
          <w:tcPr>
            <w:tcW w:w="1354" w:type="dxa"/>
            <w:shd w:val="clear" w:color="auto" w:fill="auto"/>
            <w:tcMar>
              <w:top w:w="0" w:type="dxa"/>
              <w:left w:w="0" w:type="dxa"/>
              <w:bottom w:w="0" w:type="dxa"/>
              <w:right w:w="0" w:type="dxa"/>
            </w:tcMar>
            <w:vAlign w:val="center"/>
          </w:tcPr>
          <w:p w14:paraId="2894E559" w14:textId="77777777" w:rsidR="003B114A" w:rsidRPr="00BF2E64" w:rsidRDefault="003B114A" w:rsidP="00F063AF">
            <w:pPr>
              <w:pStyle w:val="Tabletext3"/>
            </w:pPr>
            <w:r w:rsidRPr="00BF2E64">
              <w:t>≤ 0,5</w:t>
            </w:r>
          </w:p>
          <w:p w14:paraId="732F51BC" w14:textId="77777777" w:rsidR="003B114A" w:rsidRPr="00BF2E64" w:rsidRDefault="003B114A" w:rsidP="00F063AF">
            <w:pPr>
              <w:pStyle w:val="Tabletext3"/>
            </w:pPr>
            <w:r w:rsidRPr="00BF2E64">
              <w:t>(4. klase)</w:t>
            </w:r>
          </w:p>
        </w:tc>
      </w:tr>
      <w:tr w:rsidR="00B9576A" w:rsidRPr="00BF2E64" w14:paraId="75504092" w14:textId="77777777" w:rsidTr="00B64503">
        <w:trPr>
          <w:cantSplit/>
          <w:trHeight w:val="520"/>
          <w:jc w:val="center"/>
        </w:trPr>
        <w:tc>
          <w:tcPr>
            <w:tcW w:w="8921" w:type="dxa"/>
            <w:gridSpan w:val="6"/>
            <w:shd w:val="clear" w:color="auto" w:fill="auto"/>
            <w:tcMar>
              <w:top w:w="0" w:type="dxa"/>
              <w:left w:w="0" w:type="dxa"/>
              <w:bottom w:w="0" w:type="dxa"/>
              <w:right w:w="0" w:type="dxa"/>
            </w:tcMar>
            <w:vAlign w:val="center"/>
          </w:tcPr>
          <w:p w14:paraId="7AB3DCC1" w14:textId="77777777" w:rsidR="00B9576A" w:rsidRPr="00BF2E64" w:rsidRDefault="00B9576A" w:rsidP="00F063AF">
            <w:pPr>
              <w:pStyle w:val="Tabletext"/>
            </w:pPr>
            <w:r w:rsidRPr="00BF2E64">
              <w:t xml:space="preserve">LVS EN 13808 </w:t>
            </w:r>
            <w:r>
              <w:t xml:space="preserve">3. tabula un </w:t>
            </w:r>
            <w:r w:rsidRPr="00BF2E64">
              <w:t>4. t</w:t>
            </w:r>
            <w:r>
              <w:t>abula</w:t>
            </w:r>
          </w:p>
          <w:p w14:paraId="6128CD13" w14:textId="77777777" w:rsidR="00B9576A" w:rsidRPr="00BF2E64" w:rsidRDefault="00B9576A" w:rsidP="00F063AF">
            <w:pPr>
              <w:pStyle w:val="Tabletext"/>
            </w:pPr>
            <w:r w:rsidRPr="00BF2E64">
              <w:t xml:space="preserve">Atgūšanas metode: LVS EN </w:t>
            </w:r>
            <w:r>
              <w:t>1431 (pēc ekstrakcijas), LVS EN 13074-1 (ar iztvaicēšanu)</w:t>
            </w:r>
          </w:p>
        </w:tc>
      </w:tr>
      <w:tr w:rsidR="003B114A" w:rsidRPr="00BF2E64" w14:paraId="527B7B90" w14:textId="77777777" w:rsidTr="00B64503">
        <w:trPr>
          <w:cantSplit/>
          <w:trHeight w:val="480"/>
          <w:jc w:val="center"/>
        </w:trPr>
        <w:tc>
          <w:tcPr>
            <w:tcW w:w="2363" w:type="dxa"/>
            <w:shd w:val="clear" w:color="auto" w:fill="auto"/>
            <w:tcMar>
              <w:top w:w="0" w:type="dxa"/>
              <w:left w:w="0" w:type="dxa"/>
              <w:bottom w:w="0" w:type="dxa"/>
              <w:right w:w="0" w:type="dxa"/>
            </w:tcMar>
            <w:vAlign w:val="center"/>
          </w:tcPr>
          <w:p w14:paraId="22CA05BF" w14:textId="77777777" w:rsidR="003B114A" w:rsidRPr="00BF2E64" w:rsidRDefault="003B114A" w:rsidP="00F063AF">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shd w:val="clear" w:color="auto" w:fill="auto"/>
            <w:tcMar>
              <w:top w:w="0" w:type="dxa"/>
              <w:left w:w="0" w:type="dxa"/>
              <w:bottom w:w="0" w:type="dxa"/>
              <w:right w:w="0" w:type="dxa"/>
            </w:tcMar>
            <w:vAlign w:val="center"/>
          </w:tcPr>
          <w:p w14:paraId="3B4B28A9" w14:textId="77777777" w:rsidR="003B114A" w:rsidRPr="00BF2E64" w:rsidRDefault="003B114A" w:rsidP="00F063AF">
            <w:pPr>
              <w:pStyle w:val="Tabletext"/>
            </w:pPr>
            <w:r w:rsidRPr="00BF2E64">
              <w:t>LVS EN 1426</w:t>
            </w:r>
          </w:p>
        </w:tc>
        <w:tc>
          <w:tcPr>
            <w:tcW w:w="1353" w:type="dxa"/>
            <w:shd w:val="clear" w:color="auto" w:fill="auto"/>
            <w:tcMar>
              <w:top w:w="0" w:type="dxa"/>
              <w:left w:w="0" w:type="dxa"/>
              <w:bottom w:w="0" w:type="dxa"/>
              <w:right w:w="0" w:type="dxa"/>
            </w:tcMar>
            <w:vAlign w:val="center"/>
          </w:tcPr>
          <w:p w14:paraId="0709459F" w14:textId="77777777" w:rsidR="003B114A" w:rsidRPr="00BF2E64" w:rsidRDefault="003B114A" w:rsidP="00F063AF">
            <w:pPr>
              <w:pStyle w:val="Tabletext3"/>
            </w:pPr>
            <w:r w:rsidRPr="00BF2E64">
              <w:t>≤ 220</w:t>
            </w:r>
          </w:p>
          <w:p w14:paraId="09C09B03" w14:textId="77777777" w:rsidR="003B114A" w:rsidRPr="00BF2E64" w:rsidRDefault="003B114A" w:rsidP="00F063AF">
            <w:pPr>
              <w:pStyle w:val="Tabletext3"/>
            </w:pPr>
            <w:r w:rsidRPr="00BF2E64">
              <w:t>(5. klase)</w:t>
            </w:r>
          </w:p>
        </w:tc>
        <w:tc>
          <w:tcPr>
            <w:tcW w:w="1353" w:type="dxa"/>
            <w:shd w:val="clear" w:color="auto" w:fill="auto"/>
            <w:tcMar>
              <w:top w:w="0" w:type="dxa"/>
              <w:left w:w="0" w:type="dxa"/>
              <w:bottom w:w="0" w:type="dxa"/>
              <w:right w:w="0" w:type="dxa"/>
            </w:tcMar>
            <w:vAlign w:val="center"/>
          </w:tcPr>
          <w:p w14:paraId="3D07890C" w14:textId="77777777" w:rsidR="003B114A" w:rsidRPr="00BF2E64" w:rsidRDefault="003B114A" w:rsidP="00F063AF">
            <w:pPr>
              <w:pStyle w:val="Tabletext3"/>
            </w:pPr>
            <w:r w:rsidRPr="00BF2E64">
              <w:t>≤ 220</w:t>
            </w:r>
          </w:p>
          <w:p w14:paraId="65216BB9" w14:textId="77777777" w:rsidR="003B114A" w:rsidRPr="00BF2E64" w:rsidRDefault="003B114A" w:rsidP="00F063AF">
            <w:pPr>
              <w:pStyle w:val="Tabletext3"/>
            </w:pPr>
            <w:r w:rsidRPr="00BF2E64">
              <w:t>(5. klase)</w:t>
            </w:r>
          </w:p>
        </w:tc>
        <w:tc>
          <w:tcPr>
            <w:tcW w:w="1353" w:type="dxa"/>
            <w:shd w:val="clear" w:color="auto" w:fill="auto"/>
            <w:tcMar>
              <w:top w:w="0" w:type="dxa"/>
              <w:left w:w="0" w:type="dxa"/>
              <w:bottom w:w="0" w:type="dxa"/>
              <w:right w:w="0" w:type="dxa"/>
            </w:tcMar>
            <w:vAlign w:val="center"/>
          </w:tcPr>
          <w:p w14:paraId="4E2E744B" w14:textId="77777777" w:rsidR="003B114A" w:rsidRPr="00BF2E64" w:rsidRDefault="003B114A" w:rsidP="00F063AF">
            <w:pPr>
              <w:pStyle w:val="Tabletext3"/>
            </w:pPr>
            <w:r w:rsidRPr="00BF2E64">
              <w:t>≤ 220</w:t>
            </w:r>
          </w:p>
          <w:p w14:paraId="67304426" w14:textId="77777777" w:rsidR="003B114A" w:rsidRPr="00BF2E64" w:rsidRDefault="003B114A" w:rsidP="00F063AF">
            <w:pPr>
              <w:pStyle w:val="Tabletext3"/>
            </w:pPr>
            <w:r w:rsidRPr="00BF2E64">
              <w:t>(5. klase)</w:t>
            </w:r>
          </w:p>
        </w:tc>
        <w:tc>
          <w:tcPr>
            <w:tcW w:w="1354" w:type="dxa"/>
            <w:shd w:val="clear" w:color="auto" w:fill="auto"/>
            <w:tcMar>
              <w:top w:w="0" w:type="dxa"/>
              <w:left w:w="0" w:type="dxa"/>
              <w:bottom w:w="0" w:type="dxa"/>
              <w:right w:w="0" w:type="dxa"/>
            </w:tcMar>
            <w:vAlign w:val="center"/>
          </w:tcPr>
          <w:p w14:paraId="41B35D04" w14:textId="77777777" w:rsidR="003B114A" w:rsidRPr="00BF2E64" w:rsidRDefault="003B114A" w:rsidP="00F063AF">
            <w:pPr>
              <w:pStyle w:val="Tabletext3"/>
            </w:pPr>
            <w:r w:rsidRPr="00BF2E64">
              <w:t>≤ 220</w:t>
            </w:r>
          </w:p>
          <w:p w14:paraId="19043BEC" w14:textId="77777777" w:rsidR="003B114A" w:rsidRPr="00BF2E64" w:rsidRDefault="003B114A" w:rsidP="00F063AF">
            <w:pPr>
              <w:pStyle w:val="Tabletext3"/>
            </w:pPr>
            <w:r w:rsidRPr="00BF2E64">
              <w:t>(5. klase)</w:t>
            </w:r>
          </w:p>
        </w:tc>
      </w:tr>
      <w:tr w:rsidR="003B114A" w:rsidRPr="00BF2E64" w14:paraId="061263B8" w14:textId="77777777" w:rsidTr="00B64503">
        <w:trPr>
          <w:cantSplit/>
          <w:trHeight w:val="440"/>
          <w:jc w:val="center"/>
        </w:trPr>
        <w:tc>
          <w:tcPr>
            <w:tcW w:w="2363" w:type="dxa"/>
            <w:shd w:val="clear" w:color="auto" w:fill="auto"/>
            <w:tcMar>
              <w:top w:w="0" w:type="dxa"/>
              <w:left w:w="0" w:type="dxa"/>
              <w:bottom w:w="0" w:type="dxa"/>
              <w:right w:w="0" w:type="dxa"/>
            </w:tcMar>
            <w:vAlign w:val="center"/>
          </w:tcPr>
          <w:p w14:paraId="279E949B" w14:textId="77777777" w:rsidR="003B114A" w:rsidRPr="00BF2E64" w:rsidRDefault="003B114A" w:rsidP="00F063AF">
            <w:pPr>
              <w:pStyle w:val="Tabletext"/>
            </w:pPr>
            <w:r w:rsidRPr="00BF2E64">
              <w:t xml:space="preserve">Mīkstēšanas temperatūra,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09B7CB7D" w14:textId="77777777" w:rsidR="003B114A" w:rsidRPr="00BF2E64" w:rsidRDefault="003B114A" w:rsidP="00F063AF">
            <w:pPr>
              <w:pStyle w:val="Tabletext"/>
            </w:pPr>
            <w:r w:rsidRPr="00BF2E64">
              <w:t>LVS EN 1427</w:t>
            </w:r>
          </w:p>
        </w:tc>
        <w:tc>
          <w:tcPr>
            <w:tcW w:w="1353" w:type="dxa"/>
            <w:shd w:val="clear" w:color="auto" w:fill="auto"/>
            <w:tcMar>
              <w:top w:w="0" w:type="dxa"/>
              <w:left w:w="0" w:type="dxa"/>
              <w:bottom w:w="0" w:type="dxa"/>
              <w:right w:w="0" w:type="dxa"/>
            </w:tcMar>
            <w:vAlign w:val="center"/>
          </w:tcPr>
          <w:p w14:paraId="239CCCFF" w14:textId="77777777" w:rsidR="003B114A" w:rsidRPr="00BF2E64" w:rsidRDefault="003B114A" w:rsidP="00F063AF">
            <w:pPr>
              <w:pStyle w:val="Tabletext3"/>
            </w:pPr>
            <w:r w:rsidRPr="00BF2E64">
              <w:t>≥ 35</w:t>
            </w:r>
          </w:p>
          <w:p w14:paraId="517129DA" w14:textId="77777777" w:rsidR="003B114A" w:rsidRPr="00BF2E64" w:rsidRDefault="003B114A" w:rsidP="00F063AF">
            <w:pPr>
              <w:pStyle w:val="Tabletext3"/>
            </w:pPr>
            <w:r>
              <w:t>(8</w:t>
            </w:r>
            <w:r w:rsidRPr="00BF2E64">
              <w:t>. klase)</w:t>
            </w:r>
          </w:p>
        </w:tc>
        <w:tc>
          <w:tcPr>
            <w:tcW w:w="1353" w:type="dxa"/>
            <w:shd w:val="clear" w:color="auto" w:fill="auto"/>
            <w:tcMar>
              <w:top w:w="0" w:type="dxa"/>
              <w:left w:w="0" w:type="dxa"/>
              <w:bottom w:w="0" w:type="dxa"/>
              <w:right w:w="0" w:type="dxa"/>
            </w:tcMar>
            <w:vAlign w:val="center"/>
          </w:tcPr>
          <w:p w14:paraId="7D5F7A84" w14:textId="77777777" w:rsidR="003B114A" w:rsidRPr="00BF2E64" w:rsidRDefault="003B114A" w:rsidP="00F063AF">
            <w:pPr>
              <w:pStyle w:val="Tabletext3"/>
            </w:pPr>
            <w:r w:rsidRPr="00BF2E64">
              <w:t>≥ 35</w:t>
            </w:r>
          </w:p>
          <w:p w14:paraId="52EC107D" w14:textId="77777777" w:rsidR="003B114A" w:rsidRPr="00BF2E64" w:rsidRDefault="003B114A" w:rsidP="00F063AF">
            <w:pPr>
              <w:pStyle w:val="Tabletext3"/>
            </w:pPr>
            <w:r>
              <w:t>(8</w:t>
            </w:r>
            <w:r w:rsidRPr="00BF2E64">
              <w:t>. klase)</w:t>
            </w:r>
          </w:p>
        </w:tc>
        <w:tc>
          <w:tcPr>
            <w:tcW w:w="1353" w:type="dxa"/>
            <w:shd w:val="clear" w:color="auto" w:fill="auto"/>
            <w:tcMar>
              <w:top w:w="0" w:type="dxa"/>
              <w:left w:w="0" w:type="dxa"/>
              <w:bottom w:w="0" w:type="dxa"/>
              <w:right w:w="0" w:type="dxa"/>
            </w:tcMar>
            <w:vAlign w:val="center"/>
          </w:tcPr>
          <w:p w14:paraId="45417309" w14:textId="77777777" w:rsidR="003B114A" w:rsidRPr="00BF2E64" w:rsidRDefault="003B114A" w:rsidP="00F063AF">
            <w:pPr>
              <w:pStyle w:val="Tabletext3"/>
            </w:pPr>
            <w:r w:rsidRPr="00BF2E64">
              <w:t>≥ 35</w:t>
            </w:r>
          </w:p>
          <w:p w14:paraId="7AE7021F" w14:textId="77777777" w:rsidR="003B114A" w:rsidRPr="00BF2E64" w:rsidRDefault="003B114A" w:rsidP="00F063AF">
            <w:pPr>
              <w:pStyle w:val="Tabletext3"/>
            </w:pPr>
            <w:r>
              <w:t>(8</w:t>
            </w:r>
            <w:r w:rsidRPr="00BF2E64">
              <w:t>. klase)</w:t>
            </w:r>
          </w:p>
        </w:tc>
        <w:tc>
          <w:tcPr>
            <w:tcW w:w="1354" w:type="dxa"/>
            <w:shd w:val="clear" w:color="auto" w:fill="auto"/>
            <w:tcMar>
              <w:top w:w="0" w:type="dxa"/>
              <w:left w:w="0" w:type="dxa"/>
              <w:bottom w:w="0" w:type="dxa"/>
              <w:right w:w="0" w:type="dxa"/>
            </w:tcMar>
            <w:vAlign w:val="center"/>
          </w:tcPr>
          <w:p w14:paraId="0B496802" w14:textId="77777777" w:rsidR="003B114A" w:rsidRPr="00BF2E64" w:rsidRDefault="003B114A" w:rsidP="00F063AF">
            <w:pPr>
              <w:pStyle w:val="Tabletext3"/>
            </w:pPr>
            <w:r w:rsidRPr="00BF2E64">
              <w:t>≥ 35</w:t>
            </w:r>
          </w:p>
          <w:p w14:paraId="1A27DB3D" w14:textId="77777777" w:rsidR="003B114A" w:rsidRPr="00BF2E64" w:rsidRDefault="003B114A" w:rsidP="00F063AF">
            <w:pPr>
              <w:pStyle w:val="Tabletext3"/>
            </w:pPr>
            <w:r>
              <w:t>(8</w:t>
            </w:r>
            <w:r w:rsidRPr="00BF2E64">
              <w:t>. klase)</w:t>
            </w:r>
          </w:p>
        </w:tc>
      </w:tr>
      <w:tr w:rsidR="003B114A" w:rsidRPr="00BF2E64" w14:paraId="379FC7DE" w14:textId="77777777" w:rsidTr="00B64503">
        <w:trPr>
          <w:cantSplit/>
          <w:trHeight w:val="660"/>
          <w:jc w:val="center"/>
        </w:trPr>
        <w:tc>
          <w:tcPr>
            <w:tcW w:w="2363" w:type="dxa"/>
            <w:shd w:val="clear" w:color="auto" w:fill="auto"/>
            <w:tcMar>
              <w:top w:w="0" w:type="dxa"/>
              <w:left w:w="0" w:type="dxa"/>
              <w:bottom w:w="0" w:type="dxa"/>
              <w:right w:w="0" w:type="dxa"/>
            </w:tcMar>
            <w:vAlign w:val="center"/>
          </w:tcPr>
          <w:p w14:paraId="0A8831EF" w14:textId="3BAB0840" w:rsidR="003B114A" w:rsidRPr="00BF2E64" w:rsidRDefault="003B114A" w:rsidP="00F063AF">
            <w:pPr>
              <w:pStyle w:val="Tabletext"/>
            </w:pPr>
            <w:r w:rsidRPr="00BF2E64">
              <w:t xml:space="preserve">Mīkstēšanas temperatūra, ja lietotas polimērsaistvielas,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25F0581F" w14:textId="77777777" w:rsidR="003B114A" w:rsidRPr="00BF2E64" w:rsidRDefault="003B114A" w:rsidP="00F063AF">
            <w:pPr>
              <w:pStyle w:val="Tabletext"/>
            </w:pPr>
            <w:r w:rsidRPr="00BF2E64">
              <w:t>LVS EN 1428</w:t>
            </w:r>
          </w:p>
        </w:tc>
        <w:tc>
          <w:tcPr>
            <w:tcW w:w="1353" w:type="dxa"/>
            <w:shd w:val="clear" w:color="auto" w:fill="auto"/>
            <w:tcMar>
              <w:top w:w="0" w:type="dxa"/>
              <w:left w:w="0" w:type="dxa"/>
              <w:bottom w:w="0" w:type="dxa"/>
              <w:right w:w="0" w:type="dxa"/>
            </w:tcMar>
            <w:vAlign w:val="center"/>
          </w:tcPr>
          <w:p w14:paraId="2D893824" w14:textId="77777777" w:rsidR="003B114A" w:rsidRPr="00BF2E64" w:rsidRDefault="003B114A" w:rsidP="00F063AF">
            <w:pPr>
              <w:pStyle w:val="Tabletext3"/>
            </w:pPr>
            <w:r>
              <w:t>-</w:t>
            </w:r>
          </w:p>
        </w:tc>
        <w:tc>
          <w:tcPr>
            <w:tcW w:w="1353" w:type="dxa"/>
            <w:shd w:val="clear" w:color="auto" w:fill="auto"/>
            <w:tcMar>
              <w:top w:w="0" w:type="dxa"/>
              <w:left w:w="0" w:type="dxa"/>
              <w:bottom w:w="0" w:type="dxa"/>
              <w:right w:w="0" w:type="dxa"/>
            </w:tcMar>
            <w:vAlign w:val="center"/>
          </w:tcPr>
          <w:p w14:paraId="043B8DC8" w14:textId="77777777" w:rsidR="003B114A" w:rsidRPr="00BF2E64" w:rsidRDefault="003B114A" w:rsidP="00F063AF">
            <w:pPr>
              <w:pStyle w:val="Tabletext3"/>
            </w:pPr>
            <w:r w:rsidRPr="00BF2E64">
              <w:t>≥ 39</w:t>
            </w:r>
          </w:p>
          <w:p w14:paraId="7BBAD6D1" w14:textId="77777777" w:rsidR="003B114A" w:rsidRPr="00BF2E64" w:rsidRDefault="003B114A" w:rsidP="00F063AF">
            <w:pPr>
              <w:pStyle w:val="Tabletext3"/>
            </w:pPr>
            <w:r>
              <w:t>(7</w:t>
            </w:r>
            <w:r w:rsidRPr="00BF2E64">
              <w:t>. klase)</w:t>
            </w:r>
          </w:p>
        </w:tc>
        <w:tc>
          <w:tcPr>
            <w:tcW w:w="1353" w:type="dxa"/>
            <w:shd w:val="clear" w:color="auto" w:fill="auto"/>
            <w:tcMar>
              <w:top w:w="0" w:type="dxa"/>
              <w:left w:w="0" w:type="dxa"/>
              <w:bottom w:w="0" w:type="dxa"/>
              <w:right w:w="0" w:type="dxa"/>
            </w:tcMar>
            <w:vAlign w:val="center"/>
          </w:tcPr>
          <w:p w14:paraId="1A62FE12" w14:textId="77777777" w:rsidR="003B426A" w:rsidRPr="00BF2E64" w:rsidRDefault="003B426A" w:rsidP="00F063AF">
            <w:pPr>
              <w:pStyle w:val="Tabletext3"/>
            </w:pPr>
            <w:r w:rsidRPr="00BF2E64">
              <w:t>≥ 39</w:t>
            </w:r>
          </w:p>
          <w:p w14:paraId="49D013B9" w14:textId="3A07EDDE" w:rsidR="003B114A" w:rsidRPr="00BF2E64" w:rsidRDefault="003B426A" w:rsidP="00F063AF">
            <w:pPr>
              <w:pStyle w:val="Tabletext3"/>
            </w:pPr>
            <w:r>
              <w:t>(7</w:t>
            </w:r>
            <w:r w:rsidRPr="00BF2E64">
              <w:t>. klase)</w:t>
            </w:r>
          </w:p>
        </w:tc>
        <w:tc>
          <w:tcPr>
            <w:tcW w:w="1354" w:type="dxa"/>
            <w:shd w:val="clear" w:color="auto" w:fill="auto"/>
            <w:tcMar>
              <w:top w:w="0" w:type="dxa"/>
              <w:left w:w="0" w:type="dxa"/>
              <w:bottom w:w="0" w:type="dxa"/>
              <w:right w:w="0" w:type="dxa"/>
            </w:tcMar>
            <w:vAlign w:val="center"/>
          </w:tcPr>
          <w:p w14:paraId="4E918D87" w14:textId="77777777" w:rsidR="003B114A" w:rsidRPr="00BF2E64" w:rsidRDefault="003B114A" w:rsidP="00F063AF">
            <w:pPr>
              <w:pStyle w:val="Tabletext3"/>
            </w:pPr>
            <w:r w:rsidRPr="00BF2E64">
              <w:t>≥ 39</w:t>
            </w:r>
          </w:p>
          <w:p w14:paraId="40EF4E68" w14:textId="77777777" w:rsidR="003B114A" w:rsidRPr="00BF2E64" w:rsidRDefault="003B114A" w:rsidP="00F063AF">
            <w:pPr>
              <w:pStyle w:val="Tabletext3"/>
            </w:pPr>
            <w:r>
              <w:t>(7</w:t>
            </w:r>
            <w:r w:rsidRPr="00BF2E64">
              <w:t>. klase)</w:t>
            </w:r>
          </w:p>
        </w:tc>
      </w:tr>
      <w:tr w:rsidR="006013D2" w:rsidRPr="00BF2E64" w14:paraId="44A5ED36" w14:textId="77777777" w:rsidTr="00B64503">
        <w:trPr>
          <w:cantSplit/>
          <w:trHeight w:val="660"/>
          <w:jc w:val="center"/>
        </w:trPr>
        <w:tc>
          <w:tcPr>
            <w:tcW w:w="2363" w:type="dxa"/>
            <w:shd w:val="clear" w:color="auto" w:fill="auto"/>
            <w:tcMar>
              <w:top w:w="0" w:type="dxa"/>
              <w:left w:w="0" w:type="dxa"/>
              <w:bottom w:w="0" w:type="dxa"/>
              <w:right w:w="0" w:type="dxa"/>
            </w:tcMar>
            <w:vAlign w:val="center"/>
          </w:tcPr>
          <w:p w14:paraId="13AF845C" w14:textId="4B81B585" w:rsidR="006013D2" w:rsidRPr="00BF2E64" w:rsidRDefault="006013D2" w:rsidP="00F063AF">
            <w:pPr>
              <w:pStyle w:val="Tabletext"/>
            </w:pPr>
            <w:r w:rsidRPr="003F1EF8">
              <w:rPr>
                <w:lang w:val="lv-LV"/>
              </w:rPr>
              <w:t>Elastīgā atjaunošanās,</w:t>
            </w:r>
            <w:r w:rsidRPr="003F1EF8">
              <w:t xml:space="preserve"> </w:t>
            </w:r>
            <w:r w:rsidRPr="003F1EF8">
              <w:rPr>
                <w:lang w:val="lv-LV"/>
              </w:rPr>
              <w:t xml:space="preserve">ja lietota </w:t>
            </w:r>
            <w:r>
              <w:rPr>
                <w:lang w:val="lv-LV"/>
              </w:rPr>
              <w:t xml:space="preserve">ar </w:t>
            </w:r>
            <w:r w:rsidRPr="003F1EF8">
              <w:rPr>
                <w:lang w:val="lv-LV"/>
              </w:rPr>
              <w:t>polimēriem modificēta saistviela, %</w:t>
            </w:r>
          </w:p>
        </w:tc>
        <w:tc>
          <w:tcPr>
            <w:tcW w:w="1145" w:type="dxa"/>
            <w:shd w:val="clear" w:color="auto" w:fill="auto"/>
            <w:tcMar>
              <w:top w:w="0" w:type="dxa"/>
              <w:left w:w="0" w:type="dxa"/>
              <w:bottom w:w="0" w:type="dxa"/>
              <w:right w:w="0" w:type="dxa"/>
            </w:tcMar>
            <w:vAlign w:val="center"/>
          </w:tcPr>
          <w:p w14:paraId="4F757B16" w14:textId="2A8FDD78" w:rsidR="006013D2" w:rsidRPr="00BF2E64" w:rsidRDefault="006013D2" w:rsidP="00F063AF">
            <w:pPr>
              <w:pStyle w:val="Tabletext"/>
            </w:pPr>
            <w:r w:rsidRPr="003F1EF8">
              <w:t>LVS EN 13398</w:t>
            </w:r>
          </w:p>
        </w:tc>
        <w:tc>
          <w:tcPr>
            <w:tcW w:w="1353" w:type="dxa"/>
            <w:shd w:val="clear" w:color="auto" w:fill="auto"/>
            <w:tcMar>
              <w:top w:w="0" w:type="dxa"/>
              <w:left w:w="0" w:type="dxa"/>
              <w:bottom w:w="0" w:type="dxa"/>
              <w:right w:w="0" w:type="dxa"/>
            </w:tcMar>
            <w:vAlign w:val="center"/>
          </w:tcPr>
          <w:p w14:paraId="68FFE7A3" w14:textId="6C2FFFC9" w:rsidR="006013D2" w:rsidRDefault="006013D2" w:rsidP="00F063AF">
            <w:pPr>
              <w:pStyle w:val="Tabletext3"/>
            </w:pPr>
            <w:r w:rsidRPr="003F1EF8">
              <w:t>-</w:t>
            </w:r>
          </w:p>
        </w:tc>
        <w:tc>
          <w:tcPr>
            <w:tcW w:w="1353" w:type="dxa"/>
            <w:shd w:val="clear" w:color="auto" w:fill="auto"/>
            <w:tcMar>
              <w:top w:w="0" w:type="dxa"/>
              <w:left w:w="0" w:type="dxa"/>
              <w:bottom w:w="0" w:type="dxa"/>
              <w:right w:w="0" w:type="dxa"/>
            </w:tcMar>
            <w:vAlign w:val="center"/>
          </w:tcPr>
          <w:p w14:paraId="0874AEE5" w14:textId="77777777" w:rsidR="006013D2" w:rsidRPr="003F1EF8" w:rsidRDefault="006013D2" w:rsidP="00F063AF">
            <w:pPr>
              <w:pStyle w:val="Tabletext3"/>
            </w:pPr>
            <w:r w:rsidRPr="003F1EF8">
              <w:t>≥ 50</w:t>
            </w:r>
          </w:p>
          <w:p w14:paraId="3C664097" w14:textId="7F6637D1" w:rsidR="006013D2" w:rsidRPr="00BF2E64" w:rsidRDefault="006013D2" w:rsidP="00F063AF">
            <w:pPr>
              <w:pStyle w:val="Tabletext3"/>
            </w:pPr>
            <w:r w:rsidRPr="003F1EF8">
              <w:t>(5. klase)</w:t>
            </w:r>
          </w:p>
        </w:tc>
        <w:tc>
          <w:tcPr>
            <w:tcW w:w="1353" w:type="dxa"/>
            <w:shd w:val="clear" w:color="auto" w:fill="auto"/>
            <w:tcMar>
              <w:top w:w="0" w:type="dxa"/>
              <w:left w:w="0" w:type="dxa"/>
              <w:bottom w:w="0" w:type="dxa"/>
              <w:right w:w="0" w:type="dxa"/>
            </w:tcMar>
            <w:vAlign w:val="center"/>
          </w:tcPr>
          <w:p w14:paraId="0F7848B6" w14:textId="77777777" w:rsidR="006013D2" w:rsidRPr="003F1EF8" w:rsidRDefault="006013D2" w:rsidP="00F063AF">
            <w:pPr>
              <w:pStyle w:val="Tabletext3"/>
            </w:pPr>
            <w:r w:rsidRPr="003F1EF8">
              <w:t>≥ 50</w:t>
            </w:r>
          </w:p>
          <w:p w14:paraId="39C8BBAB" w14:textId="148A244B" w:rsidR="006013D2" w:rsidRPr="00BF2E64" w:rsidRDefault="006013D2" w:rsidP="00F063AF">
            <w:pPr>
              <w:pStyle w:val="Tabletext3"/>
            </w:pPr>
            <w:r w:rsidRPr="003F1EF8">
              <w:t>(5. klase)</w:t>
            </w:r>
          </w:p>
        </w:tc>
        <w:tc>
          <w:tcPr>
            <w:tcW w:w="1354" w:type="dxa"/>
            <w:shd w:val="clear" w:color="auto" w:fill="auto"/>
            <w:tcMar>
              <w:top w:w="0" w:type="dxa"/>
              <w:left w:w="0" w:type="dxa"/>
              <w:bottom w:w="0" w:type="dxa"/>
              <w:right w:w="0" w:type="dxa"/>
            </w:tcMar>
            <w:vAlign w:val="center"/>
          </w:tcPr>
          <w:p w14:paraId="129F113D" w14:textId="77777777" w:rsidR="006013D2" w:rsidRPr="003F1EF8" w:rsidRDefault="006013D2" w:rsidP="00F063AF">
            <w:pPr>
              <w:pStyle w:val="Tabletext3"/>
            </w:pPr>
            <w:r w:rsidRPr="003F1EF8">
              <w:t>≥ 50</w:t>
            </w:r>
          </w:p>
          <w:p w14:paraId="64D46EA7" w14:textId="7B650947" w:rsidR="006013D2" w:rsidRPr="00BF2E64" w:rsidRDefault="006013D2" w:rsidP="00F063AF">
            <w:pPr>
              <w:pStyle w:val="Tabletext3"/>
            </w:pPr>
            <w:r w:rsidRPr="003F1EF8">
              <w:t>(5. klase)</w:t>
            </w:r>
          </w:p>
        </w:tc>
      </w:tr>
    </w:tbl>
    <w:p w14:paraId="6573560A" w14:textId="1D769949" w:rsidR="00195578" w:rsidRDefault="00195578" w:rsidP="00195578">
      <w:r>
        <w:t xml:space="preserve">Tabulas </w:t>
      </w:r>
      <w:r>
        <w:fldChar w:fldCharType="begin"/>
      </w:r>
      <w:r>
        <w:instrText xml:space="preserve"> REF _Ref250980966 \r \h </w:instrText>
      </w:r>
      <w:r>
        <w:fldChar w:fldCharType="separate"/>
      </w:r>
      <w:r w:rsidR="006D5111">
        <w:t>6.4-4</w:t>
      </w:r>
      <w:r>
        <w:fldChar w:fldCharType="end"/>
      </w:r>
      <w:r>
        <w:t xml:space="preserve"> turpinājums:</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165"/>
        <w:gridCol w:w="1134"/>
        <w:gridCol w:w="992"/>
        <w:gridCol w:w="1134"/>
        <w:gridCol w:w="1276"/>
      </w:tblGrid>
      <w:tr w:rsidR="004174AA" w:rsidRPr="00BF2E64" w14:paraId="13123E3C" w14:textId="10D917C9" w:rsidTr="00B64503">
        <w:trPr>
          <w:cantSplit/>
          <w:trHeight w:val="230"/>
          <w:tblHeader/>
          <w:jc w:val="center"/>
        </w:trPr>
        <w:tc>
          <w:tcPr>
            <w:tcW w:w="2363" w:type="dxa"/>
            <w:vMerge w:val="restart"/>
            <w:shd w:val="clear" w:color="auto" w:fill="auto"/>
            <w:tcMar>
              <w:top w:w="0" w:type="dxa"/>
              <w:left w:w="0" w:type="dxa"/>
              <w:bottom w:w="0" w:type="dxa"/>
              <w:right w:w="0" w:type="dxa"/>
            </w:tcMar>
            <w:vAlign w:val="center"/>
          </w:tcPr>
          <w:p w14:paraId="2D3F29A6" w14:textId="77777777" w:rsidR="004174AA" w:rsidRPr="00BF2E64" w:rsidRDefault="004174AA" w:rsidP="00192F50">
            <w:pPr>
              <w:pStyle w:val="Tablehead"/>
            </w:pPr>
            <w:r w:rsidRPr="00BF2E64">
              <w:t>Īpašība, mērvienība</w:t>
            </w:r>
          </w:p>
        </w:tc>
        <w:tc>
          <w:tcPr>
            <w:tcW w:w="1145" w:type="dxa"/>
            <w:vMerge w:val="restart"/>
            <w:shd w:val="clear" w:color="auto" w:fill="auto"/>
            <w:tcMar>
              <w:top w:w="0" w:type="dxa"/>
              <w:left w:w="0" w:type="dxa"/>
              <w:bottom w:w="0" w:type="dxa"/>
              <w:right w:w="0" w:type="dxa"/>
            </w:tcMar>
            <w:vAlign w:val="center"/>
          </w:tcPr>
          <w:p w14:paraId="6B2D9ADF" w14:textId="77777777" w:rsidR="004174AA" w:rsidRPr="00BF2E64" w:rsidRDefault="004174AA" w:rsidP="00192F50">
            <w:pPr>
              <w:pStyle w:val="Tablehead"/>
            </w:pPr>
            <w:r w:rsidRPr="00BF2E64">
              <w:t>Testēšanas metode</w:t>
            </w:r>
          </w:p>
        </w:tc>
        <w:tc>
          <w:tcPr>
            <w:tcW w:w="5701" w:type="dxa"/>
            <w:gridSpan w:val="5"/>
            <w:shd w:val="clear" w:color="auto" w:fill="auto"/>
            <w:tcMar>
              <w:top w:w="0" w:type="dxa"/>
              <w:left w:w="0" w:type="dxa"/>
              <w:bottom w:w="0" w:type="dxa"/>
              <w:right w:w="0" w:type="dxa"/>
            </w:tcMar>
          </w:tcPr>
          <w:p w14:paraId="73722A32" w14:textId="2C7873ED" w:rsidR="004174AA" w:rsidRPr="00BF2E64" w:rsidRDefault="004174AA" w:rsidP="00192F50">
            <w:pPr>
              <w:pStyle w:val="Tablehead"/>
            </w:pPr>
            <w:r w:rsidRPr="00BF2E64">
              <w:t>Bitumena emulsijas klase, tehniskās prasības</w:t>
            </w:r>
          </w:p>
        </w:tc>
      </w:tr>
      <w:tr w:rsidR="004174AA" w:rsidRPr="00BF2E64" w14:paraId="33D3C690" w14:textId="7DC9B87F" w:rsidTr="001C1C5F">
        <w:trPr>
          <w:cantSplit/>
          <w:trHeight w:val="300"/>
          <w:tblHeader/>
          <w:jc w:val="center"/>
        </w:trPr>
        <w:tc>
          <w:tcPr>
            <w:tcW w:w="2363" w:type="dxa"/>
            <w:vMerge/>
            <w:shd w:val="clear" w:color="auto" w:fill="auto"/>
            <w:tcMar>
              <w:top w:w="0" w:type="dxa"/>
              <w:left w:w="0" w:type="dxa"/>
              <w:bottom w:w="0" w:type="dxa"/>
              <w:right w:w="0" w:type="dxa"/>
            </w:tcMar>
            <w:vAlign w:val="center"/>
          </w:tcPr>
          <w:p w14:paraId="3DEA43A3" w14:textId="77777777" w:rsidR="004174AA" w:rsidRPr="00BF2E64" w:rsidRDefault="004174AA" w:rsidP="00192F50">
            <w:pPr>
              <w:pStyle w:val="Tablehead"/>
            </w:pPr>
          </w:p>
        </w:tc>
        <w:tc>
          <w:tcPr>
            <w:tcW w:w="1145" w:type="dxa"/>
            <w:vMerge/>
            <w:shd w:val="clear" w:color="auto" w:fill="auto"/>
            <w:tcMar>
              <w:top w:w="0" w:type="dxa"/>
              <w:left w:w="0" w:type="dxa"/>
              <w:bottom w:w="0" w:type="dxa"/>
              <w:right w:w="0" w:type="dxa"/>
            </w:tcMar>
            <w:vAlign w:val="center"/>
          </w:tcPr>
          <w:p w14:paraId="5F3194C3" w14:textId="77777777" w:rsidR="004174AA" w:rsidRPr="00BF2E64" w:rsidRDefault="004174AA" w:rsidP="00192F50">
            <w:pPr>
              <w:pStyle w:val="Tablehead"/>
            </w:pPr>
          </w:p>
        </w:tc>
        <w:tc>
          <w:tcPr>
            <w:tcW w:w="1165" w:type="dxa"/>
            <w:shd w:val="clear" w:color="auto" w:fill="auto"/>
            <w:tcMar>
              <w:top w:w="0" w:type="dxa"/>
              <w:left w:w="0" w:type="dxa"/>
              <w:bottom w:w="0" w:type="dxa"/>
              <w:right w:w="0" w:type="dxa"/>
            </w:tcMar>
            <w:vAlign w:val="center"/>
          </w:tcPr>
          <w:p w14:paraId="0C24E0CC" w14:textId="1FCA43D4" w:rsidR="004174AA" w:rsidRDefault="004174AA" w:rsidP="00192F50">
            <w:pPr>
              <w:pStyle w:val="Tablehead"/>
            </w:pPr>
            <w:r>
              <w:t>C 35 B 3</w:t>
            </w:r>
          </w:p>
          <w:p w14:paraId="7DD0B16C" w14:textId="3480CBEB" w:rsidR="004174AA" w:rsidRPr="000F079E" w:rsidRDefault="004174AA" w:rsidP="00F063AF">
            <w:pPr>
              <w:pStyle w:val="Tabletext3"/>
            </w:pPr>
            <w:r w:rsidRPr="000F079E">
              <w:t xml:space="preserve">(C </w:t>
            </w:r>
            <w:r>
              <w:t>35</w:t>
            </w:r>
            <w:r w:rsidRPr="000F079E">
              <w:t xml:space="preserve"> B/F 3)</w:t>
            </w:r>
          </w:p>
        </w:tc>
        <w:tc>
          <w:tcPr>
            <w:tcW w:w="1134" w:type="dxa"/>
            <w:shd w:val="clear" w:color="auto" w:fill="auto"/>
            <w:tcMar>
              <w:top w:w="0" w:type="dxa"/>
              <w:left w:w="0" w:type="dxa"/>
              <w:bottom w:w="0" w:type="dxa"/>
              <w:right w:w="0" w:type="dxa"/>
            </w:tcMar>
            <w:vAlign w:val="center"/>
          </w:tcPr>
          <w:p w14:paraId="01A39027" w14:textId="5711829F" w:rsidR="004174AA" w:rsidRDefault="004174AA" w:rsidP="00192F50">
            <w:pPr>
              <w:pStyle w:val="Tablehead"/>
            </w:pPr>
            <w:r>
              <w:t>C 35 B 4</w:t>
            </w:r>
          </w:p>
          <w:p w14:paraId="3145A860" w14:textId="4713103E" w:rsidR="004174AA" w:rsidRPr="00BF2E64" w:rsidRDefault="004174AA" w:rsidP="00F063AF">
            <w:pPr>
              <w:pStyle w:val="Tabletext3"/>
            </w:pPr>
            <w:r w:rsidRPr="000F079E">
              <w:t xml:space="preserve">(C </w:t>
            </w:r>
            <w:r>
              <w:t>35</w:t>
            </w:r>
            <w:r w:rsidRPr="000F079E">
              <w:t xml:space="preserve"> B/F </w:t>
            </w:r>
            <w:r>
              <w:t>4</w:t>
            </w:r>
            <w:r w:rsidRPr="000F079E">
              <w:t>)</w:t>
            </w:r>
          </w:p>
        </w:tc>
        <w:tc>
          <w:tcPr>
            <w:tcW w:w="992" w:type="dxa"/>
            <w:shd w:val="clear" w:color="auto" w:fill="auto"/>
            <w:tcMar>
              <w:top w:w="0" w:type="dxa"/>
              <w:left w:w="0" w:type="dxa"/>
              <w:bottom w:w="0" w:type="dxa"/>
              <w:right w:w="0" w:type="dxa"/>
            </w:tcMar>
            <w:vAlign w:val="center"/>
          </w:tcPr>
          <w:p w14:paraId="44E7CB74" w14:textId="33AF5028" w:rsidR="004174AA" w:rsidRDefault="004174AA" w:rsidP="00192F50">
            <w:pPr>
              <w:pStyle w:val="Tablehead"/>
            </w:pPr>
            <w:r>
              <w:t>C 35 B 5</w:t>
            </w:r>
          </w:p>
          <w:p w14:paraId="6F4FC475" w14:textId="6FDEB480" w:rsidR="004174AA" w:rsidRPr="00BF2E64" w:rsidRDefault="004174AA" w:rsidP="00F063AF">
            <w:pPr>
              <w:pStyle w:val="Tabletext3"/>
            </w:pPr>
            <w:r w:rsidRPr="000F079E">
              <w:t xml:space="preserve">(C </w:t>
            </w:r>
            <w:r>
              <w:t>35</w:t>
            </w:r>
            <w:r w:rsidRPr="000F079E">
              <w:t xml:space="preserve"> B/F </w:t>
            </w:r>
            <w:r>
              <w:t>5</w:t>
            </w:r>
            <w:r w:rsidRPr="000F079E">
              <w:t>)</w:t>
            </w:r>
          </w:p>
        </w:tc>
        <w:tc>
          <w:tcPr>
            <w:tcW w:w="1134" w:type="dxa"/>
            <w:shd w:val="clear" w:color="auto" w:fill="auto"/>
            <w:tcMar>
              <w:top w:w="0" w:type="dxa"/>
              <w:left w:w="0" w:type="dxa"/>
              <w:bottom w:w="0" w:type="dxa"/>
              <w:right w:w="0" w:type="dxa"/>
            </w:tcMar>
            <w:vAlign w:val="center"/>
          </w:tcPr>
          <w:p w14:paraId="0DF972A5" w14:textId="407684FA" w:rsidR="004174AA" w:rsidRDefault="004174AA" w:rsidP="00192F50">
            <w:pPr>
              <w:pStyle w:val="Tablehead"/>
            </w:pPr>
            <w:r>
              <w:t>C 67 B 2</w:t>
            </w:r>
          </w:p>
          <w:p w14:paraId="0179AC4D" w14:textId="1B3C1FFC" w:rsidR="004174AA" w:rsidRPr="00BF2E64" w:rsidRDefault="004174AA" w:rsidP="00F063AF">
            <w:pPr>
              <w:pStyle w:val="Tabletext3"/>
            </w:pPr>
            <w:r>
              <w:t>(</w:t>
            </w:r>
            <w:r w:rsidRPr="00BF2E64">
              <w:t>C6</w:t>
            </w:r>
            <w:r>
              <w:t>7</w:t>
            </w:r>
            <w:r w:rsidRPr="00BF2E64">
              <w:t xml:space="preserve"> B/P/F </w:t>
            </w:r>
            <w:r>
              <w:t>2)</w:t>
            </w:r>
          </w:p>
        </w:tc>
        <w:tc>
          <w:tcPr>
            <w:tcW w:w="1276" w:type="dxa"/>
            <w:vAlign w:val="center"/>
          </w:tcPr>
          <w:p w14:paraId="78748CE9" w14:textId="77777777" w:rsidR="000533A6" w:rsidRPr="0048600C" w:rsidRDefault="004174AA" w:rsidP="00F063AF">
            <w:pPr>
              <w:pStyle w:val="Tabletext3"/>
            </w:pPr>
            <w:r w:rsidRPr="0048600C">
              <w:t>C 67 B 3</w:t>
            </w:r>
            <w:r w:rsidR="00721D58" w:rsidRPr="0048600C">
              <w:t xml:space="preserve"> </w:t>
            </w:r>
          </w:p>
          <w:p w14:paraId="3EB7D58D" w14:textId="2A9A31C8" w:rsidR="004174AA" w:rsidRPr="0048600C" w:rsidRDefault="004174AA" w:rsidP="00F063AF">
            <w:pPr>
              <w:pStyle w:val="Tabletext3"/>
            </w:pPr>
            <w:r w:rsidRPr="0048600C">
              <w:t>(C67 B/P/F</w:t>
            </w:r>
            <w:r w:rsidR="00721D58" w:rsidRPr="0048600C">
              <w:t xml:space="preserve"> </w:t>
            </w:r>
            <w:r w:rsidRPr="0048600C">
              <w:t>3)</w:t>
            </w:r>
          </w:p>
        </w:tc>
      </w:tr>
      <w:tr w:rsidR="004174AA" w:rsidRPr="00BF2E64" w14:paraId="57903C94" w14:textId="2D884DFA" w:rsidTr="001C1C5F">
        <w:trPr>
          <w:cantSplit/>
          <w:trHeight w:val="440"/>
          <w:jc w:val="center"/>
        </w:trPr>
        <w:tc>
          <w:tcPr>
            <w:tcW w:w="2363" w:type="dxa"/>
            <w:shd w:val="clear" w:color="auto" w:fill="auto"/>
            <w:tcMar>
              <w:top w:w="0" w:type="dxa"/>
              <w:left w:w="0" w:type="dxa"/>
              <w:bottom w:w="0" w:type="dxa"/>
              <w:right w:w="0" w:type="dxa"/>
            </w:tcMar>
            <w:vAlign w:val="center"/>
          </w:tcPr>
          <w:p w14:paraId="5E754BD1" w14:textId="77777777" w:rsidR="004174AA" w:rsidRPr="00BF2E64" w:rsidRDefault="004174AA" w:rsidP="00F063AF">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shd w:val="clear" w:color="auto" w:fill="auto"/>
            <w:tcMar>
              <w:top w:w="0" w:type="dxa"/>
              <w:left w:w="0" w:type="dxa"/>
              <w:bottom w:w="0" w:type="dxa"/>
              <w:right w:w="0" w:type="dxa"/>
            </w:tcMar>
            <w:vAlign w:val="center"/>
          </w:tcPr>
          <w:p w14:paraId="54EA7D89" w14:textId="77777777" w:rsidR="004174AA" w:rsidRPr="00BF2E64" w:rsidRDefault="004174AA" w:rsidP="00F063AF">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165" w:type="dxa"/>
            <w:shd w:val="clear" w:color="auto" w:fill="auto"/>
            <w:tcMar>
              <w:top w:w="0" w:type="dxa"/>
              <w:left w:w="0" w:type="dxa"/>
              <w:bottom w:w="0" w:type="dxa"/>
              <w:right w:w="0" w:type="dxa"/>
            </w:tcMar>
            <w:vAlign w:val="center"/>
          </w:tcPr>
          <w:p w14:paraId="42DEC271" w14:textId="60C5CBC7" w:rsidR="004174AA" w:rsidRDefault="004174AA" w:rsidP="00F063AF">
            <w:pPr>
              <w:pStyle w:val="Tabletext3"/>
            </w:pPr>
            <w:r>
              <w:t>&lt; 38</w:t>
            </w:r>
          </w:p>
          <w:p w14:paraId="13C522CF" w14:textId="21236989" w:rsidR="004174AA" w:rsidRDefault="004174AA" w:rsidP="00F063AF">
            <w:pPr>
              <w:pStyle w:val="Tabletext3"/>
            </w:pPr>
            <w:r>
              <w:t>&lt; 38</w:t>
            </w:r>
          </w:p>
          <w:p w14:paraId="14BFB747" w14:textId="57ED3137" w:rsidR="004174AA" w:rsidRDefault="004174AA" w:rsidP="00F063AF">
            <w:pPr>
              <w:pStyle w:val="Tabletext3"/>
            </w:pPr>
            <w:r>
              <w:t>(C35</w:t>
            </w:r>
            <w:r w:rsidRPr="00BF2E64">
              <w:t>)</w:t>
            </w:r>
          </w:p>
          <w:p w14:paraId="19E6EA8C" w14:textId="77777777" w:rsidR="004174AA" w:rsidRPr="00BF2E64" w:rsidRDefault="004174AA" w:rsidP="00F063AF">
            <w:pPr>
              <w:pStyle w:val="Tabletext3"/>
            </w:pPr>
            <w:r>
              <w:t>(4. klase)</w:t>
            </w:r>
          </w:p>
        </w:tc>
        <w:tc>
          <w:tcPr>
            <w:tcW w:w="1134" w:type="dxa"/>
            <w:shd w:val="clear" w:color="auto" w:fill="auto"/>
            <w:tcMar>
              <w:top w:w="0" w:type="dxa"/>
              <w:left w:w="0" w:type="dxa"/>
              <w:bottom w:w="0" w:type="dxa"/>
              <w:right w:w="0" w:type="dxa"/>
            </w:tcMar>
            <w:vAlign w:val="center"/>
          </w:tcPr>
          <w:p w14:paraId="560230B5" w14:textId="77777777" w:rsidR="004174AA" w:rsidRDefault="004174AA" w:rsidP="00F063AF">
            <w:pPr>
              <w:pStyle w:val="Tabletext3"/>
            </w:pPr>
            <w:r>
              <w:t>&lt; 38</w:t>
            </w:r>
          </w:p>
          <w:p w14:paraId="2D13665F" w14:textId="77777777" w:rsidR="004174AA" w:rsidRDefault="004174AA" w:rsidP="00F063AF">
            <w:pPr>
              <w:pStyle w:val="Tabletext3"/>
            </w:pPr>
            <w:r>
              <w:t>&lt; 38</w:t>
            </w:r>
          </w:p>
          <w:p w14:paraId="5C4B2373" w14:textId="77777777" w:rsidR="004174AA" w:rsidRDefault="004174AA" w:rsidP="00F063AF">
            <w:pPr>
              <w:pStyle w:val="Tabletext3"/>
            </w:pPr>
            <w:r>
              <w:t>(C35</w:t>
            </w:r>
            <w:r w:rsidRPr="00BF2E64">
              <w:t>)</w:t>
            </w:r>
          </w:p>
          <w:p w14:paraId="6B104F95" w14:textId="499BE3EB" w:rsidR="004174AA" w:rsidRPr="00BF2E64" w:rsidRDefault="004174AA" w:rsidP="00F063AF">
            <w:pPr>
              <w:pStyle w:val="Tabletext3"/>
            </w:pPr>
            <w:r>
              <w:t>(4. klase)</w:t>
            </w:r>
          </w:p>
        </w:tc>
        <w:tc>
          <w:tcPr>
            <w:tcW w:w="992" w:type="dxa"/>
            <w:shd w:val="clear" w:color="auto" w:fill="auto"/>
            <w:tcMar>
              <w:top w:w="0" w:type="dxa"/>
              <w:left w:w="0" w:type="dxa"/>
              <w:bottom w:w="0" w:type="dxa"/>
              <w:right w:w="0" w:type="dxa"/>
            </w:tcMar>
            <w:vAlign w:val="center"/>
          </w:tcPr>
          <w:p w14:paraId="4588C048" w14:textId="77777777" w:rsidR="004174AA" w:rsidRDefault="004174AA" w:rsidP="00F063AF">
            <w:pPr>
              <w:pStyle w:val="Tabletext3"/>
            </w:pPr>
            <w:r>
              <w:t>&lt; 38</w:t>
            </w:r>
          </w:p>
          <w:p w14:paraId="2A456F50" w14:textId="77777777" w:rsidR="004174AA" w:rsidRDefault="004174AA" w:rsidP="00F063AF">
            <w:pPr>
              <w:pStyle w:val="Tabletext3"/>
            </w:pPr>
            <w:r>
              <w:t>&lt; 38</w:t>
            </w:r>
          </w:p>
          <w:p w14:paraId="44CC173F" w14:textId="77777777" w:rsidR="004174AA" w:rsidRDefault="004174AA" w:rsidP="00F063AF">
            <w:pPr>
              <w:pStyle w:val="Tabletext3"/>
            </w:pPr>
            <w:r>
              <w:t>(C35</w:t>
            </w:r>
            <w:r w:rsidRPr="00BF2E64">
              <w:t>)</w:t>
            </w:r>
          </w:p>
          <w:p w14:paraId="20BEC3F8" w14:textId="64A494CA" w:rsidR="004174AA" w:rsidRPr="00BF2E64" w:rsidRDefault="004174AA" w:rsidP="00F063AF">
            <w:pPr>
              <w:pStyle w:val="Tabletext3"/>
            </w:pPr>
            <w:r>
              <w:t>(4. klase)</w:t>
            </w:r>
          </w:p>
        </w:tc>
        <w:tc>
          <w:tcPr>
            <w:tcW w:w="1134" w:type="dxa"/>
            <w:shd w:val="clear" w:color="auto" w:fill="auto"/>
            <w:tcMar>
              <w:top w:w="0" w:type="dxa"/>
              <w:left w:w="0" w:type="dxa"/>
              <w:bottom w:w="0" w:type="dxa"/>
              <w:right w:w="0" w:type="dxa"/>
            </w:tcMar>
            <w:vAlign w:val="center"/>
          </w:tcPr>
          <w:p w14:paraId="5C0CD3DC" w14:textId="08D27088" w:rsidR="004174AA" w:rsidRDefault="004174AA" w:rsidP="00F063AF">
            <w:pPr>
              <w:pStyle w:val="Tabletext3"/>
            </w:pPr>
            <w:r w:rsidRPr="00BF2E64">
              <w:t>6</w:t>
            </w:r>
            <w:r>
              <w:t>5</w:t>
            </w:r>
            <w:r w:rsidRPr="00BF2E64">
              <w:t>-6</w:t>
            </w:r>
            <w:r>
              <w:t>9</w:t>
            </w:r>
          </w:p>
          <w:p w14:paraId="73287490" w14:textId="379974D8" w:rsidR="004174AA" w:rsidRPr="00BF2E64" w:rsidRDefault="004174AA" w:rsidP="00F063AF">
            <w:pPr>
              <w:pStyle w:val="Tabletext3"/>
            </w:pPr>
            <w:r>
              <w:t>≥ 65</w:t>
            </w:r>
          </w:p>
          <w:p w14:paraId="720CA9C0" w14:textId="2FED4940" w:rsidR="004174AA" w:rsidRDefault="004174AA" w:rsidP="00F063AF">
            <w:pPr>
              <w:pStyle w:val="Tabletext3"/>
            </w:pPr>
            <w:r w:rsidRPr="00BF2E64">
              <w:t>(</w:t>
            </w:r>
            <w:r>
              <w:t>C67</w:t>
            </w:r>
            <w:r w:rsidRPr="00BF2E64">
              <w:t>)</w:t>
            </w:r>
          </w:p>
          <w:p w14:paraId="4CC5B3D1" w14:textId="0CC0B296" w:rsidR="004174AA" w:rsidRPr="00BF2E64" w:rsidRDefault="004174AA" w:rsidP="00F063AF">
            <w:pPr>
              <w:pStyle w:val="Tabletext3"/>
            </w:pPr>
            <w:r>
              <w:t>(8. klase)</w:t>
            </w:r>
          </w:p>
        </w:tc>
        <w:tc>
          <w:tcPr>
            <w:tcW w:w="1276" w:type="dxa"/>
          </w:tcPr>
          <w:p w14:paraId="0BAE6B6E" w14:textId="77777777" w:rsidR="004174AA" w:rsidRPr="008D7445" w:rsidRDefault="004174AA" w:rsidP="00F063AF">
            <w:pPr>
              <w:pStyle w:val="Tabletext3"/>
            </w:pPr>
            <w:r w:rsidRPr="008D7445">
              <w:t>65-69</w:t>
            </w:r>
          </w:p>
          <w:p w14:paraId="3D5BFF14" w14:textId="77777777" w:rsidR="004174AA" w:rsidRPr="008D7445" w:rsidRDefault="004174AA" w:rsidP="00F063AF">
            <w:pPr>
              <w:pStyle w:val="Tabletext3"/>
            </w:pPr>
            <w:r w:rsidRPr="008D7445">
              <w:t>≥ 65</w:t>
            </w:r>
          </w:p>
          <w:p w14:paraId="0D556AE0" w14:textId="77777777" w:rsidR="004174AA" w:rsidRPr="008D7445" w:rsidRDefault="004174AA" w:rsidP="00F063AF">
            <w:pPr>
              <w:pStyle w:val="Tabletext3"/>
            </w:pPr>
            <w:r w:rsidRPr="008D7445">
              <w:t>(C67)</w:t>
            </w:r>
          </w:p>
          <w:p w14:paraId="61243BCC" w14:textId="20F1C73A" w:rsidR="004174AA" w:rsidRPr="00BF2E64" w:rsidRDefault="004174AA" w:rsidP="00F063AF">
            <w:pPr>
              <w:pStyle w:val="Tabletext3"/>
            </w:pPr>
            <w:r w:rsidRPr="008D7445">
              <w:t>(8. klase)</w:t>
            </w:r>
          </w:p>
        </w:tc>
      </w:tr>
      <w:tr w:rsidR="004174AA" w:rsidRPr="00BF2E64" w14:paraId="2DCB4C71" w14:textId="4616E1FE" w:rsidTr="001C1C5F">
        <w:trPr>
          <w:cantSplit/>
          <w:trHeight w:val="288"/>
          <w:jc w:val="center"/>
        </w:trPr>
        <w:tc>
          <w:tcPr>
            <w:tcW w:w="7933" w:type="dxa"/>
            <w:gridSpan w:val="6"/>
            <w:shd w:val="clear" w:color="auto" w:fill="auto"/>
            <w:tcMar>
              <w:top w:w="0" w:type="dxa"/>
              <w:left w:w="0" w:type="dxa"/>
              <w:bottom w:w="0" w:type="dxa"/>
              <w:right w:w="0" w:type="dxa"/>
            </w:tcMar>
            <w:vAlign w:val="center"/>
          </w:tcPr>
          <w:p w14:paraId="5370E9EF" w14:textId="77777777" w:rsidR="004174AA" w:rsidRPr="00BF2E64" w:rsidRDefault="004174AA" w:rsidP="00F063AF">
            <w:pPr>
              <w:pStyle w:val="Tabletext"/>
            </w:pPr>
            <w:r>
              <w:t>Sadalīšanās īpašības</w:t>
            </w:r>
          </w:p>
        </w:tc>
        <w:tc>
          <w:tcPr>
            <w:tcW w:w="1276" w:type="dxa"/>
          </w:tcPr>
          <w:p w14:paraId="76E8A1CA" w14:textId="77777777" w:rsidR="004174AA" w:rsidRDefault="004174AA" w:rsidP="00F063AF">
            <w:pPr>
              <w:pStyle w:val="Tabletext"/>
            </w:pPr>
          </w:p>
        </w:tc>
      </w:tr>
      <w:tr w:rsidR="004174AA" w:rsidRPr="00BF2E64" w14:paraId="7FEEBA85" w14:textId="5593BE63" w:rsidTr="001C1C5F">
        <w:trPr>
          <w:cantSplit/>
          <w:trHeight w:val="440"/>
          <w:jc w:val="center"/>
        </w:trPr>
        <w:tc>
          <w:tcPr>
            <w:tcW w:w="2363" w:type="dxa"/>
            <w:shd w:val="clear" w:color="auto" w:fill="auto"/>
            <w:tcMar>
              <w:top w:w="0" w:type="dxa"/>
              <w:left w:w="0" w:type="dxa"/>
              <w:bottom w:w="0" w:type="dxa"/>
              <w:right w:w="0" w:type="dxa"/>
            </w:tcMar>
            <w:vAlign w:val="center"/>
          </w:tcPr>
          <w:p w14:paraId="6B4063FD" w14:textId="77777777" w:rsidR="004174AA" w:rsidRPr="00BF2E64" w:rsidRDefault="004174AA" w:rsidP="00F063AF">
            <w:pPr>
              <w:pStyle w:val="Tabletext"/>
            </w:pPr>
            <w:r w:rsidRPr="00BF2E64">
              <w:t>Sadalīšanās vērtība</w:t>
            </w:r>
            <w:r>
              <w:t xml:space="preserve"> (″Forshammer″ aizpildītājs)</w:t>
            </w:r>
          </w:p>
        </w:tc>
        <w:tc>
          <w:tcPr>
            <w:tcW w:w="1145" w:type="dxa"/>
            <w:shd w:val="clear" w:color="auto" w:fill="auto"/>
            <w:tcMar>
              <w:top w:w="0" w:type="dxa"/>
              <w:left w:w="0" w:type="dxa"/>
              <w:bottom w:w="0" w:type="dxa"/>
              <w:right w:w="0" w:type="dxa"/>
            </w:tcMar>
            <w:vAlign w:val="center"/>
          </w:tcPr>
          <w:p w14:paraId="2048D20E" w14:textId="77777777" w:rsidR="004174AA" w:rsidRPr="00BF2E64" w:rsidRDefault="004174AA" w:rsidP="00F063AF">
            <w:pPr>
              <w:pStyle w:val="Tabletext"/>
            </w:pPr>
            <w:r w:rsidRPr="00BF2E64">
              <w:t>LVS EN 13075-1</w:t>
            </w:r>
          </w:p>
        </w:tc>
        <w:tc>
          <w:tcPr>
            <w:tcW w:w="1165" w:type="dxa"/>
            <w:shd w:val="clear" w:color="auto" w:fill="auto"/>
            <w:tcMar>
              <w:top w:w="0" w:type="dxa"/>
              <w:left w:w="0" w:type="dxa"/>
              <w:bottom w:w="0" w:type="dxa"/>
              <w:right w:w="0" w:type="dxa"/>
            </w:tcMar>
            <w:vAlign w:val="center"/>
          </w:tcPr>
          <w:p w14:paraId="32020F67" w14:textId="4C1C1A15" w:rsidR="004174AA" w:rsidRPr="00BF2E64" w:rsidRDefault="004174AA" w:rsidP="00F063AF">
            <w:pPr>
              <w:pStyle w:val="Tabletext3"/>
            </w:pPr>
            <w:r>
              <w:t>70-155</w:t>
            </w:r>
          </w:p>
          <w:p w14:paraId="6D9F515C" w14:textId="319111F1" w:rsidR="004174AA" w:rsidRPr="00BF2E64" w:rsidRDefault="004174AA" w:rsidP="00F063AF">
            <w:pPr>
              <w:pStyle w:val="Tabletext3"/>
            </w:pPr>
            <w:r>
              <w:t>(3</w:t>
            </w:r>
            <w:r w:rsidRPr="00BF2E64">
              <w:t>. klase)</w:t>
            </w:r>
          </w:p>
        </w:tc>
        <w:tc>
          <w:tcPr>
            <w:tcW w:w="1134" w:type="dxa"/>
            <w:shd w:val="clear" w:color="auto" w:fill="auto"/>
            <w:tcMar>
              <w:top w:w="0" w:type="dxa"/>
              <w:left w:w="0" w:type="dxa"/>
              <w:bottom w:w="0" w:type="dxa"/>
              <w:right w:w="0" w:type="dxa"/>
            </w:tcMar>
            <w:vAlign w:val="center"/>
          </w:tcPr>
          <w:p w14:paraId="271A415B" w14:textId="77777777" w:rsidR="004174AA" w:rsidRPr="00BF2E64" w:rsidRDefault="004174AA" w:rsidP="00F063AF">
            <w:pPr>
              <w:pStyle w:val="Tabletext3"/>
            </w:pPr>
            <w:r>
              <w:t>110-195</w:t>
            </w:r>
          </w:p>
          <w:p w14:paraId="0AD649B1" w14:textId="354A158E" w:rsidR="004174AA" w:rsidRPr="00BF2E64" w:rsidRDefault="004174AA" w:rsidP="00F063AF">
            <w:pPr>
              <w:pStyle w:val="Tabletext3"/>
            </w:pPr>
            <w:r>
              <w:t>(4</w:t>
            </w:r>
            <w:r w:rsidRPr="00BF2E64">
              <w:t>. klase)</w:t>
            </w:r>
          </w:p>
        </w:tc>
        <w:tc>
          <w:tcPr>
            <w:tcW w:w="992" w:type="dxa"/>
            <w:shd w:val="clear" w:color="auto" w:fill="auto"/>
            <w:tcMar>
              <w:top w:w="0" w:type="dxa"/>
              <w:left w:w="0" w:type="dxa"/>
              <w:bottom w:w="0" w:type="dxa"/>
              <w:right w:w="0" w:type="dxa"/>
            </w:tcMar>
            <w:vAlign w:val="center"/>
          </w:tcPr>
          <w:p w14:paraId="7629A5B9" w14:textId="767D31F3" w:rsidR="004174AA" w:rsidRPr="00BF2E64" w:rsidRDefault="004174AA" w:rsidP="00F063AF">
            <w:pPr>
              <w:pStyle w:val="Tabletext3"/>
            </w:pPr>
            <w:r>
              <w:t>&gt; 170</w:t>
            </w:r>
          </w:p>
          <w:p w14:paraId="75B1A4BB" w14:textId="723136F3" w:rsidR="004174AA" w:rsidRPr="00BF2E64" w:rsidRDefault="004174AA" w:rsidP="00F063AF">
            <w:pPr>
              <w:pStyle w:val="Tabletext3"/>
            </w:pPr>
            <w:r>
              <w:t>(5</w:t>
            </w:r>
            <w:r w:rsidRPr="00BF2E64">
              <w:t>. klase)</w:t>
            </w:r>
          </w:p>
        </w:tc>
        <w:tc>
          <w:tcPr>
            <w:tcW w:w="1134" w:type="dxa"/>
            <w:shd w:val="clear" w:color="auto" w:fill="auto"/>
            <w:tcMar>
              <w:top w:w="0" w:type="dxa"/>
              <w:left w:w="0" w:type="dxa"/>
              <w:bottom w:w="0" w:type="dxa"/>
              <w:right w:w="0" w:type="dxa"/>
            </w:tcMar>
            <w:vAlign w:val="center"/>
          </w:tcPr>
          <w:p w14:paraId="413970A8" w14:textId="448E1F13" w:rsidR="004174AA" w:rsidRPr="00BF2E64" w:rsidRDefault="004174AA" w:rsidP="00F063AF">
            <w:pPr>
              <w:pStyle w:val="Tabletext3"/>
            </w:pPr>
            <w:r>
              <w:t>&lt; 110</w:t>
            </w:r>
          </w:p>
          <w:p w14:paraId="7BB593A9" w14:textId="1CD7FABB" w:rsidR="004174AA" w:rsidRPr="00BF2E64" w:rsidRDefault="004174AA" w:rsidP="00F063AF">
            <w:pPr>
              <w:pStyle w:val="Tabletext3"/>
            </w:pPr>
            <w:r>
              <w:t>(2</w:t>
            </w:r>
            <w:r w:rsidRPr="00BF2E64">
              <w:t>. klase)</w:t>
            </w:r>
          </w:p>
        </w:tc>
        <w:tc>
          <w:tcPr>
            <w:tcW w:w="1276" w:type="dxa"/>
          </w:tcPr>
          <w:p w14:paraId="5DC7D5AA" w14:textId="77777777" w:rsidR="004174AA" w:rsidRPr="008D7445" w:rsidRDefault="004174AA" w:rsidP="00F063AF">
            <w:pPr>
              <w:pStyle w:val="Tabletext3"/>
            </w:pPr>
            <w:r w:rsidRPr="008D7445">
              <w:t>70-155</w:t>
            </w:r>
          </w:p>
          <w:p w14:paraId="1FFBCD7C" w14:textId="565CD018" w:rsidR="004174AA" w:rsidRDefault="004174AA" w:rsidP="00F063AF">
            <w:pPr>
              <w:pStyle w:val="Tabletext3"/>
            </w:pPr>
            <w:r w:rsidRPr="008D7445">
              <w:t>(3. klase)</w:t>
            </w:r>
          </w:p>
        </w:tc>
      </w:tr>
      <w:tr w:rsidR="004174AA" w:rsidRPr="00BF2E64" w14:paraId="12F283A3" w14:textId="1A06C8A5" w:rsidTr="001C1C5F">
        <w:trPr>
          <w:cantSplit/>
          <w:trHeight w:val="457"/>
          <w:jc w:val="center"/>
        </w:trPr>
        <w:tc>
          <w:tcPr>
            <w:tcW w:w="2363" w:type="dxa"/>
            <w:shd w:val="clear" w:color="auto" w:fill="auto"/>
            <w:tcMar>
              <w:top w:w="0" w:type="dxa"/>
              <w:left w:w="0" w:type="dxa"/>
              <w:bottom w:w="0" w:type="dxa"/>
              <w:right w:w="0" w:type="dxa"/>
            </w:tcMar>
          </w:tcPr>
          <w:p w14:paraId="04767189" w14:textId="77777777" w:rsidR="004174AA" w:rsidRPr="00D01A16" w:rsidRDefault="004174AA" w:rsidP="00F063AF">
            <w:pPr>
              <w:pStyle w:val="Tabletext"/>
            </w:pPr>
            <w:r>
              <w:t xml:space="preserve">Atlikums sijājot – </w:t>
            </w:r>
            <w:r w:rsidRPr="00BF2E64">
              <w:t>0,5 mm siets, %</w:t>
            </w:r>
            <w:r>
              <w:t xml:space="preserve"> (m/m)</w:t>
            </w:r>
            <w:r w:rsidRPr="00BF2E64">
              <w:rPr>
                <w:color w:val="9A9A9A"/>
              </w:rPr>
              <w:t xml:space="preserve"> </w:t>
            </w:r>
          </w:p>
        </w:tc>
        <w:tc>
          <w:tcPr>
            <w:tcW w:w="1145" w:type="dxa"/>
            <w:shd w:val="clear" w:color="auto" w:fill="auto"/>
            <w:tcMar>
              <w:top w:w="0" w:type="dxa"/>
              <w:left w:w="0" w:type="dxa"/>
              <w:bottom w:w="0" w:type="dxa"/>
              <w:right w:w="0" w:type="dxa"/>
            </w:tcMar>
            <w:vAlign w:val="center"/>
          </w:tcPr>
          <w:p w14:paraId="4EEE59EE" w14:textId="77777777" w:rsidR="004174AA" w:rsidRPr="00BF2E64" w:rsidRDefault="004174AA" w:rsidP="00F063AF">
            <w:pPr>
              <w:pStyle w:val="Tabletext"/>
            </w:pPr>
            <w:r w:rsidRPr="00BF2E64">
              <w:t>LVS EN 1429</w:t>
            </w:r>
          </w:p>
        </w:tc>
        <w:tc>
          <w:tcPr>
            <w:tcW w:w="1165" w:type="dxa"/>
            <w:shd w:val="clear" w:color="auto" w:fill="auto"/>
            <w:tcMar>
              <w:top w:w="0" w:type="dxa"/>
              <w:left w:w="0" w:type="dxa"/>
              <w:bottom w:w="0" w:type="dxa"/>
              <w:right w:w="0" w:type="dxa"/>
            </w:tcMar>
            <w:vAlign w:val="center"/>
          </w:tcPr>
          <w:p w14:paraId="28FCCC0A" w14:textId="77777777" w:rsidR="004174AA" w:rsidRPr="00BF2E64" w:rsidRDefault="004174AA" w:rsidP="00F063AF">
            <w:pPr>
              <w:pStyle w:val="Tabletext3"/>
            </w:pPr>
            <w:r w:rsidRPr="00BF2E64">
              <w:t>≤ 0,5</w:t>
            </w:r>
          </w:p>
          <w:p w14:paraId="052C678A" w14:textId="77777777" w:rsidR="004174AA" w:rsidRPr="00BF2E64" w:rsidRDefault="004174AA" w:rsidP="00F063AF">
            <w:pPr>
              <w:pStyle w:val="Tabletext3"/>
            </w:pPr>
            <w:r w:rsidRPr="00BF2E64">
              <w:t>(4. klase)</w:t>
            </w:r>
          </w:p>
        </w:tc>
        <w:tc>
          <w:tcPr>
            <w:tcW w:w="1134" w:type="dxa"/>
            <w:shd w:val="clear" w:color="auto" w:fill="auto"/>
            <w:tcMar>
              <w:top w:w="0" w:type="dxa"/>
              <w:left w:w="0" w:type="dxa"/>
              <w:bottom w:w="0" w:type="dxa"/>
              <w:right w:w="0" w:type="dxa"/>
            </w:tcMar>
            <w:vAlign w:val="center"/>
          </w:tcPr>
          <w:p w14:paraId="69956F6F" w14:textId="77777777" w:rsidR="004174AA" w:rsidRPr="00BF2E64" w:rsidRDefault="004174AA" w:rsidP="00F063AF">
            <w:pPr>
              <w:pStyle w:val="Tabletext3"/>
            </w:pPr>
            <w:r w:rsidRPr="00BF2E64">
              <w:t xml:space="preserve"> ≤ 0,5</w:t>
            </w:r>
          </w:p>
          <w:p w14:paraId="1B952E38" w14:textId="24E0DEFA" w:rsidR="004174AA" w:rsidRPr="00BF2E64" w:rsidRDefault="004174AA" w:rsidP="00F063AF">
            <w:pPr>
              <w:pStyle w:val="Tabletext3"/>
            </w:pPr>
            <w:r w:rsidRPr="00BF2E64">
              <w:t>(4. klase)</w:t>
            </w:r>
          </w:p>
        </w:tc>
        <w:tc>
          <w:tcPr>
            <w:tcW w:w="992" w:type="dxa"/>
            <w:shd w:val="clear" w:color="auto" w:fill="auto"/>
            <w:tcMar>
              <w:top w:w="0" w:type="dxa"/>
              <w:left w:w="0" w:type="dxa"/>
              <w:bottom w:w="0" w:type="dxa"/>
              <w:right w:w="0" w:type="dxa"/>
            </w:tcMar>
            <w:vAlign w:val="center"/>
          </w:tcPr>
          <w:p w14:paraId="61D6D4A4" w14:textId="77777777" w:rsidR="004174AA" w:rsidRPr="00BF2E64" w:rsidRDefault="004174AA" w:rsidP="00F063AF">
            <w:pPr>
              <w:pStyle w:val="Tabletext3"/>
            </w:pPr>
            <w:r w:rsidRPr="00BF2E64">
              <w:t xml:space="preserve"> ≤ 0,5</w:t>
            </w:r>
          </w:p>
          <w:p w14:paraId="2FA76ADA" w14:textId="09A87DC9" w:rsidR="004174AA" w:rsidRPr="00BF2E64" w:rsidRDefault="004174AA" w:rsidP="00F063AF">
            <w:pPr>
              <w:pStyle w:val="Tabletext3"/>
            </w:pPr>
            <w:r w:rsidRPr="00BF2E64">
              <w:t>(4. klase)</w:t>
            </w:r>
          </w:p>
        </w:tc>
        <w:tc>
          <w:tcPr>
            <w:tcW w:w="1134" w:type="dxa"/>
            <w:shd w:val="clear" w:color="auto" w:fill="auto"/>
            <w:tcMar>
              <w:top w:w="0" w:type="dxa"/>
              <w:left w:w="0" w:type="dxa"/>
              <w:bottom w:w="0" w:type="dxa"/>
              <w:right w:w="0" w:type="dxa"/>
            </w:tcMar>
            <w:vAlign w:val="center"/>
          </w:tcPr>
          <w:p w14:paraId="1FEE3235" w14:textId="77777777" w:rsidR="004174AA" w:rsidRPr="00BF2E64" w:rsidRDefault="004174AA" w:rsidP="00F063AF">
            <w:pPr>
              <w:pStyle w:val="Tabletext3"/>
            </w:pPr>
            <w:r w:rsidRPr="00BF2E64">
              <w:t>≤ 0,5</w:t>
            </w:r>
          </w:p>
          <w:p w14:paraId="53663455" w14:textId="1008D8D9" w:rsidR="004174AA" w:rsidRPr="00BF2E64" w:rsidRDefault="004174AA" w:rsidP="00F063AF">
            <w:pPr>
              <w:pStyle w:val="Tabletext3"/>
            </w:pPr>
            <w:r w:rsidRPr="00BF2E64">
              <w:t xml:space="preserve">(4. klase) </w:t>
            </w:r>
          </w:p>
        </w:tc>
        <w:tc>
          <w:tcPr>
            <w:tcW w:w="1276" w:type="dxa"/>
          </w:tcPr>
          <w:p w14:paraId="41A813CB" w14:textId="77777777" w:rsidR="004174AA" w:rsidRPr="008D7445" w:rsidRDefault="004174AA" w:rsidP="00F063AF">
            <w:pPr>
              <w:pStyle w:val="Tabletext3"/>
            </w:pPr>
            <w:r w:rsidRPr="008D7445">
              <w:t>≤ 0,5</w:t>
            </w:r>
          </w:p>
          <w:p w14:paraId="114C1712" w14:textId="680C1BE0" w:rsidR="004174AA" w:rsidRPr="00BF2E64" w:rsidRDefault="004174AA" w:rsidP="00F063AF">
            <w:pPr>
              <w:pStyle w:val="Tabletext3"/>
            </w:pPr>
            <w:r w:rsidRPr="008D7445">
              <w:t>(4. klase)</w:t>
            </w:r>
          </w:p>
        </w:tc>
      </w:tr>
      <w:tr w:rsidR="004174AA" w:rsidRPr="00BF2E64" w14:paraId="24D3F855" w14:textId="2F1DB8B3" w:rsidTr="001C1C5F">
        <w:trPr>
          <w:cantSplit/>
          <w:trHeight w:val="440"/>
          <w:jc w:val="center"/>
        </w:trPr>
        <w:tc>
          <w:tcPr>
            <w:tcW w:w="7933" w:type="dxa"/>
            <w:gridSpan w:val="6"/>
            <w:shd w:val="clear" w:color="auto" w:fill="auto"/>
            <w:tcMar>
              <w:top w:w="0" w:type="dxa"/>
              <w:left w:w="0" w:type="dxa"/>
              <w:bottom w:w="0" w:type="dxa"/>
              <w:right w:w="0" w:type="dxa"/>
            </w:tcMar>
            <w:vAlign w:val="center"/>
          </w:tcPr>
          <w:p w14:paraId="7CB0C71F" w14:textId="77777777" w:rsidR="004174AA" w:rsidRPr="00BF2E64" w:rsidRDefault="004174AA" w:rsidP="00F063AF">
            <w:pPr>
              <w:pStyle w:val="Tabletext"/>
            </w:pPr>
            <w:r>
              <w:t>Viskozitāte</w:t>
            </w:r>
          </w:p>
        </w:tc>
        <w:tc>
          <w:tcPr>
            <w:tcW w:w="1276" w:type="dxa"/>
          </w:tcPr>
          <w:p w14:paraId="2243767B" w14:textId="77777777" w:rsidR="004174AA" w:rsidRDefault="004174AA" w:rsidP="00F063AF">
            <w:pPr>
              <w:pStyle w:val="Tabletext"/>
            </w:pPr>
          </w:p>
        </w:tc>
      </w:tr>
      <w:tr w:rsidR="004174AA" w:rsidRPr="00BF2E64" w14:paraId="3F0F5FF1" w14:textId="11252327" w:rsidTr="001C1C5F">
        <w:trPr>
          <w:cantSplit/>
          <w:trHeight w:val="440"/>
          <w:jc w:val="center"/>
        </w:trPr>
        <w:tc>
          <w:tcPr>
            <w:tcW w:w="2363" w:type="dxa"/>
            <w:shd w:val="clear" w:color="auto" w:fill="auto"/>
            <w:tcMar>
              <w:top w:w="0" w:type="dxa"/>
              <w:left w:w="0" w:type="dxa"/>
              <w:bottom w:w="0" w:type="dxa"/>
              <w:right w:w="0" w:type="dxa"/>
            </w:tcMar>
            <w:vAlign w:val="center"/>
          </w:tcPr>
          <w:p w14:paraId="72EAA952" w14:textId="77777777" w:rsidR="004174AA" w:rsidRPr="00BF2E64" w:rsidRDefault="004174AA" w:rsidP="00F063AF">
            <w:pPr>
              <w:pStyle w:val="Tabletext"/>
            </w:pPr>
            <w:r>
              <w:t>c</w:t>
            </w:r>
            <w:r w:rsidRPr="00BF2E64">
              <w:t>aurplūdes laiks 4 mm</w:t>
            </w:r>
          </w:p>
          <w:p w14:paraId="2F6EA3D4" w14:textId="0963C93F" w:rsidR="004174AA" w:rsidRPr="00BF2E64" w:rsidRDefault="004174AA" w:rsidP="00F063AF">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shd w:val="clear" w:color="auto" w:fill="auto"/>
            <w:tcMar>
              <w:top w:w="0" w:type="dxa"/>
              <w:left w:w="0" w:type="dxa"/>
              <w:bottom w:w="0" w:type="dxa"/>
              <w:right w:w="0" w:type="dxa"/>
            </w:tcMar>
            <w:vAlign w:val="center"/>
          </w:tcPr>
          <w:p w14:paraId="428FCB5D" w14:textId="77777777" w:rsidR="004174AA" w:rsidRPr="00BF2E64" w:rsidRDefault="004174AA" w:rsidP="00F063AF">
            <w:pPr>
              <w:pStyle w:val="Tabletext"/>
            </w:pPr>
            <w:r w:rsidRPr="00BF2E64">
              <w:t>LVS EN 12846</w:t>
            </w:r>
          </w:p>
        </w:tc>
        <w:tc>
          <w:tcPr>
            <w:tcW w:w="1165" w:type="dxa"/>
            <w:shd w:val="clear" w:color="auto" w:fill="auto"/>
            <w:tcMar>
              <w:top w:w="0" w:type="dxa"/>
              <w:left w:w="0" w:type="dxa"/>
              <w:bottom w:w="0" w:type="dxa"/>
              <w:right w:w="0" w:type="dxa"/>
            </w:tcMar>
            <w:vAlign w:val="center"/>
          </w:tcPr>
          <w:p w14:paraId="21799657" w14:textId="77777777" w:rsidR="004174AA" w:rsidRPr="00BF2E64" w:rsidRDefault="004174AA" w:rsidP="00F063AF">
            <w:pPr>
              <w:pStyle w:val="Tabletext3"/>
            </w:pPr>
            <w:r>
              <w:t>N</w:t>
            </w:r>
            <w:r w:rsidRPr="00BF2E64">
              <w:t>R</w:t>
            </w:r>
          </w:p>
          <w:p w14:paraId="50893C21" w14:textId="77777777" w:rsidR="004174AA" w:rsidRPr="00BF2E64" w:rsidRDefault="004174AA" w:rsidP="00F063AF">
            <w:pPr>
              <w:pStyle w:val="Tabletext3"/>
            </w:pPr>
            <w:r>
              <w:t>(0</w:t>
            </w:r>
            <w:r w:rsidRPr="00BF2E64">
              <w:t>. klase)</w:t>
            </w:r>
          </w:p>
        </w:tc>
        <w:tc>
          <w:tcPr>
            <w:tcW w:w="1134" w:type="dxa"/>
            <w:shd w:val="clear" w:color="auto" w:fill="auto"/>
            <w:tcMar>
              <w:top w:w="0" w:type="dxa"/>
              <w:left w:w="0" w:type="dxa"/>
              <w:bottom w:w="0" w:type="dxa"/>
              <w:right w:w="0" w:type="dxa"/>
            </w:tcMar>
            <w:vAlign w:val="center"/>
          </w:tcPr>
          <w:p w14:paraId="2343C5C1" w14:textId="77777777" w:rsidR="004174AA" w:rsidRPr="00BF2E64" w:rsidRDefault="004174AA" w:rsidP="00F063AF">
            <w:pPr>
              <w:pStyle w:val="Tabletext3"/>
            </w:pPr>
            <w:r>
              <w:t>N</w:t>
            </w:r>
            <w:r w:rsidRPr="00BF2E64">
              <w:t>R</w:t>
            </w:r>
          </w:p>
          <w:p w14:paraId="67B73BD4" w14:textId="7A0639CD" w:rsidR="004174AA" w:rsidRPr="00BF2E64" w:rsidRDefault="004174AA" w:rsidP="00F063AF">
            <w:pPr>
              <w:pStyle w:val="Tabletext3"/>
            </w:pPr>
            <w:r>
              <w:t>(0</w:t>
            </w:r>
            <w:r w:rsidRPr="00BF2E64">
              <w:t>. klase)</w:t>
            </w:r>
          </w:p>
        </w:tc>
        <w:tc>
          <w:tcPr>
            <w:tcW w:w="992" w:type="dxa"/>
            <w:shd w:val="clear" w:color="auto" w:fill="auto"/>
            <w:tcMar>
              <w:top w:w="0" w:type="dxa"/>
              <w:left w:w="0" w:type="dxa"/>
              <w:bottom w:w="0" w:type="dxa"/>
              <w:right w:w="0" w:type="dxa"/>
            </w:tcMar>
            <w:vAlign w:val="center"/>
          </w:tcPr>
          <w:p w14:paraId="5BE4729E" w14:textId="77777777" w:rsidR="004174AA" w:rsidRPr="00BF2E64" w:rsidRDefault="004174AA" w:rsidP="00F063AF">
            <w:pPr>
              <w:pStyle w:val="Tabletext3"/>
            </w:pPr>
            <w:r>
              <w:t>N</w:t>
            </w:r>
            <w:r w:rsidRPr="00BF2E64">
              <w:t>R</w:t>
            </w:r>
          </w:p>
          <w:p w14:paraId="590EC502" w14:textId="660E0F0F" w:rsidR="004174AA" w:rsidRPr="00BF2E64" w:rsidRDefault="004174AA" w:rsidP="00F063AF">
            <w:pPr>
              <w:pStyle w:val="Tabletext3"/>
            </w:pPr>
            <w:r>
              <w:t>(0</w:t>
            </w:r>
            <w:r w:rsidRPr="00BF2E64">
              <w:t>. klase)</w:t>
            </w:r>
          </w:p>
        </w:tc>
        <w:tc>
          <w:tcPr>
            <w:tcW w:w="1134" w:type="dxa"/>
            <w:shd w:val="clear" w:color="auto" w:fill="auto"/>
            <w:tcMar>
              <w:top w:w="0" w:type="dxa"/>
              <w:left w:w="0" w:type="dxa"/>
              <w:bottom w:w="0" w:type="dxa"/>
              <w:right w:w="0" w:type="dxa"/>
            </w:tcMar>
            <w:vAlign w:val="center"/>
          </w:tcPr>
          <w:p w14:paraId="3EC5CF99" w14:textId="77777777" w:rsidR="004174AA" w:rsidRPr="00BF2E64" w:rsidRDefault="004174AA" w:rsidP="00F063AF">
            <w:pPr>
              <w:pStyle w:val="Tabletext2"/>
            </w:pPr>
            <w:r>
              <w:t>(5 – 70) 20 - 70</w:t>
            </w:r>
          </w:p>
          <w:p w14:paraId="32493F55" w14:textId="542C3846" w:rsidR="004174AA" w:rsidRPr="00BF2E64" w:rsidRDefault="004174AA" w:rsidP="00F063AF">
            <w:pPr>
              <w:pStyle w:val="Tabletext3"/>
            </w:pPr>
            <w:r w:rsidRPr="00BF2E64">
              <w:t>(</w:t>
            </w:r>
            <w:r>
              <w:t>5</w:t>
            </w:r>
            <w:r w:rsidRPr="00BF2E64">
              <w:t>. klase)</w:t>
            </w:r>
            <w:r>
              <w:t>*</w:t>
            </w:r>
          </w:p>
        </w:tc>
        <w:tc>
          <w:tcPr>
            <w:tcW w:w="1276" w:type="dxa"/>
            <w:vAlign w:val="center"/>
          </w:tcPr>
          <w:p w14:paraId="25E0B38F" w14:textId="77777777" w:rsidR="004174AA" w:rsidRDefault="004174AA" w:rsidP="00F063AF">
            <w:pPr>
              <w:pStyle w:val="Tabletext2"/>
            </w:pPr>
            <w:r w:rsidRPr="008D7445">
              <w:t>(5 – 70) 20</w:t>
            </w:r>
            <w:r>
              <w:t>-</w:t>
            </w:r>
            <w:r w:rsidRPr="008D7445">
              <w:t>70</w:t>
            </w:r>
            <w:r>
              <w:t xml:space="preserve"> </w:t>
            </w:r>
          </w:p>
          <w:p w14:paraId="58C25A2C" w14:textId="38553371" w:rsidR="004174AA" w:rsidRDefault="004174AA" w:rsidP="00F063AF">
            <w:pPr>
              <w:pStyle w:val="Tabletext3"/>
            </w:pPr>
            <w:r w:rsidRPr="008D7445">
              <w:t>(5. klase)*</w:t>
            </w:r>
          </w:p>
        </w:tc>
      </w:tr>
      <w:tr w:rsidR="004174AA" w:rsidRPr="00BF2E64" w14:paraId="7359596A" w14:textId="330A1D02" w:rsidTr="001C1C5F">
        <w:trPr>
          <w:cantSplit/>
          <w:trHeight w:val="440"/>
          <w:jc w:val="center"/>
        </w:trPr>
        <w:tc>
          <w:tcPr>
            <w:tcW w:w="2363" w:type="dxa"/>
            <w:shd w:val="clear" w:color="auto" w:fill="auto"/>
            <w:tcMar>
              <w:top w:w="0" w:type="dxa"/>
              <w:left w:w="0" w:type="dxa"/>
              <w:bottom w:w="0" w:type="dxa"/>
              <w:right w:w="0" w:type="dxa"/>
            </w:tcMar>
            <w:vAlign w:val="center"/>
          </w:tcPr>
          <w:p w14:paraId="4BE08601" w14:textId="77777777" w:rsidR="004174AA" w:rsidRPr="00BF2E64" w:rsidRDefault="004174AA" w:rsidP="00F063AF">
            <w:pPr>
              <w:pStyle w:val="Tabletext"/>
            </w:pPr>
            <w:r>
              <w:t>Adhēzija ar objektā lietoto minerālmateriālu</w:t>
            </w:r>
          </w:p>
        </w:tc>
        <w:tc>
          <w:tcPr>
            <w:tcW w:w="1145" w:type="dxa"/>
            <w:shd w:val="clear" w:color="auto" w:fill="auto"/>
            <w:tcMar>
              <w:top w:w="0" w:type="dxa"/>
              <w:left w:w="0" w:type="dxa"/>
              <w:bottom w:w="0" w:type="dxa"/>
              <w:right w:w="0" w:type="dxa"/>
            </w:tcMar>
            <w:vAlign w:val="center"/>
          </w:tcPr>
          <w:p w14:paraId="7F81ABF3" w14:textId="77777777" w:rsidR="004174AA" w:rsidRPr="00BF2E64" w:rsidRDefault="004174AA" w:rsidP="00F063AF">
            <w:pPr>
              <w:pStyle w:val="Tabletext"/>
            </w:pPr>
            <w:r w:rsidRPr="00BF2E64">
              <w:t>LVS EN 13614</w:t>
            </w:r>
          </w:p>
        </w:tc>
        <w:tc>
          <w:tcPr>
            <w:tcW w:w="1165" w:type="dxa"/>
            <w:shd w:val="clear" w:color="auto" w:fill="auto"/>
            <w:tcMar>
              <w:top w:w="0" w:type="dxa"/>
              <w:left w:w="0" w:type="dxa"/>
              <w:bottom w:w="0" w:type="dxa"/>
              <w:right w:w="0" w:type="dxa"/>
            </w:tcMar>
            <w:vAlign w:val="center"/>
          </w:tcPr>
          <w:p w14:paraId="2CAE9672" w14:textId="3D64844E" w:rsidR="004174AA" w:rsidRPr="00BF2E64" w:rsidRDefault="004174AA" w:rsidP="00F063AF">
            <w:pPr>
              <w:pStyle w:val="Tabletext3"/>
            </w:pPr>
            <w:r>
              <w:t>NR</w:t>
            </w:r>
          </w:p>
          <w:p w14:paraId="40CE4EFB" w14:textId="1C65A1CF" w:rsidR="004174AA" w:rsidRPr="00BF2E64" w:rsidRDefault="004174AA" w:rsidP="00F063AF">
            <w:pPr>
              <w:pStyle w:val="Tabletext3"/>
            </w:pPr>
            <w:r w:rsidRPr="00BF2E64">
              <w:t>(</w:t>
            </w:r>
            <w:r>
              <w:t>0</w:t>
            </w:r>
            <w:r w:rsidRPr="00BF2E64">
              <w:t>. klase)</w:t>
            </w:r>
          </w:p>
        </w:tc>
        <w:tc>
          <w:tcPr>
            <w:tcW w:w="1134" w:type="dxa"/>
            <w:shd w:val="clear" w:color="auto" w:fill="auto"/>
            <w:tcMar>
              <w:top w:w="0" w:type="dxa"/>
              <w:left w:w="0" w:type="dxa"/>
              <w:bottom w:w="0" w:type="dxa"/>
              <w:right w:w="0" w:type="dxa"/>
            </w:tcMar>
            <w:vAlign w:val="center"/>
          </w:tcPr>
          <w:p w14:paraId="489CE3F2" w14:textId="77777777" w:rsidR="004174AA" w:rsidRPr="00BF2E64" w:rsidRDefault="004174AA" w:rsidP="00F063AF">
            <w:pPr>
              <w:pStyle w:val="Tabletext3"/>
            </w:pPr>
            <w:r>
              <w:t>NR</w:t>
            </w:r>
          </w:p>
          <w:p w14:paraId="5FF13614" w14:textId="45E1943B" w:rsidR="004174AA" w:rsidRPr="00BF2E64" w:rsidRDefault="004174AA" w:rsidP="00F063AF">
            <w:pPr>
              <w:pStyle w:val="Tabletext3"/>
            </w:pPr>
            <w:r w:rsidRPr="00BF2E64">
              <w:t>(</w:t>
            </w:r>
            <w:r>
              <w:t>0</w:t>
            </w:r>
            <w:r w:rsidRPr="00BF2E64">
              <w:t>. klase)</w:t>
            </w:r>
          </w:p>
        </w:tc>
        <w:tc>
          <w:tcPr>
            <w:tcW w:w="992" w:type="dxa"/>
            <w:shd w:val="clear" w:color="auto" w:fill="auto"/>
            <w:tcMar>
              <w:top w:w="0" w:type="dxa"/>
              <w:left w:w="0" w:type="dxa"/>
              <w:bottom w:w="0" w:type="dxa"/>
              <w:right w:w="0" w:type="dxa"/>
            </w:tcMar>
            <w:vAlign w:val="center"/>
          </w:tcPr>
          <w:p w14:paraId="7A0062B0" w14:textId="77777777" w:rsidR="004174AA" w:rsidRPr="00BF2E64" w:rsidRDefault="004174AA" w:rsidP="00F063AF">
            <w:pPr>
              <w:pStyle w:val="Tabletext3"/>
            </w:pPr>
            <w:r>
              <w:t>NR</w:t>
            </w:r>
          </w:p>
          <w:p w14:paraId="019CC6B2" w14:textId="7BD6F02C" w:rsidR="004174AA" w:rsidRPr="00BF2E64" w:rsidRDefault="004174AA" w:rsidP="00F063AF">
            <w:pPr>
              <w:pStyle w:val="Tabletext3"/>
            </w:pPr>
            <w:r w:rsidRPr="00BF2E64">
              <w:t>(</w:t>
            </w:r>
            <w:r>
              <w:t>0</w:t>
            </w:r>
            <w:r w:rsidRPr="00BF2E64">
              <w:t>. klase)</w:t>
            </w:r>
          </w:p>
        </w:tc>
        <w:tc>
          <w:tcPr>
            <w:tcW w:w="1134" w:type="dxa"/>
            <w:shd w:val="clear" w:color="auto" w:fill="auto"/>
            <w:tcMar>
              <w:top w:w="0" w:type="dxa"/>
              <w:left w:w="0" w:type="dxa"/>
              <w:bottom w:w="0" w:type="dxa"/>
              <w:right w:w="0" w:type="dxa"/>
            </w:tcMar>
            <w:vAlign w:val="center"/>
          </w:tcPr>
          <w:p w14:paraId="4F1869D3" w14:textId="77777777" w:rsidR="004174AA" w:rsidRPr="00BF2E64" w:rsidRDefault="004174AA" w:rsidP="00F063AF">
            <w:pPr>
              <w:pStyle w:val="Tabletext3"/>
            </w:pPr>
            <w:r w:rsidRPr="00BF2E64">
              <w:t>≥ 75</w:t>
            </w:r>
          </w:p>
          <w:p w14:paraId="0AC64533" w14:textId="76A0A894" w:rsidR="004174AA" w:rsidRPr="00BF2E64" w:rsidRDefault="004174AA" w:rsidP="00F063AF">
            <w:pPr>
              <w:pStyle w:val="Tabletext3"/>
            </w:pPr>
            <w:r w:rsidRPr="00BF2E64">
              <w:t>(2. klase)</w:t>
            </w:r>
          </w:p>
        </w:tc>
        <w:tc>
          <w:tcPr>
            <w:tcW w:w="1276" w:type="dxa"/>
            <w:vAlign w:val="center"/>
          </w:tcPr>
          <w:p w14:paraId="37A33C42" w14:textId="77777777" w:rsidR="004174AA" w:rsidRPr="008D7445" w:rsidRDefault="004174AA" w:rsidP="00F063AF">
            <w:pPr>
              <w:pStyle w:val="Tabletext3"/>
            </w:pPr>
            <w:r w:rsidRPr="008D7445">
              <w:t>≥ 75</w:t>
            </w:r>
          </w:p>
          <w:p w14:paraId="26079318" w14:textId="0C4B9163" w:rsidR="004174AA" w:rsidRPr="00BF2E64" w:rsidRDefault="004174AA" w:rsidP="00F063AF">
            <w:pPr>
              <w:pStyle w:val="Tabletext3"/>
            </w:pPr>
            <w:r w:rsidRPr="008D7445">
              <w:t>(2. klase)</w:t>
            </w:r>
          </w:p>
        </w:tc>
      </w:tr>
      <w:tr w:rsidR="004174AA" w:rsidRPr="00BF2E64" w14:paraId="7A9E2ADB" w14:textId="0BA2D07F" w:rsidTr="001C1C5F">
        <w:trPr>
          <w:cantSplit/>
          <w:trHeight w:val="440"/>
          <w:jc w:val="center"/>
        </w:trPr>
        <w:tc>
          <w:tcPr>
            <w:tcW w:w="2363" w:type="dxa"/>
            <w:shd w:val="clear" w:color="auto" w:fill="auto"/>
            <w:tcMar>
              <w:top w:w="0" w:type="dxa"/>
              <w:left w:w="0" w:type="dxa"/>
              <w:bottom w:w="0" w:type="dxa"/>
              <w:right w:w="0" w:type="dxa"/>
            </w:tcMar>
            <w:vAlign w:val="center"/>
          </w:tcPr>
          <w:p w14:paraId="45C837EF" w14:textId="2B685665" w:rsidR="004174AA" w:rsidRPr="00BF2E64" w:rsidRDefault="004174AA" w:rsidP="00F063AF">
            <w:pPr>
              <w:pStyle w:val="Tabletext"/>
            </w:pPr>
            <w:r w:rsidRPr="00BF2E64">
              <w:t>Adhēzija, ja lietotas polimērsaistvielas</w:t>
            </w:r>
          </w:p>
        </w:tc>
        <w:tc>
          <w:tcPr>
            <w:tcW w:w="1145" w:type="dxa"/>
            <w:shd w:val="clear" w:color="auto" w:fill="auto"/>
            <w:tcMar>
              <w:top w:w="0" w:type="dxa"/>
              <w:left w:w="0" w:type="dxa"/>
              <w:bottom w:w="0" w:type="dxa"/>
              <w:right w:w="0" w:type="dxa"/>
            </w:tcMar>
            <w:vAlign w:val="center"/>
          </w:tcPr>
          <w:p w14:paraId="2D16B28D" w14:textId="77777777" w:rsidR="004174AA" w:rsidRPr="00BF2E64" w:rsidRDefault="004174AA" w:rsidP="00F063AF">
            <w:pPr>
              <w:pStyle w:val="Tabletext"/>
            </w:pPr>
            <w:r w:rsidRPr="00BF2E64">
              <w:t>LVS EN 13614</w:t>
            </w:r>
          </w:p>
        </w:tc>
        <w:tc>
          <w:tcPr>
            <w:tcW w:w="1165" w:type="dxa"/>
            <w:shd w:val="clear" w:color="auto" w:fill="auto"/>
            <w:tcMar>
              <w:top w:w="0" w:type="dxa"/>
              <w:left w:w="0" w:type="dxa"/>
              <w:bottom w:w="0" w:type="dxa"/>
              <w:right w:w="0" w:type="dxa"/>
            </w:tcMar>
            <w:vAlign w:val="center"/>
          </w:tcPr>
          <w:p w14:paraId="5ACCA62F" w14:textId="77777777" w:rsidR="004174AA" w:rsidRPr="00BF2E64" w:rsidRDefault="004174AA" w:rsidP="00F063AF">
            <w:pPr>
              <w:pStyle w:val="Tabletext3"/>
            </w:pPr>
            <w:r>
              <w:t>N</w:t>
            </w:r>
            <w:r w:rsidRPr="00BF2E64">
              <w:t>R</w:t>
            </w:r>
          </w:p>
          <w:p w14:paraId="7810468B" w14:textId="77777777" w:rsidR="004174AA" w:rsidRPr="00BF2E64" w:rsidRDefault="004174AA" w:rsidP="00F063AF">
            <w:pPr>
              <w:pStyle w:val="Tabletext3"/>
            </w:pPr>
            <w:r>
              <w:t>(0</w:t>
            </w:r>
            <w:r w:rsidRPr="00BF2E64">
              <w:t>. klase)</w:t>
            </w:r>
          </w:p>
        </w:tc>
        <w:tc>
          <w:tcPr>
            <w:tcW w:w="1134" w:type="dxa"/>
            <w:shd w:val="clear" w:color="auto" w:fill="auto"/>
            <w:tcMar>
              <w:top w:w="0" w:type="dxa"/>
              <w:left w:w="0" w:type="dxa"/>
              <w:bottom w:w="0" w:type="dxa"/>
              <w:right w:w="0" w:type="dxa"/>
            </w:tcMar>
            <w:vAlign w:val="center"/>
          </w:tcPr>
          <w:p w14:paraId="7FC8BA19" w14:textId="77777777" w:rsidR="004174AA" w:rsidRPr="00BF2E64" w:rsidRDefault="004174AA" w:rsidP="00F063AF">
            <w:pPr>
              <w:pStyle w:val="Tabletext3"/>
            </w:pPr>
            <w:r>
              <w:t>NR</w:t>
            </w:r>
          </w:p>
          <w:p w14:paraId="7AC9A7F3" w14:textId="5298437F" w:rsidR="004174AA" w:rsidRPr="00BF2E64" w:rsidRDefault="004174AA" w:rsidP="00F063AF">
            <w:pPr>
              <w:pStyle w:val="Tabletext3"/>
            </w:pPr>
            <w:r w:rsidRPr="00BF2E64">
              <w:t>(</w:t>
            </w:r>
            <w:r>
              <w:t>0</w:t>
            </w:r>
            <w:r w:rsidRPr="00BF2E64">
              <w:t>. klase)</w:t>
            </w:r>
          </w:p>
        </w:tc>
        <w:tc>
          <w:tcPr>
            <w:tcW w:w="992" w:type="dxa"/>
            <w:shd w:val="clear" w:color="auto" w:fill="auto"/>
            <w:tcMar>
              <w:top w:w="0" w:type="dxa"/>
              <w:left w:w="0" w:type="dxa"/>
              <w:bottom w:w="0" w:type="dxa"/>
              <w:right w:w="0" w:type="dxa"/>
            </w:tcMar>
            <w:vAlign w:val="center"/>
          </w:tcPr>
          <w:p w14:paraId="36624710" w14:textId="77777777" w:rsidR="004174AA" w:rsidRPr="00BF2E64" w:rsidRDefault="004174AA" w:rsidP="00F063AF">
            <w:pPr>
              <w:pStyle w:val="Tabletext3"/>
            </w:pPr>
            <w:r>
              <w:t>NR</w:t>
            </w:r>
          </w:p>
          <w:p w14:paraId="34E67091" w14:textId="734D082D" w:rsidR="004174AA" w:rsidRPr="00BF2E64" w:rsidRDefault="004174AA" w:rsidP="00F063AF">
            <w:pPr>
              <w:pStyle w:val="Tabletext3"/>
            </w:pPr>
            <w:r w:rsidRPr="00BF2E64">
              <w:t>(</w:t>
            </w:r>
            <w:r>
              <w:t>0</w:t>
            </w:r>
            <w:r w:rsidRPr="00BF2E64">
              <w:t>. klase)</w:t>
            </w:r>
          </w:p>
        </w:tc>
        <w:tc>
          <w:tcPr>
            <w:tcW w:w="1134" w:type="dxa"/>
            <w:shd w:val="clear" w:color="auto" w:fill="auto"/>
            <w:tcMar>
              <w:top w:w="0" w:type="dxa"/>
              <w:left w:w="0" w:type="dxa"/>
              <w:bottom w:w="0" w:type="dxa"/>
              <w:right w:w="0" w:type="dxa"/>
            </w:tcMar>
            <w:vAlign w:val="center"/>
          </w:tcPr>
          <w:p w14:paraId="091BEAF6" w14:textId="77777777" w:rsidR="004174AA" w:rsidRPr="00BF2E64" w:rsidRDefault="004174AA" w:rsidP="00F063AF">
            <w:pPr>
              <w:pStyle w:val="Tabletext3"/>
            </w:pPr>
            <w:r w:rsidRPr="00BF2E64">
              <w:t>≥ 90</w:t>
            </w:r>
          </w:p>
          <w:p w14:paraId="4E219D58" w14:textId="0F119937" w:rsidR="004174AA" w:rsidRPr="00BF2E64" w:rsidRDefault="004174AA" w:rsidP="00F063AF">
            <w:pPr>
              <w:pStyle w:val="Tabletext3"/>
            </w:pPr>
            <w:r w:rsidRPr="00BF2E64">
              <w:t>(3. klase)</w:t>
            </w:r>
          </w:p>
        </w:tc>
        <w:tc>
          <w:tcPr>
            <w:tcW w:w="1276" w:type="dxa"/>
            <w:vAlign w:val="center"/>
          </w:tcPr>
          <w:p w14:paraId="4A153B89" w14:textId="77777777" w:rsidR="004174AA" w:rsidRPr="008D7445" w:rsidRDefault="004174AA" w:rsidP="00F063AF">
            <w:pPr>
              <w:pStyle w:val="Tabletext3"/>
            </w:pPr>
            <w:r w:rsidRPr="008D7445">
              <w:t>≥ 90</w:t>
            </w:r>
          </w:p>
          <w:p w14:paraId="00254446" w14:textId="2B99D5EE" w:rsidR="004174AA" w:rsidRPr="00BF2E64" w:rsidRDefault="004174AA" w:rsidP="00F063AF">
            <w:pPr>
              <w:pStyle w:val="Tabletext3"/>
            </w:pPr>
            <w:r w:rsidRPr="008D7445">
              <w:t>(3. klase)</w:t>
            </w:r>
          </w:p>
        </w:tc>
      </w:tr>
      <w:tr w:rsidR="004174AA" w:rsidRPr="00BF2E64" w14:paraId="3628FB97" w14:textId="30B8E462" w:rsidTr="001C1C5F">
        <w:trPr>
          <w:cantSplit/>
          <w:trHeight w:val="440"/>
          <w:jc w:val="center"/>
        </w:trPr>
        <w:tc>
          <w:tcPr>
            <w:tcW w:w="2363" w:type="dxa"/>
            <w:shd w:val="clear" w:color="auto" w:fill="auto"/>
            <w:tcMar>
              <w:top w:w="0" w:type="dxa"/>
              <w:left w:w="0" w:type="dxa"/>
              <w:bottom w:w="0" w:type="dxa"/>
              <w:right w:w="0" w:type="dxa"/>
            </w:tcMar>
            <w:vAlign w:val="center"/>
          </w:tcPr>
          <w:p w14:paraId="20DF175C" w14:textId="77777777" w:rsidR="004174AA" w:rsidRPr="00BF2E64" w:rsidRDefault="004174AA" w:rsidP="00F063AF">
            <w:pPr>
              <w:pStyle w:val="Tabletext"/>
            </w:pPr>
            <w:r>
              <w:t xml:space="preserve">Uzglabāšanas stabilitāte sijājot (7 dienas uzglabājot) - </w:t>
            </w:r>
            <w:r w:rsidRPr="00BF2E64">
              <w:t>0,5 mm siets, %</w:t>
            </w:r>
            <w:r>
              <w:t xml:space="preserve"> (m/m)</w:t>
            </w:r>
          </w:p>
        </w:tc>
        <w:tc>
          <w:tcPr>
            <w:tcW w:w="1145" w:type="dxa"/>
            <w:shd w:val="clear" w:color="auto" w:fill="auto"/>
            <w:tcMar>
              <w:top w:w="0" w:type="dxa"/>
              <w:left w:w="0" w:type="dxa"/>
              <w:bottom w:w="0" w:type="dxa"/>
              <w:right w:w="0" w:type="dxa"/>
            </w:tcMar>
            <w:vAlign w:val="center"/>
          </w:tcPr>
          <w:p w14:paraId="298FEB61" w14:textId="77777777" w:rsidR="004174AA" w:rsidRPr="00BF2E64" w:rsidRDefault="004174AA" w:rsidP="00F063AF">
            <w:pPr>
              <w:pStyle w:val="Tabletext"/>
            </w:pPr>
            <w:r w:rsidRPr="00BF2E64">
              <w:t>LVS EN 1429</w:t>
            </w:r>
          </w:p>
        </w:tc>
        <w:tc>
          <w:tcPr>
            <w:tcW w:w="1165" w:type="dxa"/>
            <w:shd w:val="clear" w:color="auto" w:fill="auto"/>
            <w:tcMar>
              <w:top w:w="0" w:type="dxa"/>
              <w:left w:w="0" w:type="dxa"/>
              <w:bottom w:w="0" w:type="dxa"/>
              <w:right w:w="0" w:type="dxa"/>
            </w:tcMar>
            <w:vAlign w:val="center"/>
          </w:tcPr>
          <w:p w14:paraId="1145C29B" w14:textId="77777777" w:rsidR="004174AA" w:rsidRPr="00BF2E64" w:rsidRDefault="004174AA" w:rsidP="00F063AF">
            <w:pPr>
              <w:pStyle w:val="Tabletext3"/>
            </w:pPr>
            <w:r w:rsidRPr="00BF2E64">
              <w:t>≤ 0,5</w:t>
            </w:r>
          </w:p>
          <w:p w14:paraId="3C476A08" w14:textId="77777777" w:rsidR="004174AA" w:rsidRPr="00BF2E64" w:rsidRDefault="004174AA" w:rsidP="00F063AF">
            <w:pPr>
              <w:pStyle w:val="Tabletext3"/>
            </w:pPr>
            <w:r w:rsidRPr="00BF2E64">
              <w:t>(4. klase)</w:t>
            </w:r>
          </w:p>
        </w:tc>
        <w:tc>
          <w:tcPr>
            <w:tcW w:w="1134" w:type="dxa"/>
            <w:shd w:val="clear" w:color="auto" w:fill="auto"/>
            <w:tcMar>
              <w:top w:w="0" w:type="dxa"/>
              <w:left w:w="0" w:type="dxa"/>
              <w:bottom w:w="0" w:type="dxa"/>
              <w:right w:w="0" w:type="dxa"/>
            </w:tcMar>
            <w:vAlign w:val="center"/>
          </w:tcPr>
          <w:p w14:paraId="50042507" w14:textId="77777777" w:rsidR="004174AA" w:rsidRPr="00BF2E64" w:rsidRDefault="004174AA" w:rsidP="00F063AF">
            <w:pPr>
              <w:pStyle w:val="Tabletext3"/>
            </w:pPr>
            <w:r w:rsidRPr="00BF2E64">
              <w:t>≤ 0,5</w:t>
            </w:r>
          </w:p>
          <w:p w14:paraId="29BBD769" w14:textId="4A0D6611" w:rsidR="004174AA" w:rsidRPr="00BF2E64" w:rsidRDefault="004174AA" w:rsidP="00F063AF">
            <w:pPr>
              <w:pStyle w:val="Tabletext3"/>
            </w:pPr>
            <w:r w:rsidRPr="00BF2E64">
              <w:t>(4. klase)</w:t>
            </w:r>
          </w:p>
        </w:tc>
        <w:tc>
          <w:tcPr>
            <w:tcW w:w="992" w:type="dxa"/>
            <w:shd w:val="clear" w:color="auto" w:fill="auto"/>
            <w:tcMar>
              <w:top w:w="0" w:type="dxa"/>
              <w:left w:w="0" w:type="dxa"/>
              <w:bottom w:w="0" w:type="dxa"/>
              <w:right w:w="0" w:type="dxa"/>
            </w:tcMar>
            <w:vAlign w:val="center"/>
          </w:tcPr>
          <w:p w14:paraId="7F1182EC" w14:textId="77777777" w:rsidR="004174AA" w:rsidRPr="00BF2E64" w:rsidRDefault="004174AA" w:rsidP="00F063AF">
            <w:pPr>
              <w:pStyle w:val="Tabletext3"/>
            </w:pPr>
            <w:r w:rsidRPr="00BF2E64">
              <w:t>≤ 0,5</w:t>
            </w:r>
          </w:p>
          <w:p w14:paraId="0DDB25DE" w14:textId="5DD89563" w:rsidR="004174AA" w:rsidRPr="00BF2E64" w:rsidRDefault="004174AA" w:rsidP="00F063AF">
            <w:pPr>
              <w:pStyle w:val="Tabletext3"/>
            </w:pPr>
            <w:r w:rsidRPr="00BF2E64">
              <w:t>(4. klase)</w:t>
            </w:r>
          </w:p>
        </w:tc>
        <w:tc>
          <w:tcPr>
            <w:tcW w:w="1134" w:type="dxa"/>
            <w:shd w:val="clear" w:color="auto" w:fill="auto"/>
            <w:tcMar>
              <w:top w:w="0" w:type="dxa"/>
              <w:left w:w="0" w:type="dxa"/>
              <w:bottom w:w="0" w:type="dxa"/>
              <w:right w:w="0" w:type="dxa"/>
            </w:tcMar>
            <w:vAlign w:val="center"/>
          </w:tcPr>
          <w:p w14:paraId="58E7E855" w14:textId="77777777" w:rsidR="004174AA" w:rsidRPr="00BF2E64" w:rsidRDefault="004174AA" w:rsidP="00F063AF">
            <w:pPr>
              <w:pStyle w:val="Tabletext3"/>
            </w:pPr>
            <w:r w:rsidRPr="00BF2E64">
              <w:t>≤ 0,5</w:t>
            </w:r>
          </w:p>
          <w:p w14:paraId="16FAFF83" w14:textId="53C8D7E6" w:rsidR="004174AA" w:rsidRPr="00BF2E64" w:rsidRDefault="004174AA" w:rsidP="00F063AF">
            <w:pPr>
              <w:pStyle w:val="Tabletext3"/>
            </w:pPr>
            <w:r w:rsidRPr="00BF2E64">
              <w:t>(4. klase)</w:t>
            </w:r>
          </w:p>
        </w:tc>
        <w:tc>
          <w:tcPr>
            <w:tcW w:w="1276" w:type="dxa"/>
            <w:vAlign w:val="center"/>
          </w:tcPr>
          <w:p w14:paraId="47B0D929" w14:textId="77777777" w:rsidR="004174AA" w:rsidRPr="008D7445" w:rsidRDefault="004174AA" w:rsidP="00F063AF">
            <w:pPr>
              <w:pStyle w:val="Tabletext3"/>
            </w:pPr>
            <w:r w:rsidRPr="008D7445">
              <w:t>≤ 0,5</w:t>
            </w:r>
          </w:p>
          <w:p w14:paraId="401E4ADC" w14:textId="6687E198" w:rsidR="004174AA" w:rsidRPr="00BF2E64" w:rsidRDefault="004174AA" w:rsidP="00F063AF">
            <w:pPr>
              <w:pStyle w:val="Tabletext3"/>
            </w:pPr>
            <w:r w:rsidRPr="008D7445">
              <w:t>(4. klase)</w:t>
            </w:r>
          </w:p>
        </w:tc>
      </w:tr>
      <w:tr w:rsidR="004174AA" w:rsidRPr="00BF2E64" w14:paraId="43CD1576" w14:textId="652AB82E" w:rsidTr="001C1C5F">
        <w:trPr>
          <w:cantSplit/>
          <w:trHeight w:val="520"/>
          <w:jc w:val="center"/>
        </w:trPr>
        <w:tc>
          <w:tcPr>
            <w:tcW w:w="7933" w:type="dxa"/>
            <w:gridSpan w:val="6"/>
            <w:shd w:val="clear" w:color="auto" w:fill="auto"/>
            <w:tcMar>
              <w:top w:w="0" w:type="dxa"/>
              <w:left w:w="0" w:type="dxa"/>
              <w:bottom w:w="0" w:type="dxa"/>
              <w:right w:w="0" w:type="dxa"/>
            </w:tcMar>
            <w:vAlign w:val="center"/>
          </w:tcPr>
          <w:p w14:paraId="5D488FC5" w14:textId="77777777" w:rsidR="004174AA" w:rsidRPr="00BF2E64" w:rsidRDefault="004174AA" w:rsidP="00F063AF">
            <w:pPr>
              <w:pStyle w:val="Tabletext"/>
            </w:pPr>
            <w:r w:rsidRPr="00BF2E64">
              <w:t xml:space="preserve">LVS EN 13808 </w:t>
            </w:r>
            <w:r>
              <w:t xml:space="preserve">3. tabula un </w:t>
            </w:r>
            <w:r w:rsidRPr="00BF2E64">
              <w:t>4. t</w:t>
            </w:r>
            <w:r>
              <w:t>abula</w:t>
            </w:r>
          </w:p>
          <w:p w14:paraId="43C05015" w14:textId="77777777" w:rsidR="004174AA" w:rsidRPr="00BF2E64" w:rsidRDefault="004174AA" w:rsidP="00F063AF">
            <w:pPr>
              <w:pStyle w:val="Tabletext"/>
            </w:pPr>
            <w:r w:rsidRPr="00BF2E64">
              <w:t xml:space="preserve">Atgūšanas metode: LVS EN </w:t>
            </w:r>
            <w:r>
              <w:t>1431 (pēc ekstrakcijas), LVS EN 13074-1 (ar iztvaicēšanu)</w:t>
            </w:r>
          </w:p>
        </w:tc>
        <w:tc>
          <w:tcPr>
            <w:tcW w:w="1276" w:type="dxa"/>
          </w:tcPr>
          <w:p w14:paraId="32E8A9E2" w14:textId="77777777" w:rsidR="004174AA" w:rsidRPr="00BF2E64" w:rsidRDefault="004174AA" w:rsidP="00F063AF">
            <w:pPr>
              <w:pStyle w:val="Tabletext"/>
            </w:pPr>
          </w:p>
        </w:tc>
      </w:tr>
      <w:tr w:rsidR="004174AA" w:rsidRPr="00BF2E64" w14:paraId="5AC666E3" w14:textId="22CA0F88" w:rsidTr="001C1C5F">
        <w:trPr>
          <w:cantSplit/>
          <w:trHeight w:val="480"/>
          <w:jc w:val="center"/>
        </w:trPr>
        <w:tc>
          <w:tcPr>
            <w:tcW w:w="2363" w:type="dxa"/>
            <w:shd w:val="clear" w:color="auto" w:fill="auto"/>
            <w:tcMar>
              <w:top w:w="0" w:type="dxa"/>
              <w:left w:w="0" w:type="dxa"/>
              <w:bottom w:w="0" w:type="dxa"/>
              <w:right w:w="0" w:type="dxa"/>
            </w:tcMar>
            <w:vAlign w:val="center"/>
          </w:tcPr>
          <w:p w14:paraId="2DBD35EC" w14:textId="77777777" w:rsidR="004174AA" w:rsidRPr="00BF2E64" w:rsidRDefault="004174AA" w:rsidP="00F063AF">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shd w:val="clear" w:color="auto" w:fill="auto"/>
            <w:tcMar>
              <w:top w:w="0" w:type="dxa"/>
              <w:left w:w="0" w:type="dxa"/>
              <w:bottom w:w="0" w:type="dxa"/>
              <w:right w:w="0" w:type="dxa"/>
            </w:tcMar>
            <w:vAlign w:val="center"/>
          </w:tcPr>
          <w:p w14:paraId="4ECA6158" w14:textId="77777777" w:rsidR="004174AA" w:rsidRPr="00BF2E64" w:rsidRDefault="004174AA" w:rsidP="00F063AF">
            <w:pPr>
              <w:pStyle w:val="Tabletext"/>
            </w:pPr>
            <w:r w:rsidRPr="00BF2E64">
              <w:t>LVS EN 1426</w:t>
            </w:r>
          </w:p>
        </w:tc>
        <w:tc>
          <w:tcPr>
            <w:tcW w:w="1165" w:type="dxa"/>
            <w:shd w:val="clear" w:color="auto" w:fill="auto"/>
            <w:tcMar>
              <w:top w:w="0" w:type="dxa"/>
              <w:left w:w="0" w:type="dxa"/>
              <w:bottom w:w="0" w:type="dxa"/>
              <w:right w:w="0" w:type="dxa"/>
            </w:tcMar>
            <w:vAlign w:val="center"/>
          </w:tcPr>
          <w:p w14:paraId="4505592A" w14:textId="77777777" w:rsidR="004174AA" w:rsidRPr="00BF2E64" w:rsidRDefault="004174AA" w:rsidP="00F063AF">
            <w:pPr>
              <w:pStyle w:val="Tabletext3"/>
            </w:pPr>
            <w:r w:rsidRPr="00BF2E64">
              <w:t>≤ 220</w:t>
            </w:r>
          </w:p>
          <w:p w14:paraId="793A852F" w14:textId="77777777" w:rsidR="004174AA" w:rsidRPr="00BF2E64" w:rsidRDefault="004174AA" w:rsidP="00F063AF">
            <w:pPr>
              <w:pStyle w:val="Tabletext3"/>
            </w:pPr>
            <w:r w:rsidRPr="00BF2E64">
              <w:t>(5. klase)</w:t>
            </w:r>
          </w:p>
        </w:tc>
        <w:tc>
          <w:tcPr>
            <w:tcW w:w="1134" w:type="dxa"/>
            <w:shd w:val="clear" w:color="auto" w:fill="auto"/>
            <w:tcMar>
              <w:top w:w="0" w:type="dxa"/>
              <w:left w:w="0" w:type="dxa"/>
              <w:bottom w:w="0" w:type="dxa"/>
              <w:right w:w="0" w:type="dxa"/>
            </w:tcMar>
            <w:vAlign w:val="center"/>
          </w:tcPr>
          <w:p w14:paraId="278B5F7D" w14:textId="77777777" w:rsidR="004174AA" w:rsidRPr="00BF2E64" w:rsidRDefault="004174AA" w:rsidP="00F063AF">
            <w:pPr>
              <w:pStyle w:val="Tabletext3"/>
            </w:pPr>
            <w:r w:rsidRPr="00BF2E64">
              <w:t>≤ 220</w:t>
            </w:r>
          </w:p>
          <w:p w14:paraId="073F1779" w14:textId="28DAFF99" w:rsidR="004174AA" w:rsidRPr="00BF2E64" w:rsidRDefault="004174AA" w:rsidP="00F063AF">
            <w:pPr>
              <w:pStyle w:val="Tabletext3"/>
            </w:pPr>
            <w:r w:rsidRPr="00BF2E64">
              <w:t>(5. klase)</w:t>
            </w:r>
          </w:p>
        </w:tc>
        <w:tc>
          <w:tcPr>
            <w:tcW w:w="992" w:type="dxa"/>
            <w:shd w:val="clear" w:color="auto" w:fill="auto"/>
            <w:tcMar>
              <w:top w:w="0" w:type="dxa"/>
              <w:left w:w="0" w:type="dxa"/>
              <w:bottom w:w="0" w:type="dxa"/>
              <w:right w:w="0" w:type="dxa"/>
            </w:tcMar>
            <w:vAlign w:val="center"/>
          </w:tcPr>
          <w:p w14:paraId="3A94232A" w14:textId="77777777" w:rsidR="004174AA" w:rsidRPr="00BF2E64" w:rsidRDefault="004174AA" w:rsidP="00F063AF">
            <w:pPr>
              <w:pStyle w:val="Tabletext3"/>
            </w:pPr>
            <w:r w:rsidRPr="00BF2E64">
              <w:t>≤ 220</w:t>
            </w:r>
          </w:p>
          <w:p w14:paraId="795B627F" w14:textId="6015C671" w:rsidR="004174AA" w:rsidRPr="00BF2E64" w:rsidRDefault="004174AA" w:rsidP="00F063AF">
            <w:pPr>
              <w:pStyle w:val="Tabletext3"/>
            </w:pPr>
            <w:r w:rsidRPr="00BF2E64">
              <w:t>(5. klase)</w:t>
            </w:r>
          </w:p>
        </w:tc>
        <w:tc>
          <w:tcPr>
            <w:tcW w:w="1134" w:type="dxa"/>
            <w:shd w:val="clear" w:color="auto" w:fill="auto"/>
            <w:tcMar>
              <w:top w:w="0" w:type="dxa"/>
              <w:left w:w="0" w:type="dxa"/>
              <w:bottom w:w="0" w:type="dxa"/>
              <w:right w:w="0" w:type="dxa"/>
            </w:tcMar>
            <w:vAlign w:val="center"/>
          </w:tcPr>
          <w:p w14:paraId="5A730D62" w14:textId="77777777" w:rsidR="004174AA" w:rsidRPr="00BF2E64" w:rsidRDefault="004174AA" w:rsidP="00F063AF">
            <w:pPr>
              <w:pStyle w:val="Tabletext3"/>
            </w:pPr>
            <w:r w:rsidRPr="00BF2E64">
              <w:t>≤ 220</w:t>
            </w:r>
          </w:p>
          <w:p w14:paraId="15FB0A4A" w14:textId="0AD5569A" w:rsidR="004174AA" w:rsidRPr="00BF2E64" w:rsidRDefault="004174AA" w:rsidP="00F063AF">
            <w:pPr>
              <w:pStyle w:val="Tabletext3"/>
            </w:pPr>
            <w:r w:rsidRPr="00BF2E64">
              <w:t>(5. klase)</w:t>
            </w:r>
          </w:p>
        </w:tc>
        <w:tc>
          <w:tcPr>
            <w:tcW w:w="1276" w:type="dxa"/>
            <w:vAlign w:val="center"/>
          </w:tcPr>
          <w:p w14:paraId="20234121" w14:textId="77777777" w:rsidR="004174AA" w:rsidRPr="008D7445" w:rsidRDefault="004174AA" w:rsidP="00F063AF">
            <w:pPr>
              <w:pStyle w:val="Tabletext3"/>
            </w:pPr>
            <w:r w:rsidRPr="008D7445">
              <w:t>≤ 220</w:t>
            </w:r>
          </w:p>
          <w:p w14:paraId="3CC2925F" w14:textId="03866084" w:rsidR="004174AA" w:rsidRPr="00BF2E64" w:rsidRDefault="004174AA" w:rsidP="00F063AF">
            <w:pPr>
              <w:pStyle w:val="Tabletext3"/>
            </w:pPr>
            <w:r w:rsidRPr="008D7445">
              <w:t>(5. klase)</w:t>
            </w:r>
          </w:p>
        </w:tc>
      </w:tr>
      <w:tr w:rsidR="004174AA" w:rsidRPr="00BF2E64" w14:paraId="7637207C" w14:textId="0F7628AC" w:rsidTr="001C1C5F">
        <w:trPr>
          <w:cantSplit/>
          <w:trHeight w:val="440"/>
          <w:jc w:val="center"/>
        </w:trPr>
        <w:tc>
          <w:tcPr>
            <w:tcW w:w="2363" w:type="dxa"/>
            <w:shd w:val="clear" w:color="auto" w:fill="auto"/>
            <w:tcMar>
              <w:top w:w="0" w:type="dxa"/>
              <w:left w:w="0" w:type="dxa"/>
              <w:bottom w:w="0" w:type="dxa"/>
              <w:right w:w="0" w:type="dxa"/>
            </w:tcMar>
            <w:vAlign w:val="center"/>
          </w:tcPr>
          <w:p w14:paraId="0866008A" w14:textId="77777777" w:rsidR="004174AA" w:rsidRPr="00BF2E64" w:rsidRDefault="004174AA" w:rsidP="00F063AF">
            <w:pPr>
              <w:pStyle w:val="Tabletext"/>
            </w:pPr>
            <w:r w:rsidRPr="00BF2E64">
              <w:t xml:space="preserve">Mīkstēšanas temperatūra,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4C2F5B17" w14:textId="77777777" w:rsidR="004174AA" w:rsidRPr="00BF2E64" w:rsidRDefault="004174AA" w:rsidP="00F063AF">
            <w:pPr>
              <w:pStyle w:val="Tabletext"/>
            </w:pPr>
            <w:r w:rsidRPr="00BF2E64">
              <w:t>LVS EN 1427</w:t>
            </w:r>
          </w:p>
        </w:tc>
        <w:tc>
          <w:tcPr>
            <w:tcW w:w="1165" w:type="dxa"/>
            <w:shd w:val="clear" w:color="auto" w:fill="auto"/>
            <w:tcMar>
              <w:top w:w="0" w:type="dxa"/>
              <w:left w:w="0" w:type="dxa"/>
              <w:bottom w:w="0" w:type="dxa"/>
              <w:right w:w="0" w:type="dxa"/>
            </w:tcMar>
            <w:vAlign w:val="center"/>
          </w:tcPr>
          <w:p w14:paraId="4FC65A98" w14:textId="77777777" w:rsidR="004174AA" w:rsidRPr="00BF2E64" w:rsidRDefault="004174AA" w:rsidP="00F063AF">
            <w:pPr>
              <w:pStyle w:val="Tabletext3"/>
            </w:pPr>
            <w:r w:rsidRPr="00BF2E64">
              <w:t>≥ 35</w:t>
            </w:r>
          </w:p>
          <w:p w14:paraId="078E5FE0" w14:textId="77777777" w:rsidR="004174AA" w:rsidRPr="00BF2E64" w:rsidRDefault="004174AA" w:rsidP="00F063AF">
            <w:pPr>
              <w:pStyle w:val="Tabletext3"/>
            </w:pPr>
            <w:r>
              <w:t>(8</w:t>
            </w:r>
            <w:r w:rsidRPr="00BF2E64">
              <w:t>. klase)</w:t>
            </w:r>
          </w:p>
        </w:tc>
        <w:tc>
          <w:tcPr>
            <w:tcW w:w="1134" w:type="dxa"/>
            <w:shd w:val="clear" w:color="auto" w:fill="auto"/>
            <w:tcMar>
              <w:top w:w="0" w:type="dxa"/>
              <w:left w:w="0" w:type="dxa"/>
              <w:bottom w:w="0" w:type="dxa"/>
              <w:right w:w="0" w:type="dxa"/>
            </w:tcMar>
            <w:vAlign w:val="center"/>
          </w:tcPr>
          <w:p w14:paraId="4540128C" w14:textId="77777777" w:rsidR="004174AA" w:rsidRPr="00BF2E64" w:rsidRDefault="004174AA" w:rsidP="00F063AF">
            <w:pPr>
              <w:pStyle w:val="Tabletext3"/>
            </w:pPr>
            <w:r w:rsidRPr="00BF2E64">
              <w:t>≥ 35</w:t>
            </w:r>
          </w:p>
          <w:p w14:paraId="441F91F4" w14:textId="46146C09" w:rsidR="004174AA" w:rsidRPr="00BF2E64" w:rsidRDefault="004174AA" w:rsidP="00F063AF">
            <w:pPr>
              <w:pStyle w:val="Tabletext3"/>
            </w:pPr>
            <w:r>
              <w:t>(8</w:t>
            </w:r>
            <w:r w:rsidRPr="00BF2E64">
              <w:t>. klase)</w:t>
            </w:r>
          </w:p>
        </w:tc>
        <w:tc>
          <w:tcPr>
            <w:tcW w:w="992" w:type="dxa"/>
            <w:shd w:val="clear" w:color="auto" w:fill="auto"/>
            <w:tcMar>
              <w:top w:w="0" w:type="dxa"/>
              <w:left w:w="0" w:type="dxa"/>
              <w:bottom w:w="0" w:type="dxa"/>
              <w:right w:w="0" w:type="dxa"/>
            </w:tcMar>
            <w:vAlign w:val="center"/>
          </w:tcPr>
          <w:p w14:paraId="49C7EC78" w14:textId="77777777" w:rsidR="004174AA" w:rsidRPr="00BF2E64" w:rsidRDefault="004174AA" w:rsidP="00F063AF">
            <w:pPr>
              <w:pStyle w:val="Tabletext3"/>
            </w:pPr>
            <w:r w:rsidRPr="00BF2E64">
              <w:t>≥ 35</w:t>
            </w:r>
          </w:p>
          <w:p w14:paraId="4DC1030B" w14:textId="15C78C31" w:rsidR="004174AA" w:rsidRPr="00BF2E64" w:rsidRDefault="004174AA" w:rsidP="00F063AF">
            <w:pPr>
              <w:pStyle w:val="Tabletext3"/>
            </w:pPr>
            <w:r>
              <w:t>(8</w:t>
            </w:r>
            <w:r w:rsidRPr="00BF2E64">
              <w:t>. klase)</w:t>
            </w:r>
          </w:p>
        </w:tc>
        <w:tc>
          <w:tcPr>
            <w:tcW w:w="1134" w:type="dxa"/>
            <w:shd w:val="clear" w:color="auto" w:fill="auto"/>
            <w:tcMar>
              <w:top w:w="0" w:type="dxa"/>
              <w:left w:w="0" w:type="dxa"/>
              <w:bottom w:w="0" w:type="dxa"/>
              <w:right w:w="0" w:type="dxa"/>
            </w:tcMar>
            <w:vAlign w:val="center"/>
          </w:tcPr>
          <w:p w14:paraId="5BCD5249" w14:textId="77777777" w:rsidR="004174AA" w:rsidRPr="00BF2E64" w:rsidRDefault="004174AA" w:rsidP="00F063AF">
            <w:pPr>
              <w:pStyle w:val="Tabletext3"/>
            </w:pPr>
            <w:r w:rsidRPr="00BF2E64">
              <w:t>≥ 35</w:t>
            </w:r>
          </w:p>
          <w:p w14:paraId="5DDCAF1F" w14:textId="6EDAA152" w:rsidR="004174AA" w:rsidRPr="00BF2E64" w:rsidRDefault="004174AA" w:rsidP="00F063AF">
            <w:pPr>
              <w:pStyle w:val="Tabletext3"/>
            </w:pPr>
            <w:r>
              <w:t>(8</w:t>
            </w:r>
            <w:r w:rsidRPr="00BF2E64">
              <w:t>. klase)</w:t>
            </w:r>
          </w:p>
        </w:tc>
        <w:tc>
          <w:tcPr>
            <w:tcW w:w="1276" w:type="dxa"/>
            <w:vAlign w:val="center"/>
          </w:tcPr>
          <w:p w14:paraId="55314D0B" w14:textId="77777777" w:rsidR="004174AA" w:rsidRPr="008D7445" w:rsidRDefault="004174AA" w:rsidP="00F063AF">
            <w:pPr>
              <w:pStyle w:val="Tabletext3"/>
            </w:pPr>
            <w:r w:rsidRPr="008D7445">
              <w:t>≥ 35</w:t>
            </w:r>
          </w:p>
          <w:p w14:paraId="43030003" w14:textId="5F657576" w:rsidR="004174AA" w:rsidRPr="00BF2E64" w:rsidRDefault="004174AA" w:rsidP="00F063AF">
            <w:pPr>
              <w:pStyle w:val="Tabletext3"/>
            </w:pPr>
            <w:r w:rsidRPr="008D7445">
              <w:t>(8. klase)</w:t>
            </w:r>
          </w:p>
        </w:tc>
      </w:tr>
      <w:tr w:rsidR="004174AA" w:rsidRPr="00BF2E64" w14:paraId="6561916B" w14:textId="65244F66" w:rsidTr="001C1C5F">
        <w:trPr>
          <w:cantSplit/>
          <w:trHeight w:val="660"/>
          <w:jc w:val="center"/>
        </w:trPr>
        <w:tc>
          <w:tcPr>
            <w:tcW w:w="2363" w:type="dxa"/>
            <w:shd w:val="clear" w:color="auto" w:fill="auto"/>
            <w:tcMar>
              <w:top w:w="0" w:type="dxa"/>
              <w:left w:w="0" w:type="dxa"/>
              <w:bottom w:w="0" w:type="dxa"/>
              <w:right w:w="0" w:type="dxa"/>
            </w:tcMar>
            <w:vAlign w:val="center"/>
          </w:tcPr>
          <w:p w14:paraId="3BE633C0" w14:textId="5CC71DAE" w:rsidR="004174AA" w:rsidRPr="00BF2E64" w:rsidRDefault="004174AA" w:rsidP="00F063AF">
            <w:pPr>
              <w:pStyle w:val="Tabletext"/>
            </w:pPr>
            <w:r w:rsidRPr="00BF2E64">
              <w:t xml:space="preserve">Mīkstēšanas temperatūra, ja lietotas polimērsaistvielas, </w:t>
            </w:r>
            <w:r w:rsidRPr="00BF2E64">
              <w:rPr>
                <w:vertAlign w:val="superscript"/>
              </w:rPr>
              <w:t>0</w:t>
            </w:r>
            <w:r w:rsidRPr="00BF2E64">
              <w:t>C</w:t>
            </w:r>
          </w:p>
        </w:tc>
        <w:tc>
          <w:tcPr>
            <w:tcW w:w="1145" w:type="dxa"/>
            <w:shd w:val="clear" w:color="auto" w:fill="auto"/>
            <w:tcMar>
              <w:top w:w="0" w:type="dxa"/>
              <w:left w:w="0" w:type="dxa"/>
              <w:bottom w:w="0" w:type="dxa"/>
              <w:right w:w="0" w:type="dxa"/>
            </w:tcMar>
            <w:vAlign w:val="center"/>
          </w:tcPr>
          <w:p w14:paraId="095C2C96" w14:textId="77777777" w:rsidR="004174AA" w:rsidRPr="00BF2E64" w:rsidRDefault="004174AA" w:rsidP="00F063AF">
            <w:pPr>
              <w:pStyle w:val="Tabletext"/>
            </w:pPr>
            <w:r w:rsidRPr="00BF2E64">
              <w:t>LVS EN 1428</w:t>
            </w:r>
          </w:p>
        </w:tc>
        <w:tc>
          <w:tcPr>
            <w:tcW w:w="1165" w:type="dxa"/>
            <w:shd w:val="clear" w:color="auto" w:fill="auto"/>
            <w:tcMar>
              <w:top w:w="0" w:type="dxa"/>
              <w:left w:w="0" w:type="dxa"/>
              <w:bottom w:w="0" w:type="dxa"/>
              <w:right w:w="0" w:type="dxa"/>
            </w:tcMar>
            <w:vAlign w:val="center"/>
          </w:tcPr>
          <w:p w14:paraId="3027362F" w14:textId="77777777" w:rsidR="004174AA" w:rsidRPr="00BF2E64" w:rsidRDefault="004174AA" w:rsidP="00F063AF">
            <w:pPr>
              <w:pStyle w:val="Tabletext3"/>
            </w:pPr>
            <w:r>
              <w:t>-</w:t>
            </w:r>
          </w:p>
        </w:tc>
        <w:tc>
          <w:tcPr>
            <w:tcW w:w="1134" w:type="dxa"/>
            <w:shd w:val="clear" w:color="auto" w:fill="auto"/>
            <w:tcMar>
              <w:top w:w="0" w:type="dxa"/>
              <w:left w:w="0" w:type="dxa"/>
              <w:bottom w:w="0" w:type="dxa"/>
              <w:right w:w="0" w:type="dxa"/>
            </w:tcMar>
            <w:vAlign w:val="center"/>
          </w:tcPr>
          <w:p w14:paraId="6D6E04C5" w14:textId="188173AF" w:rsidR="004174AA" w:rsidRPr="00BF2E64" w:rsidRDefault="004174AA" w:rsidP="00F063AF">
            <w:pPr>
              <w:pStyle w:val="Tabletext3"/>
            </w:pPr>
            <w:r>
              <w:t>-</w:t>
            </w:r>
          </w:p>
        </w:tc>
        <w:tc>
          <w:tcPr>
            <w:tcW w:w="992" w:type="dxa"/>
            <w:shd w:val="clear" w:color="auto" w:fill="auto"/>
            <w:tcMar>
              <w:top w:w="0" w:type="dxa"/>
              <w:left w:w="0" w:type="dxa"/>
              <w:bottom w:w="0" w:type="dxa"/>
              <w:right w:w="0" w:type="dxa"/>
            </w:tcMar>
            <w:vAlign w:val="center"/>
          </w:tcPr>
          <w:p w14:paraId="65997B63" w14:textId="2359EA0D" w:rsidR="004174AA" w:rsidRPr="00BF2E64" w:rsidRDefault="004174AA" w:rsidP="00F063AF">
            <w:pPr>
              <w:pStyle w:val="Tabletext3"/>
            </w:pPr>
            <w:r>
              <w:t>-</w:t>
            </w:r>
          </w:p>
        </w:tc>
        <w:tc>
          <w:tcPr>
            <w:tcW w:w="1134" w:type="dxa"/>
            <w:shd w:val="clear" w:color="auto" w:fill="auto"/>
            <w:tcMar>
              <w:top w:w="0" w:type="dxa"/>
              <w:left w:w="0" w:type="dxa"/>
              <w:bottom w:w="0" w:type="dxa"/>
              <w:right w:w="0" w:type="dxa"/>
            </w:tcMar>
            <w:vAlign w:val="center"/>
          </w:tcPr>
          <w:p w14:paraId="7AAEA463" w14:textId="77777777" w:rsidR="004174AA" w:rsidRPr="00BF2E64" w:rsidRDefault="004174AA" w:rsidP="00F063AF">
            <w:pPr>
              <w:pStyle w:val="Tabletext3"/>
            </w:pPr>
            <w:r w:rsidRPr="00BF2E64">
              <w:t>≥ 39</w:t>
            </w:r>
          </w:p>
          <w:p w14:paraId="6C146487" w14:textId="18E57004" w:rsidR="004174AA" w:rsidRPr="00BF2E64" w:rsidRDefault="004174AA" w:rsidP="00F063AF">
            <w:pPr>
              <w:pStyle w:val="Tabletext3"/>
            </w:pPr>
            <w:r>
              <w:t>(7</w:t>
            </w:r>
            <w:r w:rsidRPr="00BF2E64">
              <w:t>. klase)</w:t>
            </w:r>
          </w:p>
        </w:tc>
        <w:tc>
          <w:tcPr>
            <w:tcW w:w="1276" w:type="dxa"/>
            <w:vAlign w:val="center"/>
          </w:tcPr>
          <w:p w14:paraId="5258213C" w14:textId="77777777" w:rsidR="004174AA" w:rsidRPr="008D7445" w:rsidRDefault="004174AA" w:rsidP="00F063AF">
            <w:pPr>
              <w:pStyle w:val="Tabletext3"/>
            </w:pPr>
            <w:r w:rsidRPr="008D7445">
              <w:t>≥ 39</w:t>
            </w:r>
          </w:p>
          <w:p w14:paraId="3D06F3DE" w14:textId="19FFCDD2" w:rsidR="004174AA" w:rsidRPr="00BF2E64" w:rsidRDefault="004174AA" w:rsidP="00F063AF">
            <w:pPr>
              <w:pStyle w:val="Tabletext3"/>
            </w:pPr>
            <w:r w:rsidRPr="008D7445">
              <w:t>(7. klase)</w:t>
            </w:r>
          </w:p>
        </w:tc>
      </w:tr>
      <w:tr w:rsidR="004174AA" w:rsidRPr="00BF2E64" w14:paraId="48842964" w14:textId="77777777" w:rsidTr="001C1C5F">
        <w:trPr>
          <w:cantSplit/>
          <w:trHeight w:val="660"/>
          <w:jc w:val="center"/>
        </w:trPr>
        <w:tc>
          <w:tcPr>
            <w:tcW w:w="2363" w:type="dxa"/>
            <w:shd w:val="clear" w:color="auto" w:fill="auto"/>
            <w:tcMar>
              <w:top w:w="0" w:type="dxa"/>
              <w:left w:w="0" w:type="dxa"/>
              <w:bottom w:w="0" w:type="dxa"/>
              <w:right w:w="0" w:type="dxa"/>
            </w:tcMar>
            <w:vAlign w:val="center"/>
          </w:tcPr>
          <w:p w14:paraId="063C8404" w14:textId="13BBD7B0" w:rsidR="004174AA" w:rsidRPr="00BF2E64" w:rsidRDefault="004174AA" w:rsidP="00F063AF">
            <w:pPr>
              <w:pStyle w:val="Tabletext"/>
            </w:pPr>
            <w:r w:rsidRPr="003F1EF8">
              <w:rPr>
                <w:lang w:val="lv-LV"/>
              </w:rPr>
              <w:t>Elastīgā atjaunošanās, ja lietota ar polimēriem modificēta saistviela, %</w:t>
            </w:r>
          </w:p>
        </w:tc>
        <w:tc>
          <w:tcPr>
            <w:tcW w:w="1145" w:type="dxa"/>
            <w:shd w:val="clear" w:color="auto" w:fill="auto"/>
            <w:tcMar>
              <w:top w:w="0" w:type="dxa"/>
              <w:left w:w="0" w:type="dxa"/>
              <w:bottom w:w="0" w:type="dxa"/>
              <w:right w:w="0" w:type="dxa"/>
            </w:tcMar>
            <w:vAlign w:val="center"/>
          </w:tcPr>
          <w:p w14:paraId="5AA14580" w14:textId="284E49FD" w:rsidR="004174AA" w:rsidRPr="00BF2E64" w:rsidRDefault="004174AA" w:rsidP="00F063AF">
            <w:pPr>
              <w:pStyle w:val="Tabletext"/>
            </w:pPr>
            <w:r w:rsidRPr="003F1EF8">
              <w:t>LVS EN 13398</w:t>
            </w:r>
          </w:p>
        </w:tc>
        <w:tc>
          <w:tcPr>
            <w:tcW w:w="1165" w:type="dxa"/>
            <w:shd w:val="clear" w:color="auto" w:fill="auto"/>
            <w:tcMar>
              <w:top w:w="0" w:type="dxa"/>
              <w:left w:w="0" w:type="dxa"/>
              <w:bottom w:w="0" w:type="dxa"/>
              <w:right w:w="0" w:type="dxa"/>
            </w:tcMar>
            <w:vAlign w:val="center"/>
          </w:tcPr>
          <w:p w14:paraId="77F4143E" w14:textId="5E793A96" w:rsidR="004174AA" w:rsidRDefault="004174AA" w:rsidP="00F063AF">
            <w:pPr>
              <w:pStyle w:val="Tabletext3"/>
            </w:pPr>
            <w:r w:rsidRPr="003F1EF8">
              <w:t>-</w:t>
            </w:r>
          </w:p>
        </w:tc>
        <w:tc>
          <w:tcPr>
            <w:tcW w:w="1134" w:type="dxa"/>
            <w:shd w:val="clear" w:color="auto" w:fill="auto"/>
            <w:tcMar>
              <w:top w:w="0" w:type="dxa"/>
              <w:left w:w="0" w:type="dxa"/>
              <w:bottom w:w="0" w:type="dxa"/>
              <w:right w:w="0" w:type="dxa"/>
            </w:tcMar>
            <w:vAlign w:val="center"/>
          </w:tcPr>
          <w:p w14:paraId="69B97912" w14:textId="6BC977DD" w:rsidR="004174AA" w:rsidRDefault="004174AA" w:rsidP="00F063AF">
            <w:pPr>
              <w:pStyle w:val="Tabletext3"/>
            </w:pPr>
            <w:r w:rsidRPr="003F1EF8">
              <w:t>-</w:t>
            </w:r>
          </w:p>
        </w:tc>
        <w:tc>
          <w:tcPr>
            <w:tcW w:w="992" w:type="dxa"/>
            <w:shd w:val="clear" w:color="auto" w:fill="auto"/>
            <w:tcMar>
              <w:top w:w="0" w:type="dxa"/>
              <w:left w:w="0" w:type="dxa"/>
              <w:bottom w:w="0" w:type="dxa"/>
              <w:right w:w="0" w:type="dxa"/>
            </w:tcMar>
            <w:vAlign w:val="center"/>
          </w:tcPr>
          <w:p w14:paraId="0B668CC5" w14:textId="2B083E4A" w:rsidR="004174AA" w:rsidRDefault="004174AA" w:rsidP="00F063AF">
            <w:pPr>
              <w:pStyle w:val="Tabletext3"/>
            </w:pPr>
            <w:r w:rsidRPr="003F1EF8">
              <w:t>-</w:t>
            </w:r>
          </w:p>
        </w:tc>
        <w:tc>
          <w:tcPr>
            <w:tcW w:w="1134" w:type="dxa"/>
            <w:shd w:val="clear" w:color="auto" w:fill="auto"/>
            <w:tcMar>
              <w:top w:w="0" w:type="dxa"/>
              <w:left w:w="0" w:type="dxa"/>
              <w:bottom w:w="0" w:type="dxa"/>
              <w:right w:w="0" w:type="dxa"/>
            </w:tcMar>
            <w:vAlign w:val="center"/>
          </w:tcPr>
          <w:p w14:paraId="764A7106" w14:textId="77777777" w:rsidR="004174AA" w:rsidRPr="003F1EF8" w:rsidRDefault="004174AA" w:rsidP="00F063AF">
            <w:pPr>
              <w:pStyle w:val="Tabletext3"/>
            </w:pPr>
            <w:r w:rsidRPr="003F1EF8">
              <w:t>≥ 50</w:t>
            </w:r>
          </w:p>
          <w:p w14:paraId="78332440" w14:textId="20DEF2B6" w:rsidR="004174AA" w:rsidRPr="00BF2E64" w:rsidRDefault="004174AA" w:rsidP="00F063AF">
            <w:pPr>
              <w:pStyle w:val="Tabletext3"/>
            </w:pPr>
            <w:r w:rsidRPr="003F1EF8">
              <w:t>(5. klase)</w:t>
            </w:r>
          </w:p>
        </w:tc>
        <w:tc>
          <w:tcPr>
            <w:tcW w:w="1276" w:type="dxa"/>
            <w:vAlign w:val="center"/>
          </w:tcPr>
          <w:p w14:paraId="2411E997" w14:textId="77777777" w:rsidR="004174AA" w:rsidRPr="003F1EF8" w:rsidRDefault="004174AA" w:rsidP="00F063AF">
            <w:pPr>
              <w:pStyle w:val="Tabletext3"/>
            </w:pPr>
            <w:r w:rsidRPr="003F1EF8">
              <w:t>≥ 50</w:t>
            </w:r>
          </w:p>
          <w:p w14:paraId="5D029E6A" w14:textId="5E3B058B" w:rsidR="004174AA" w:rsidRPr="00BF2E64" w:rsidRDefault="004174AA" w:rsidP="00F063AF">
            <w:pPr>
              <w:pStyle w:val="Tabletext3"/>
            </w:pPr>
            <w:r w:rsidRPr="003F1EF8">
              <w:t>(5. klase)</w:t>
            </w:r>
          </w:p>
        </w:tc>
      </w:tr>
    </w:tbl>
    <w:p w14:paraId="1A57BADE" w14:textId="5671C3DA" w:rsidR="00B9576A" w:rsidRPr="00BF2E64" w:rsidRDefault="00B9576A" w:rsidP="004411F9">
      <w:pPr>
        <w:pStyle w:val="BodyText3"/>
      </w:pPr>
      <w:r>
        <w:t>NR</w:t>
      </w:r>
      <w:r w:rsidRPr="00BF2E64">
        <w:t xml:space="preserve"> – </w:t>
      </w:r>
      <w:r>
        <w:t>„nav prasību”</w:t>
      </w:r>
    </w:p>
    <w:p w14:paraId="68078F2E" w14:textId="16BBE08C" w:rsidR="00D84463" w:rsidRDefault="00D84463" w:rsidP="004411F9">
      <w:pPr>
        <w:pStyle w:val="BodyText3"/>
      </w:pPr>
      <w:r>
        <w:t xml:space="preserve">* </w:t>
      </w:r>
      <w:r w:rsidR="009D46A6">
        <w:t xml:space="preserve">- jānodrošina caurplūdes laiks, caur </w:t>
      </w:r>
      <w:r w:rsidR="009D46A6" w:rsidRPr="003052CF">
        <w:t>4 m</w:t>
      </w:r>
      <w:r w:rsidR="009D46A6">
        <w:t xml:space="preserve">m pie </w:t>
      </w:r>
      <w:r w:rsidR="009D46A6" w:rsidRPr="003052CF">
        <w:t xml:space="preserve">+ 40 </w:t>
      </w:r>
      <w:r w:rsidR="009D46A6" w:rsidRPr="003052CF">
        <w:rPr>
          <w:vertAlign w:val="superscript"/>
        </w:rPr>
        <w:t>0</w:t>
      </w:r>
      <w:r w:rsidR="009D46A6" w:rsidRPr="003052CF">
        <w:t>C</w:t>
      </w:r>
      <w:r w:rsidR="009D46A6">
        <w:t>, intervālā 20 – 70 s.</w:t>
      </w:r>
    </w:p>
    <w:p w14:paraId="32A894FD" w14:textId="7C9B2C83" w:rsidR="00B9576A" w:rsidRDefault="00B9576A" w:rsidP="004411F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5DCA96DE" w:rsidR="00B9576A" w:rsidRDefault="00B9576A" w:rsidP="004411F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204A66">
        <w:t>e</w:t>
      </w:r>
      <w:r>
        <w:t>stilāta procentuālais masas saturs</w:t>
      </w:r>
      <w:r w:rsidRPr="00BF2E64">
        <w:t>].</w:t>
      </w:r>
    </w:p>
    <w:p w14:paraId="2DE49A25" w14:textId="02E50C0A" w:rsidR="00B9576A" w:rsidRDefault="00B9576A" w:rsidP="004411F9">
      <w:pPr>
        <w:pStyle w:val="BodyText3"/>
      </w:pPr>
      <w:r w:rsidRPr="00BF2E64">
        <w:t>PIEZĪME</w:t>
      </w:r>
      <w:r>
        <w:rPr>
          <w:vertAlign w:val="superscript"/>
        </w:rPr>
        <w:t>(3</w:t>
      </w:r>
      <w:r w:rsidRPr="00BF2E64">
        <w:rPr>
          <w:vertAlign w:val="superscript"/>
        </w:rPr>
        <w:t>)</w:t>
      </w:r>
      <w:r>
        <w:t xml:space="preserve"> Bitumena emul</w:t>
      </w:r>
      <w:r w:rsidR="00204A66">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70525732" w14:textId="1F92A026" w:rsidR="00E47DD6" w:rsidRPr="00BF2E64" w:rsidRDefault="001D4AF1" w:rsidP="004411F9">
      <w:pPr>
        <w:pStyle w:val="BodyText3"/>
      </w:pPr>
      <w:r w:rsidRPr="00BF2E64">
        <w:t>PIEZĪME</w:t>
      </w:r>
      <w:r>
        <w:rPr>
          <w:vertAlign w:val="superscript"/>
        </w:rPr>
        <w:t>(4</w:t>
      </w:r>
      <w:r w:rsidRPr="00BF2E64">
        <w:rPr>
          <w:vertAlign w:val="superscript"/>
        </w:rPr>
        <w:t>)</w:t>
      </w:r>
      <w:r>
        <w:t xml:space="preserve"> Bitumena emulsiju testēšanai ieteicams piegādāt tās darba temperatūrā vai ne zemākā</w:t>
      </w:r>
      <w:r w:rsidR="003B46A8">
        <w:t xml:space="preserve"> temperatūrā</w:t>
      </w:r>
      <w:r>
        <w:t xml:space="preserve"> par 60 </w:t>
      </w:r>
      <w:r w:rsidRPr="00E47DD6">
        <w:rPr>
          <w:vertAlign w:val="superscript"/>
        </w:rPr>
        <w:t>0</w:t>
      </w:r>
      <w:r w:rsidRPr="00E47DD6">
        <w:t>C</w:t>
      </w:r>
      <w:r>
        <w:t>.</w:t>
      </w:r>
      <w:r w:rsidR="00E47DD6">
        <w:t xml:space="preserve"> </w:t>
      </w:r>
    </w:p>
    <w:p w14:paraId="35FA5BA1" w14:textId="2191B675" w:rsidR="00B9576A" w:rsidRDefault="00B9576A" w:rsidP="00425BBC">
      <w:pPr>
        <w:pStyle w:val="Heading8"/>
      </w:pPr>
      <w:bookmarkStart w:id="6096" w:name="_Ref250981069"/>
      <w:r w:rsidRPr="00BF2E64">
        <w:t>tabula. Prasības katjonu bitumena emulsijām (atbilstoši LVS EN 13808 3.</w:t>
      </w:r>
      <w:r w:rsidR="00647157">
        <w:t xml:space="preserve"> </w:t>
      </w:r>
      <w:r w:rsidRPr="00BF2E64">
        <w:t>tabula)</w:t>
      </w:r>
      <w:bookmarkEnd w:id="609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843"/>
        <w:gridCol w:w="1984"/>
        <w:gridCol w:w="1985"/>
      </w:tblGrid>
      <w:tr w:rsidR="00B9576A" w:rsidRPr="00BF2E64" w14:paraId="384453E2" w14:textId="77777777" w:rsidTr="00B64503">
        <w:trPr>
          <w:cantSplit/>
          <w:trHeight w:val="230"/>
          <w:tblHeader/>
        </w:trPr>
        <w:tc>
          <w:tcPr>
            <w:tcW w:w="2977" w:type="dxa"/>
            <w:vMerge w:val="restart"/>
            <w:shd w:val="clear" w:color="auto" w:fill="auto"/>
            <w:tcMar>
              <w:top w:w="0" w:type="dxa"/>
              <w:left w:w="0" w:type="dxa"/>
              <w:bottom w:w="0" w:type="dxa"/>
              <w:right w:w="0" w:type="dxa"/>
            </w:tcMar>
            <w:vAlign w:val="center"/>
          </w:tcPr>
          <w:p w14:paraId="6099EF53" w14:textId="77777777" w:rsidR="00B9576A" w:rsidRPr="00BF2E64" w:rsidRDefault="00B9576A" w:rsidP="00192F50">
            <w:pPr>
              <w:pStyle w:val="Tablehead"/>
            </w:pPr>
            <w:r w:rsidRPr="00BF2E64">
              <w:t>Īpašība, mērvienība</w:t>
            </w:r>
          </w:p>
        </w:tc>
        <w:tc>
          <w:tcPr>
            <w:tcW w:w="1843" w:type="dxa"/>
            <w:vMerge w:val="restart"/>
            <w:shd w:val="clear" w:color="auto" w:fill="auto"/>
            <w:tcMar>
              <w:top w:w="0" w:type="dxa"/>
              <w:left w:w="0" w:type="dxa"/>
              <w:bottom w:w="0" w:type="dxa"/>
              <w:right w:w="0" w:type="dxa"/>
            </w:tcMar>
            <w:vAlign w:val="center"/>
          </w:tcPr>
          <w:p w14:paraId="0C7F3A11" w14:textId="77777777" w:rsidR="00B9576A" w:rsidRPr="00BF2E64" w:rsidRDefault="00B9576A" w:rsidP="00192F50">
            <w:pPr>
              <w:pStyle w:val="Tablehead"/>
            </w:pPr>
            <w:r w:rsidRPr="00BF2E64">
              <w:t>Testēšanas metode</w:t>
            </w:r>
          </w:p>
        </w:tc>
        <w:tc>
          <w:tcPr>
            <w:tcW w:w="3969" w:type="dxa"/>
            <w:gridSpan w:val="2"/>
            <w:shd w:val="clear" w:color="auto" w:fill="auto"/>
            <w:tcMar>
              <w:top w:w="0" w:type="dxa"/>
              <w:left w:w="0" w:type="dxa"/>
              <w:bottom w:w="0" w:type="dxa"/>
              <w:right w:w="0" w:type="dxa"/>
            </w:tcMar>
          </w:tcPr>
          <w:p w14:paraId="07E35BC5" w14:textId="77777777" w:rsidR="00B9576A" w:rsidRPr="00BF2E64" w:rsidRDefault="00B9576A" w:rsidP="00192F50">
            <w:pPr>
              <w:pStyle w:val="Tablehead"/>
            </w:pPr>
            <w:r w:rsidRPr="00BF2E64">
              <w:t>Bitumena emulsijas klase, tehniskās prasības</w:t>
            </w:r>
          </w:p>
        </w:tc>
      </w:tr>
      <w:tr w:rsidR="00B9576A" w:rsidRPr="00BF2E64" w14:paraId="0B17C627" w14:textId="77777777" w:rsidTr="00B64503">
        <w:trPr>
          <w:cantSplit/>
          <w:trHeight w:val="300"/>
          <w:tblHeader/>
        </w:trPr>
        <w:tc>
          <w:tcPr>
            <w:tcW w:w="2977" w:type="dxa"/>
            <w:vMerge/>
            <w:shd w:val="clear" w:color="auto" w:fill="auto"/>
            <w:tcMar>
              <w:top w:w="0" w:type="dxa"/>
              <w:left w:w="0" w:type="dxa"/>
              <w:bottom w:w="0" w:type="dxa"/>
              <w:right w:w="0" w:type="dxa"/>
            </w:tcMar>
            <w:vAlign w:val="center"/>
          </w:tcPr>
          <w:p w14:paraId="3052CB3C" w14:textId="77777777" w:rsidR="00B9576A" w:rsidRPr="00BF2E64" w:rsidRDefault="00B9576A" w:rsidP="00192F50">
            <w:pPr>
              <w:pStyle w:val="Tablehead"/>
            </w:pPr>
          </w:p>
        </w:tc>
        <w:tc>
          <w:tcPr>
            <w:tcW w:w="1843" w:type="dxa"/>
            <w:vMerge/>
            <w:shd w:val="clear" w:color="auto" w:fill="auto"/>
            <w:tcMar>
              <w:top w:w="0" w:type="dxa"/>
              <w:left w:w="0" w:type="dxa"/>
              <w:bottom w:w="0" w:type="dxa"/>
              <w:right w:w="0" w:type="dxa"/>
            </w:tcMar>
            <w:vAlign w:val="center"/>
          </w:tcPr>
          <w:p w14:paraId="734B973C" w14:textId="77777777" w:rsidR="00B9576A" w:rsidRPr="00BF2E64" w:rsidRDefault="00B9576A" w:rsidP="00192F50">
            <w:pPr>
              <w:pStyle w:val="Tablehead"/>
            </w:pPr>
          </w:p>
        </w:tc>
        <w:tc>
          <w:tcPr>
            <w:tcW w:w="1984" w:type="dxa"/>
            <w:shd w:val="clear" w:color="auto" w:fill="auto"/>
            <w:tcMar>
              <w:top w:w="0" w:type="dxa"/>
              <w:left w:w="0" w:type="dxa"/>
              <w:bottom w:w="0" w:type="dxa"/>
              <w:right w:w="0" w:type="dxa"/>
            </w:tcMar>
            <w:vAlign w:val="center"/>
          </w:tcPr>
          <w:p w14:paraId="3CA0D6F2" w14:textId="4041EE5F" w:rsidR="003B426A" w:rsidRDefault="003B426A" w:rsidP="00192F50">
            <w:pPr>
              <w:pStyle w:val="Tablehead"/>
            </w:pPr>
            <w:r>
              <w:t>C 60 3 – M</w:t>
            </w:r>
          </w:p>
          <w:p w14:paraId="35F5BBDA" w14:textId="3B1424C3" w:rsidR="00B9576A" w:rsidRPr="00BF2E64" w:rsidRDefault="003B426A" w:rsidP="00F063AF">
            <w:pPr>
              <w:pStyle w:val="Tabletext3"/>
            </w:pPr>
            <w:r>
              <w:t>(</w:t>
            </w:r>
            <w:r w:rsidR="00B9576A" w:rsidRPr="00BF2E64">
              <w:t xml:space="preserve">C 60 B/F </w:t>
            </w:r>
            <w:r w:rsidR="007379DA">
              <w:t>3</w:t>
            </w:r>
            <w:r w:rsidR="00B9576A" w:rsidRPr="00BF2E64">
              <w:t xml:space="preserve"> </w:t>
            </w:r>
            <w:r>
              <w:t>–</w:t>
            </w:r>
            <w:r w:rsidR="00B9576A" w:rsidRPr="00BF2E64">
              <w:t xml:space="preserve"> M</w:t>
            </w:r>
            <w:r>
              <w:t>)</w:t>
            </w:r>
          </w:p>
        </w:tc>
        <w:tc>
          <w:tcPr>
            <w:tcW w:w="1985" w:type="dxa"/>
            <w:shd w:val="clear" w:color="auto" w:fill="auto"/>
            <w:tcMar>
              <w:top w:w="0" w:type="dxa"/>
              <w:left w:w="0" w:type="dxa"/>
              <w:bottom w:w="0" w:type="dxa"/>
              <w:right w:w="0" w:type="dxa"/>
            </w:tcMar>
            <w:vAlign w:val="center"/>
          </w:tcPr>
          <w:p w14:paraId="146A960C" w14:textId="7313A9C7" w:rsidR="003B426A" w:rsidRDefault="003B426A" w:rsidP="00192F50">
            <w:pPr>
              <w:pStyle w:val="Tablehead"/>
            </w:pPr>
            <w:r>
              <w:t>C 60 B 3 – M</w:t>
            </w:r>
          </w:p>
          <w:p w14:paraId="2F347921" w14:textId="0ED31AE2" w:rsidR="00B9576A" w:rsidRPr="00BF2E64" w:rsidRDefault="003B426A" w:rsidP="00F063AF">
            <w:pPr>
              <w:pStyle w:val="Tabletext3"/>
            </w:pPr>
            <w:r>
              <w:t>(</w:t>
            </w:r>
            <w:r w:rsidR="00B9576A" w:rsidRPr="00BF2E64">
              <w:t>C 60 B</w:t>
            </w:r>
            <w:r w:rsidR="00B9576A">
              <w:t>/P</w:t>
            </w:r>
            <w:r w:rsidR="00B9576A" w:rsidRPr="00BF2E64">
              <w:t xml:space="preserve">/F </w:t>
            </w:r>
            <w:r w:rsidR="007379DA">
              <w:t>3</w:t>
            </w:r>
            <w:r w:rsidR="00B9576A" w:rsidRPr="00BF2E64">
              <w:t xml:space="preserve"> </w:t>
            </w:r>
            <w:r w:rsidR="00B9576A">
              <w:t>–</w:t>
            </w:r>
            <w:r w:rsidR="00B9576A" w:rsidRPr="00BF2E64">
              <w:t xml:space="preserve"> </w:t>
            </w:r>
            <w:r w:rsidR="00B9576A">
              <w:t>V6000</w:t>
            </w:r>
            <w:r>
              <w:t>)</w:t>
            </w:r>
          </w:p>
        </w:tc>
      </w:tr>
      <w:tr w:rsidR="00B9576A" w:rsidRPr="00BF2E64" w14:paraId="766DBE6C" w14:textId="77777777" w:rsidTr="00B64503">
        <w:trPr>
          <w:cantSplit/>
          <w:trHeight w:val="440"/>
        </w:trPr>
        <w:tc>
          <w:tcPr>
            <w:tcW w:w="2977" w:type="dxa"/>
            <w:shd w:val="clear" w:color="auto" w:fill="auto"/>
            <w:tcMar>
              <w:top w:w="0" w:type="dxa"/>
              <w:left w:w="0" w:type="dxa"/>
              <w:bottom w:w="0" w:type="dxa"/>
              <w:right w:w="0" w:type="dxa"/>
            </w:tcMar>
            <w:vAlign w:val="center"/>
          </w:tcPr>
          <w:p w14:paraId="2A196D82" w14:textId="77777777" w:rsidR="00B9576A" w:rsidRPr="00BF2E64" w:rsidRDefault="00B9576A" w:rsidP="00F063AF">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shd w:val="clear" w:color="auto" w:fill="auto"/>
            <w:tcMar>
              <w:top w:w="0" w:type="dxa"/>
              <w:left w:w="0" w:type="dxa"/>
              <w:bottom w:w="0" w:type="dxa"/>
              <w:right w:w="0" w:type="dxa"/>
            </w:tcMar>
            <w:vAlign w:val="center"/>
          </w:tcPr>
          <w:p w14:paraId="2C8AD591" w14:textId="77777777" w:rsidR="00B9576A" w:rsidRPr="00BF2E64" w:rsidRDefault="00B9576A" w:rsidP="00F063AF">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shd w:val="clear" w:color="auto" w:fill="auto"/>
            <w:tcMar>
              <w:top w:w="0" w:type="dxa"/>
              <w:left w:w="0" w:type="dxa"/>
              <w:bottom w:w="0" w:type="dxa"/>
              <w:right w:w="0" w:type="dxa"/>
            </w:tcMar>
            <w:vAlign w:val="center"/>
          </w:tcPr>
          <w:p w14:paraId="652FDE23" w14:textId="77777777" w:rsidR="00B9576A" w:rsidRDefault="00B9576A" w:rsidP="00F063AF">
            <w:pPr>
              <w:pStyle w:val="Tabletext3"/>
            </w:pPr>
            <w:r>
              <w:t>58-6</w:t>
            </w:r>
            <w:r w:rsidRPr="00BF2E64">
              <w:t>2</w:t>
            </w:r>
          </w:p>
          <w:p w14:paraId="7869C2F9" w14:textId="77777777" w:rsidR="00B9576A" w:rsidRPr="00BF2E64" w:rsidRDefault="00B9576A" w:rsidP="00F063AF">
            <w:pPr>
              <w:pStyle w:val="Tabletext3"/>
            </w:pPr>
            <w:r>
              <w:t>≥ 58</w:t>
            </w:r>
          </w:p>
          <w:p w14:paraId="0C69B7A2" w14:textId="77777777" w:rsidR="00B9576A" w:rsidRDefault="00B9576A" w:rsidP="00F063AF">
            <w:pPr>
              <w:pStyle w:val="Tabletext3"/>
            </w:pPr>
            <w:r>
              <w:t>(C60</w:t>
            </w:r>
            <w:r w:rsidRPr="00BF2E64">
              <w:t>)</w:t>
            </w:r>
          </w:p>
          <w:p w14:paraId="4EB667FD" w14:textId="77777777" w:rsidR="00B9576A" w:rsidRPr="00BF2E64" w:rsidRDefault="00B9576A" w:rsidP="00F063AF">
            <w:pPr>
              <w:pStyle w:val="Tabletext3"/>
            </w:pPr>
            <w:r>
              <w:t>(6. klase)</w:t>
            </w:r>
          </w:p>
        </w:tc>
        <w:tc>
          <w:tcPr>
            <w:tcW w:w="1985" w:type="dxa"/>
            <w:shd w:val="clear" w:color="auto" w:fill="auto"/>
            <w:tcMar>
              <w:top w:w="0" w:type="dxa"/>
              <w:left w:w="0" w:type="dxa"/>
              <w:bottom w:w="0" w:type="dxa"/>
              <w:right w:w="0" w:type="dxa"/>
            </w:tcMar>
            <w:vAlign w:val="center"/>
          </w:tcPr>
          <w:p w14:paraId="46C04035" w14:textId="77777777" w:rsidR="00B9576A" w:rsidRDefault="00B9576A" w:rsidP="00F063AF">
            <w:pPr>
              <w:pStyle w:val="Tabletext3"/>
            </w:pPr>
            <w:r>
              <w:t>58-6</w:t>
            </w:r>
            <w:r w:rsidRPr="00BF2E64">
              <w:t>2</w:t>
            </w:r>
          </w:p>
          <w:p w14:paraId="586C0F4A" w14:textId="77777777" w:rsidR="00B9576A" w:rsidRPr="00BF2E64" w:rsidRDefault="00B9576A" w:rsidP="00F063AF">
            <w:pPr>
              <w:pStyle w:val="Tabletext3"/>
            </w:pPr>
            <w:r>
              <w:t>≥ 58</w:t>
            </w:r>
          </w:p>
          <w:p w14:paraId="44936226" w14:textId="77777777" w:rsidR="00B9576A" w:rsidRDefault="00B9576A" w:rsidP="00F063AF">
            <w:pPr>
              <w:pStyle w:val="Tabletext3"/>
            </w:pPr>
            <w:r>
              <w:t>(C60</w:t>
            </w:r>
            <w:r w:rsidRPr="00BF2E64">
              <w:t>)</w:t>
            </w:r>
          </w:p>
          <w:p w14:paraId="65292498" w14:textId="77777777" w:rsidR="00B9576A" w:rsidRPr="00BF2E64" w:rsidRDefault="00B9576A" w:rsidP="00F063AF">
            <w:pPr>
              <w:pStyle w:val="Tabletext3"/>
            </w:pPr>
            <w:r>
              <w:t>(6. klase)</w:t>
            </w:r>
          </w:p>
        </w:tc>
      </w:tr>
      <w:tr w:rsidR="00B9576A" w:rsidRPr="00BF2E64" w14:paraId="0A367D10" w14:textId="77777777" w:rsidTr="00B64503">
        <w:trPr>
          <w:cantSplit/>
          <w:trHeight w:val="198"/>
        </w:trPr>
        <w:tc>
          <w:tcPr>
            <w:tcW w:w="8789" w:type="dxa"/>
            <w:gridSpan w:val="4"/>
            <w:shd w:val="clear" w:color="auto" w:fill="auto"/>
            <w:tcMar>
              <w:top w:w="0" w:type="dxa"/>
              <w:left w:w="0" w:type="dxa"/>
              <w:bottom w:w="0" w:type="dxa"/>
              <w:right w:w="0" w:type="dxa"/>
            </w:tcMar>
            <w:vAlign w:val="center"/>
          </w:tcPr>
          <w:p w14:paraId="6B2F21F4" w14:textId="400AA9C0" w:rsidR="00B9576A" w:rsidRDefault="00B9576A" w:rsidP="00F063AF">
            <w:pPr>
              <w:pStyle w:val="Tabletext"/>
            </w:pPr>
            <w:r>
              <w:t>Sadalīšanās īpašības</w:t>
            </w:r>
          </w:p>
        </w:tc>
      </w:tr>
      <w:tr w:rsidR="00B9576A" w:rsidRPr="00BF2E64" w14:paraId="578CE981" w14:textId="77777777" w:rsidTr="00B64503">
        <w:trPr>
          <w:cantSplit/>
          <w:trHeight w:val="440"/>
        </w:trPr>
        <w:tc>
          <w:tcPr>
            <w:tcW w:w="2977" w:type="dxa"/>
            <w:shd w:val="clear" w:color="auto" w:fill="auto"/>
            <w:tcMar>
              <w:top w:w="0" w:type="dxa"/>
              <w:left w:w="0" w:type="dxa"/>
              <w:bottom w:w="0" w:type="dxa"/>
              <w:right w:w="0" w:type="dxa"/>
            </w:tcMar>
            <w:vAlign w:val="center"/>
          </w:tcPr>
          <w:p w14:paraId="6768862F" w14:textId="77777777" w:rsidR="00B9576A" w:rsidRPr="00BF2E64" w:rsidRDefault="00B9576A" w:rsidP="00F063AF">
            <w:pPr>
              <w:pStyle w:val="Tabletext"/>
            </w:pPr>
            <w:r w:rsidRPr="00BF2E64">
              <w:t>Sadalīšanās vērtība</w:t>
            </w:r>
            <w:r>
              <w:t xml:space="preserve"> (″Forshammer″ aizpildītājs)</w:t>
            </w:r>
          </w:p>
        </w:tc>
        <w:tc>
          <w:tcPr>
            <w:tcW w:w="1843" w:type="dxa"/>
            <w:shd w:val="clear" w:color="auto" w:fill="auto"/>
            <w:tcMar>
              <w:top w:w="0" w:type="dxa"/>
              <w:left w:w="0" w:type="dxa"/>
              <w:bottom w:w="0" w:type="dxa"/>
              <w:right w:w="0" w:type="dxa"/>
            </w:tcMar>
            <w:vAlign w:val="center"/>
          </w:tcPr>
          <w:p w14:paraId="2FF09BD5" w14:textId="77777777" w:rsidR="00B9576A" w:rsidRPr="00BF2E64" w:rsidRDefault="00B9576A" w:rsidP="00F063AF">
            <w:pPr>
              <w:pStyle w:val="Tabletext"/>
            </w:pPr>
            <w:r w:rsidRPr="00BF2E64">
              <w:t>LVS EN 13075-1</w:t>
            </w:r>
          </w:p>
        </w:tc>
        <w:tc>
          <w:tcPr>
            <w:tcW w:w="1984" w:type="dxa"/>
            <w:shd w:val="clear" w:color="auto" w:fill="auto"/>
            <w:tcMar>
              <w:top w:w="0" w:type="dxa"/>
              <w:left w:w="0" w:type="dxa"/>
              <w:bottom w:w="0" w:type="dxa"/>
              <w:right w:w="0" w:type="dxa"/>
            </w:tcMar>
            <w:vAlign w:val="center"/>
          </w:tcPr>
          <w:p w14:paraId="09602457" w14:textId="77777777" w:rsidR="007379DA" w:rsidRPr="00BF2E64" w:rsidRDefault="007379DA" w:rsidP="00F063AF">
            <w:pPr>
              <w:pStyle w:val="Tabletext3"/>
            </w:pPr>
            <w:r>
              <w:t>70-155</w:t>
            </w:r>
          </w:p>
          <w:p w14:paraId="077FE198" w14:textId="4382C837" w:rsidR="00B9576A" w:rsidRPr="00BF2E64" w:rsidRDefault="007379DA" w:rsidP="00F063AF">
            <w:pPr>
              <w:pStyle w:val="Tabletext3"/>
            </w:pPr>
            <w:r>
              <w:t>(3</w:t>
            </w:r>
            <w:r w:rsidRPr="00BF2E64">
              <w:t>. klase)</w:t>
            </w:r>
          </w:p>
        </w:tc>
        <w:tc>
          <w:tcPr>
            <w:tcW w:w="1985" w:type="dxa"/>
            <w:shd w:val="clear" w:color="auto" w:fill="auto"/>
            <w:tcMar>
              <w:top w:w="0" w:type="dxa"/>
              <w:left w:w="0" w:type="dxa"/>
              <w:bottom w:w="0" w:type="dxa"/>
              <w:right w:w="0" w:type="dxa"/>
            </w:tcMar>
            <w:vAlign w:val="center"/>
          </w:tcPr>
          <w:p w14:paraId="123C0B0E" w14:textId="77777777" w:rsidR="007379DA" w:rsidRPr="00BF2E64" w:rsidRDefault="007379DA" w:rsidP="00F063AF">
            <w:pPr>
              <w:pStyle w:val="Tabletext3"/>
            </w:pPr>
            <w:r>
              <w:t>70-155</w:t>
            </w:r>
          </w:p>
          <w:p w14:paraId="65DC82A5" w14:textId="10ED43A1" w:rsidR="00B9576A" w:rsidRPr="00BF2E64" w:rsidRDefault="007379DA" w:rsidP="00F063AF">
            <w:pPr>
              <w:pStyle w:val="Tabletext3"/>
            </w:pPr>
            <w:r>
              <w:t>(3</w:t>
            </w:r>
            <w:r w:rsidRPr="00BF2E64">
              <w:t>. klase)</w:t>
            </w:r>
          </w:p>
        </w:tc>
      </w:tr>
      <w:tr w:rsidR="00B9576A" w:rsidRPr="00BF2E64" w14:paraId="28E1D46B" w14:textId="77777777" w:rsidTr="00B64503">
        <w:trPr>
          <w:cantSplit/>
          <w:trHeight w:val="170"/>
        </w:trPr>
        <w:tc>
          <w:tcPr>
            <w:tcW w:w="8789" w:type="dxa"/>
            <w:gridSpan w:val="4"/>
            <w:shd w:val="clear" w:color="auto" w:fill="auto"/>
            <w:tcMar>
              <w:top w:w="0" w:type="dxa"/>
              <w:left w:w="0" w:type="dxa"/>
              <w:bottom w:w="0" w:type="dxa"/>
              <w:right w:w="0" w:type="dxa"/>
            </w:tcMar>
          </w:tcPr>
          <w:p w14:paraId="4A89F0A5" w14:textId="77777777" w:rsidR="00B9576A" w:rsidRPr="00BF2E64" w:rsidRDefault="00B9576A" w:rsidP="00F063AF">
            <w:pPr>
              <w:pStyle w:val="Tabletext"/>
            </w:pPr>
            <w:r>
              <w:t>Viskozitāte</w:t>
            </w:r>
          </w:p>
        </w:tc>
      </w:tr>
      <w:tr w:rsidR="00B9576A" w:rsidRPr="00BF2E64" w14:paraId="6A18C11C" w14:textId="77777777" w:rsidTr="00B64503">
        <w:trPr>
          <w:cantSplit/>
          <w:trHeight w:val="457"/>
        </w:trPr>
        <w:tc>
          <w:tcPr>
            <w:tcW w:w="2977" w:type="dxa"/>
            <w:shd w:val="clear" w:color="auto" w:fill="auto"/>
            <w:tcMar>
              <w:top w:w="0" w:type="dxa"/>
              <w:left w:w="0" w:type="dxa"/>
              <w:bottom w:w="0" w:type="dxa"/>
              <w:right w:w="0" w:type="dxa"/>
            </w:tcMar>
          </w:tcPr>
          <w:p w14:paraId="7A9EC49D" w14:textId="77777777" w:rsidR="00B9576A" w:rsidRPr="00D01A16" w:rsidRDefault="00B9576A" w:rsidP="00F063AF">
            <w:pPr>
              <w:pStyle w:val="Tabletext"/>
            </w:pPr>
            <w:r>
              <w:t xml:space="preserve">Atlikums sijājot – </w:t>
            </w:r>
            <w:r w:rsidRPr="00BF2E64">
              <w:t>0,5 mm siets, %</w:t>
            </w:r>
            <w:r>
              <w:t xml:space="preserve"> (m/m)</w:t>
            </w:r>
            <w:r w:rsidRPr="00BF2E64">
              <w:rPr>
                <w:color w:val="9A9A9A"/>
              </w:rPr>
              <w:t xml:space="preserve"> </w:t>
            </w:r>
          </w:p>
        </w:tc>
        <w:tc>
          <w:tcPr>
            <w:tcW w:w="1843" w:type="dxa"/>
            <w:shd w:val="clear" w:color="auto" w:fill="auto"/>
            <w:tcMar>
              <w:top w:w="0" w:type="dxa"/>
              <w:left w:w="0" w:type="dxa"/>
              <w:bottom w:w="0" w:type="dxa"/>
              <w:right w:w="0" w:type="dxa"/>
            </w:tcMar>
            <w:vAlign w:val="center"/>
          </w:tcPr>
          <w:p w14:paraId="37E9C0A2" w14:textId="77777777" w:rsidR="00B9576A" w:rsidRPr="00BF2E64" w:rsidRDefault="00B9576A" w:rsidP="00F063AF">
            <w:pPr>
              <w:pStyle w:val="Tabletext"/>
            </w:pPr>
            <w:r w:rsidRPr="00BF2E64">
              <w:t>LVS EN 1429</w:t>
            </w:r>
          </w:p>
        </w:tc>
        <w:tc>
          <w:tcPr>
            <w:tcW w:w="1984" w:type="dxa"/>
            <w:shd w:val="clear" w:color="auto" w:fill="auto"/>
            <w:tcMar>
              <w:top w:w="0" w:type="dxa"/>
              <w:left w:w="0" w:type="dxa"/>
              <w:bottom w:w="0" w:type="dxa"/>
              <w:right w:w="0" w:type="dxa"/>
            </w:tcMar>
            <w:vAlign w:val="center"/>
          </w:tcPr>
          <w:p w14:paraId="1D8FDB99" w14:textId="77777777" w:rsidR="00B9576A" w:rsidRPr="00BF2E64" w:rsidRDefault="00B9576A" w:rsidP="00F063AF">
            <w:pPr>
              <w:pStyle w:val="Tabletext3"/>
            </w:pPr>
            <w:r w:rsidRPr="00BF2E64">
              <w:t>≤ 0,5</w:t>
            </w:r>
          </w:p>
          <w:p w14:paraId="32E840C5" w14:textId="77777777" w:rsidR="00B9576A" w:rsidRPr="00BF2E64" w:rsidRDefault="00B9576A" w:rsidP="00F063AF">
            <w:pPr>
              <w:pStyle w:val="Tabletext3"/>
            </w:pPr>
            <w:r w:rsidRPr="00BF2E64">
              <w:t>(4. klase)</w:t>
            </w:r>
          </w:p>
        </w:tc>
        <w:tc>
          <w:tcPr>
            <w:tcW w:w="1985" w:type="dxa"/>
            <w:shd w:val="clear" w:color="auto" w:fill="auto"/>
            <w:tcMar>
              <w:top w:w="0" w:type="dxa"/>
              <w:left w:w="0" w:type="dxa"/>
              <w:bottom w:w="0" w:type="dxa"/>
              <w:right w:w="0" w:type="dxa"/>
            </w:tcMar>
            <w:vAlign w:val="center"/>
          </w:tcPr>
          <w:p w14:paraId="13098449" w14:textId="77777777" w:rsidR="00B9576A" w:rsidRPr="00BF2E64" w:rsidRDefault="00B9576A" w:rsidP="00F063AF">
            <w:pPr>
              <w:pStyle w:val="Tabletext3"/>
            </w:pPr>
            <w:r w:rsidRPr="00BF2E64">
              <w:t>≤ 0,5</w:t>
            </w:r>
          </w:p>
          <w:p w14:paraId="6F249944" w14:textId="77777777" w:rsidR="00B9576A" w:rsidRPr="00BF2E64" w:rsidRDefault="00B9576A" w:rsidP="00F063AF">
            <w:pPr>
              <w:pStyle w:val="Tabletext3"/>
            </w:pPr>
            <w:r w:rsidRPr="00BF2E64">
              <w:t xml:space="preserve">(4. klase) </w:t>
            </w:r>
          </w:p>
        </w:tc>
      </w:tr>
      <w:tr w:rsidR="00B9576A" w:rsidRPr="00BF2E64" w14:paraId="1AFDDB3F" w14:textId="77777777" w:rsidTr="00B64503">
        <w:trPr>
          <w:cantSplit/>
          <w:trHeight w:val="440"/>
        </w:trPr>
        <w:tc>
          <w:tcPr>
            <w:tcW w:w="2977" w:type="dxa"/>
            <w:shd w:val="clear" w:color="auto" w:fill="auto"/>
            <w:tcMar>
              <w:top w:w="0" w:type="dxa"/>
              <w:left w:w="0" w:type="dxa"/>
              <w:bottom w:w="0" w:type="dxa"/>
              <w:right w:w="0" w:type="dxa"/>
            </w:tcMar>
            <w:vAlign w:val="center"/>
          </w:tcPr>
          <w:p w14:paraId="7108ACDA" w14:textId="72705AEB" w:rsidR="00B9576A" w:rsidRPr="00BF2E64" w:rsidRDefault="00B9576A" w:rsidP="00F063AF">
            <w:pPr>
              <w:pStyle w:val="Tabletext"/>
            </w:pPr>
            <w:r>
              <w:t xml:space="preserve">Adhēzija ar </w:t>
            </w:r>
            <w:r w:rsidR="00E47DD6">
              <w:t xml:space="preserve">objektā lietoto </w:t>
            </w:r>
            <w:r>
              <w:t>minerālmateriālu</w:t>
            </w:r>
          </w:p>
        </w:tc>
        <w:tc>
          <w:tcPr>
            <w:tcW w:w="1843" w:type="dxa"/>
            <w:shd w:val="clear" w:color="auto" w:fill="auto"/>
            <w:tcMar>
              <w:top w:w="0" w:type="dxa"/>
              <w:left w:w="0" w:type="dxa"/>
              <w:bottom w:w="0" w:type="dxa"/>
              <w:right w:w="0" w:type="dxa"/>
            </w:tcMar>
            <w:vAlign w:val="center"/>
          </w:tcPr>
          <w:p w14:paraId="74DC2333" w14:textId="77777777" w:rsidR="00B9576A" w:rsidRPr="00BF2E64" w:rsidRDefault="00B9576A" w:rsidP="00F063AF">
            <w:pPr>
              <w:pStyle w:val="Tabletext"/>
            </w:pPr>
            <w:r w:rsidRPr="00BF2E64">
              <w:t>LVS EN 13614</w:t>
            </w:r>
          </w:p>
        </w:tc>
        <w:tc>
          <w:tcPr>
            <w:tcW w:w="1984" w:type="dxa"/>
            <w:shd w:val="clear" w:color="auto" w:fill="auto"/>
            <w:tcMar>
              <w:top w:w="0" w:type="dxa"/>
              <w:left w:w="0" w:type="dxa"/>
              <w:bottom w:w="0" w:type="dxa"/>
              <w:right w:w="0" w:type="dxa"/>
            </w:tcMar>
            <w:vAlign w:val="center"/>
          </w:tcPr>
          <w:p w14:paraId="3C3F4D0B" w14:textId="77777777" w:rsidR="00B9576A" w:rsidRPr="00BF2E64" w:rsidRDefault="00B9576A" w:rsidP="00F063AF">
            <w:pPr>
              <w:pStyle w:val="Tabletext3"/>
            </w:pPr>
            <w:r w:rsidRPr="00BF2E64">
              <w:t>≥ 75</w:t>
            </w:r>
          </w:p>
          <w:p w14:paraId="637B8007" w14:textId="77777777" w:rsidR="00B9576A" w:rsidRPr="00BF2E64" w:rsidRDefault="00B9576A" w:rsidP="00F063AF">
            <w:pPr>
              <w:pStyle w:val="Tabletext3"/>
            </w:pPr>
            <w:r w:rsidRPr="00BF2E64">
              <w:t>(2. klase)</w:t>
            </w:r>
          </w:p>
        </w:tc>
        <w:tc>
          <w:tcPr>
            <w:tcW w:w="1985" w:type="dxa"/>
            <w:shd w:val="clear" w:color="auto" w:fill="auto"/>
            <w:tcMar>
              <w:top w:w="0" w:type="dxa"/>
              <w:left w:w="0" w:type="dxa"/>
              <w:bottom w:w="0" w:type="dxa"/>
              <w:right w:w="0" w:type="dxa"/>
            </w:tcMar>
            <w:vAlign w:val="center"/>
          </w:tcPr>
          <w:p w14:paraId="13EB6F00" w14:textId="77777777" w:rsidR="00B9576A" w:rsidRPr="00BF2E64" w:rsidRDefault="00B9576A" w:rsidP="00F063AF">
            <w:pPr>
              <w:pStyle w:val="Tabletext3"/>
            </w:pPr>
            <w:r w:rsidRPr="00BF2E64">
              <w:t>≥ 75</w:t>
            </w:r>
          </w:p>
          <w:p w14:paraId="4A0E2067" w14:textId="77777777" w:rsidR="00B9576A" w:rsidRPr="00BF2E64" w:rsidRDefault="00B9576A" w:rsidP="00F063AF">
            <w:pPr>
              <w:pStyle w:val="Tabletext3"/>
            </w:pPr>
            <w:r w:rsidRPr="00BF2E64">
              <w:t>(2. klase)</w:t>
            </w:r>
          </w:p>
        </w:tc>
      </w:tr>
      <w:tr w:rsidR="00B9576A" w:rsidRPr="00BF2E64" w14:paraId="4A4F3D12" w14:textId="77777777" w:rsidTr="00B64503">
        <w:trPr>
          <w:cantSplit/>
          <w:trHeight w:val="440"/>
        </w:trPr>
        <w:tc>
          <w:tcPr>
            <w:tcW w:w="2977" w:type="dxa"/>
            <w:shd w:val="clear" w:color="auto" w:fill="auto"/>
            <w:tcMar>
              <w:top w:w="0" w:type="dxa"/>
              <w:left w:w="0" w:type="dxa"/>
              <w:bottom w:w="0" w:type="dxa"/>
              <w:right w:w="0" w:type="dxa"/>
            </w:tcMar>
            <w:vAlign w:val="center"/>
          </w:tcPr>
          <w:p w14:paraId="17D0D2D6" w14:textId="741F0230" w:rsidR="00B9576A" w:rsidRPr="00BF2E64" w:rsidRDefault="00B9576A" w:rsidP="00F063AF">
            <w:pPr>
              <w:pStyle w:val="Tabletext"/>
            </w:pPr>
            <w:r w:rsidRPr="00BF2E64">
              <w:t>Adhēzija, ja lietotas polimērsaistvielas</w:t>
            </w:r>
          </w:p>
        </w:tc>
        <w:tc>
          <w:tcPr>
            <w:tcW w:w="1843" w:type="dxa"/>
            <w:shd w:val="clear" w:color="auto" w:fill="auto"/>
            <w:tcMar>
              <w:top w:w="0" w:type="dxa"/>
              <w:left w:w="0" w:type="dxa"/>
              <w:bottom w:w="0" w:type="dxa"/>
              <w:right w:w="0" w:type="dxa"/>
            </w:tcMar>
            <w:vAlign w:val="center"/>
          </w:tcPr>
          <w:p w14:paraId="41351224" w14:textId="77777777" w:rsidR="00B9576A" w:rsidRPr="00BF2E64" w:rsidRDefault="00B9576A" w:rsidP="00F063AF">
            <w:pPr>
              <w:pStyle w:val="Tabletext"/>
            </w:pPr>
            <w:r w:rsidRPr="00BF2E64">
              <w:t>LVS EN 13614</w:t>
            </w:r>
          </w:p>
        </w:tc>
        <w:tc>
          <w:tcPr>
            <w:tcW w:w="1984" w:type="dxa"/>
            <w:shd w:val="clear" w:color="auto" w:fill="auto"/>
            <w:tcMar>
              <w:top w:w="0" w:type="dxa"/>
              <w:left w:w="0" w:type="dxa"/>
              <w:bottom w:w="0" w:type="dxa"/>
              <w:right w:w="0" w:type="dxa"/>
            </w:tcMar>
            <w:vAlign w:val="center"/>
          </w:tcPr>
          <w:p w14:paraId="68A5A295" w14:textId="77777777" w:rsidR="00D276FF" w:rsidRPr="00BF2E64" w:rsidRDefault="00D276FF" w:rsidP="00F063AF">
            <w:pPr>
              <w:pStyle w:val="Tabletext3"/>
            </w:pPr>
            <w:r w:rsidRPr="00BF2E64">
              <w:t>≥ 90</w:t>
            </w:r>
          </w:p>
          <w:p w14:paraId="743BF993" w14:textId="59D5CE45" w:rsidR="00B9576A" w:rsidRPr="00BF2E64" w:rsidRDefault="00D276FF" w:rsidP="00F063AF">
            <w:pPr>
              <w:pStyle w:val="Tabletext3"/>
            </w:pPr>
            <w:r w:rsidRPr="00BF2E64">
              <w:t>(3. klase)</w:t>
            </w:r>
          </w:p>
        </w:tc>
        <w:tc>
          <w:tcPr>
            <w:tcW w:w="1985" w:type="dxa"/>
            <w:shd w:val="clear" w:color="auto" w:fill="auto"/>
            <w:tcMar>
              <w:top w:w="0" w:type="dxa"/>
              <w:left w:w="0" w:type="dxa"/>
              <w:bottom w:w="0" w:type="dxa"/>
              <w:right w:w="0" w:type="dxa"/>
            </w:tcMar>
            <w:vAlign w:val="center"/>
          </w:tcPr>
          <w:p w14:paraId="3BE27F9A" w14:textId="77777777" w:rsidR="00B9576A" w:rsidRPr="00BF2E64" w:rsidRDefault="00B9576A" w:rsidP="00F063AF">
            <w:pPr>
              <w:pStyle w:val="Tabletext3"/>
            </w:pPr>
            <w:r w:rsidRPr="00BF2E64">
              <w:t>≥ 90</w:t>
            </w:r>
          </w:p>
          <w:p w14:paraId="7B4612E1" w14:textId="77777777" w:rsidR="00B9576A" w:rsidRPr="00BF2E64" w:rsidRDefault="00B9576A" w:rsidP="00F063AF">
            <w:pPr>
              <w:pStyle w:val="Tabletext3"/>
            </w:pPr>
            <w:r w:rsidRPr="00BF2E64">
              <w:t>(3. klase)</w:t>
            </w:r>
          </w:p>
        </w:tc>
      </w:tr>
      <w:tr w:rsidR="00B9576A" w:rsidRPr="00BF2E64" w14:paraId="7713F21D" w14:textId="77777777" w:rsidTr="00B64503">
        <w:trPr>
          <w:cantSplit/>
          <w:trHeight w:val="440"/>
        </w:trPr>
        <w:tc>
          <w:tcPr>
            <w:tcW w:w="2977" w:type="dxa"/>
            <w:shd w:val="clear" w:color="auto" w:fill="auto"/>
            <w:tcMar>
              <w:top w:w="0" w:type="dxa"/>
              <w:left w:w="0" w:type="dxa"/>
              <w:bottom w:w="0" w:type="dxa"/>
              <w:right w:w="0" w:type="dxa"/>
            </w:tcMar>
            <w:vAlign w:val="center"/>
          </w:tcPr>
          <w:p w14:paraId="79325AA6" w14:textId="77777777" w:rsidR="00B9576A" w:rsidRPr="00BF2E64" w:rsidRDefault="00B9576A" w:rsidP="00F063AF">
            <w:pPr>
              <w:pStyle w:val="Tabletext"/>
            </w:pPr>
            <w:r>
              <w:t xml:space="preserve">Uzglabāšanas stabilitāte sijājot (7 dienas uzglabājot) - </w:t>
            </w:r>
            <w:r w:rsidRPr="00BF2E64">
              <w:t>0,5 mm siets, %</w:t>
            </w:r>
            <w:r>
              <w:t xml:space="preserve"> (m/m)</w:t>
            </w:r>
          </w:p>
        </w:tc>
        <w:tc>
          <w:tcPr>
            <w:tcW w:w="1843" w:type="dxa"/>
            <w:shd w:val="clear" w:color="auto" w:fill="auto"/>
            <w:tcMar>
              <w:top w:w="0" w:type="dxa"/>
              <w:left w:w="0" w:type="dxa"/>
              <w:bottom w:w="0" w:type="dxa"/>
              <w:right w:w="0" w:type="dxa"/>
            </w:tcMar>
            <w:vAlign w:val="center"/>
          </w:tcPr>
          <w:p w14:paraId="1BCC9967" w14:textId="77777777" w:rsidR="00B9576A" w:rsidRPr="00BF2E64" w:rsidRDefault="00B9576A" w:rsidP="00F063AF">
            <w:pPr>
              <w:pStyle w:val="Tabletext"/>
            </w:pPr>
            <w:r w:rsidRPr="00BF2E64">
              <w:t>LVS EN 1429</w:t>
            </w:r>
          </w:p>
        </w:tc>
        <w:tc>
          <w:tcPr>
            <w:tcW w:w="1984" w:type="dxa"/>
            <w:shd w:val="clear" w:color="auto" w:fill="auto"/>
            <w:tcMar>
              <w:top w:w="0" w:type="dxa"/>
              <w:left w:w="0" w:type="dxa"/>
              <w:bottom w:w="0" w:type="dxa"/>
              <w:right w:w="0" w:type="dxa"/>
            </w:tcMar>
            <w:vAlign w:val="center"/>
          </w:tcPr>
          <w:p w14:paraId="1325CB14" w14:textId="77777777" w:rsidR="00B9576A" w:rsidRPr="00BF2E64" w:rsidRDefault="00B9576A" w:rsidP="00F063AF">
            <w:pPr>
              <w:pStyle w:val="Tabletext3"/>
            </w:pPr>
            <w:r w:rsidRPr="00BF2E64">
              <w:t>≤ 0,5</w:t>
            </w:r>
          </w:p>
          <w:p w14:paraId="2BEC7CC2" w14:textId="77777777" w:rsidR="00B9576A" w:rsidRPr="00BF2E64" w:rsidRDefault="00B9576A" w:rsidP="00F063AF">
            <w:pPr>
              <w:pStyle w:val="Tabletext3"/>
            </w:pPr>
            <w:r w:rsidRPr="00BF2E64">
              <w:t>(4. klase)</w:t>
            </w:r>
          </w:p>
        </w:tc>
        <w:tc>
          <w:tcPr>
            <w:tcW w:w="1985" w:type="dxa"/>
            <w:shd w:val="clear" w:color="auto" w:fill="auto"/>
            <w:tcMar>
              <w:top w:w="0" w:type="dxa"/>
              <w:left w:w="0" w:type="dxa"/>
              <w:bottom w:w="0" w:type="dxa"/>
              <w:right w:w="0" w:type="dxa"/>
            </w:tcMar>
            <w:vAlign w:val="center"/>
          </w:tcPr>
          <w:p w14:paraId="2A7AE4B0" w14:textId="77777777" w:rsidR="00B9576A" w:rsidRPr="00BF2E64" w:rsidRDefault="00B9576A" w:rsidP="00F063AF">
            <w:pPr>
              <w:pStyle w:val="Tabletext3"/>
            </w:pPr>
            <w:r w:rsidRPr="00BF2E64">
              <w:t>≤ 0,5</w:t>
            </w:r>
          </w:p>
          <w:p w14:paraId="47A3EEFB" w14:textId="77777777" w:rsidR="00B9576A" w:rsidRPr="00BF2E64" w:rsidRDefault="00B9576A" w:rsidP="00F063AF">
            <w:pPr>
              <w:pStyle w:val="Tabletext3"/>
            </w:pPr>
            <w:r w:rsidRPr="00BF2E64">
              <w:t>(4. klase)</w:t>
            </w:r>
          </w:p>
        </w:tc>
      </w:tr>
      <w:tr w:rsidR="00B9576A" w:rsidRPr="00BF2E64" w14:paraId="3DB9A450" w14:textId="77777777" w:rsidTr="00B64503">
        <w:trPr>
          <w:cantSplit/>
          <w:trHeight w:val="480"/>
        </w:trPr>
        <w:tc>
          <w:tcPr>
            <w:tcW w:w="8789" w:type="dxa"/>
            <w:gridSpan w:val="4"/>
            <w:shd w:val="clear" w:color="auto" w:fill="auto"/>
            <w:tcMar>
              <w:top w:w="0" w:type="dxa"/>
              <w:left w:w="0" w:type="dxa"/>
              <w:bottom w:w="0" w:type="dxa"/>
              <w:right w:w="0" w:type="dxa"/>
            </w:tcMar>
            <w:vAlign w:val="center"/>
          </w:tcPr>
          <w:p w14:paraId="317C6FC3" w14:textId="77777777" w:rsidR="00B9576A" w:rsidRPr="00BF2E64" w:rsidRDefault="00B9576A" w:rsidP="00F063AF">
            <w:pPr>
              <w:pStyle w:val="Tabletext"/>
            </w:pPr>
            <w:r w:rsidRPr="00BF2E64">
              <w:t xml:space="preserve">LVS EN 13808 </w:t>
            </w:r>
            <w:r>
              <w:t xml:space="preserve">3. tabula un </w:t>
            </w:r>
            <w:r w:rsidRPr="00BF2E64">
              <w:t>4. t</w:t>
            </w:r>
            <w:r>
              <w:t>abula</w:t>
            </w:r>
          </w:p>
          <w:p w14:paraId="0DD84AC8" w14:textId="77777777" w:rsidR="00B9576A" w:rsidRDefault="00B9576A" w:rsidP="00F063AF">
            <w:pPr>
              <w:pStyle w:val="Tabletext"/>
            </w:pPr>
            <w:r w:rsidRPr="00BF2E64">
              <w:t xml:space="preserve">Atgūšanas metode: LVS EN </w:t>
            </w:r>
            <w:r>
              <w:t>1431 (pēc ekstrakcijas), LVS EN 13074-1 (ar iztvaicēšanu)</w:t>
            </w:r>
          </w:p>
        </w:tc>
      </w:tr>
      <w:tr w:rsidR="00B9576A" w:rsidRPr="00BF2E64" w14:paraId="195C53B8" w14:textId="77777777" w:rsidTr="00B64503">
        <w:trPr>
          <w:cantSplit/>
          <w:trHeight w:val="480"/>
        </w:trPr>
        <w:tc>
          <w:tcPr>
            <w:tcW w:w="2977" w:type="dxa"/>
            <w:shd w:val="clear" w:color="auto" w:fill="auto"/>
            <w:tcMar>
              <w:top w:w="0" w:type="dxa"/>
              <w:left w:w="0" w:type="dxa"/>
              <w:bottom w:w="0" w:type="dxa"/>
              <w:right w:w="0" w:type="dxa"/>
            </w:tcMar>
            <w:vAlign w:val="center"/>
          </w:tcPr>
          <w:p w14:paraId="15E159BF" w14:textId="77777777" w:rsidR="00B9576A" w:rsidRPr="00BF2E64" w:rsidRDefault="00B9576A" w:rsidP="00F063AF">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shd w:val="clear" w:color="auto" w:fill="auto"/>
            <w:tcMar>
              <w:top w:w="0" w:type="dxa"/>
              <w:left w:w="0" w:type="dxa"/>
              <w:bottom w:w="0" w:type="dxa"/>
              <w:right w:w="0" w:type="dxa"/>
            </w:tcMar>
            <w:vAlign w:val="center"/>
          </w:tcPr>
          <w:p w14:paraId="013CAF36" w14:textId="77777777" w:rsidR="00B9576A" w:rsidRPr="00BF2E64" w:rsidRDefault="00B9576A" w:rsidP="00F063AF">
            <w:pPr>
              <w:pStyle w:val="Tabletext"/>
            </w:pPr>
            <w:r w:rsidRPr="00BF2E64">
              <w:t>LVS EN 1426</w:t>
            </w:r>
          </w:p>
        </w:tc>
        <w:tc>
          <w:tcPr>
            <w:tcW w:w="1984" w:type="dxa"/>
            <w:shd w:val="clear" w:color="auto" w:fill="auto"/>
            <w:tcMar>
              <w:top w:w="0" w:type="dxa"/>
              <w:left w:w="0" w:type="dxa"/>
              <w:bottom w:w="0" w:type="dxa"/>
              <w:right w:w="0" w:type="dxa"/>
            </w:tcMar>
            <w:vAlign w:val="center"/>
          </w:tcPr>
          <w:p w14:paraId="101A4E49" w14:textId="77777777" w:rsidR="00B9576A" w:rsidRPr="00BF2E64" w:rsidRDefault="00B9576A" w:rsidP="00F063AF">
            <w:pPr>
              <w:pStyle w:val="Tabletext3"/>
            </w:pPr>
            <w:r>
              <w:t>≤ 10</w:t>
            </w:r>
            <w:r w:rsidRPr="00BF2E64">
              <w:t>0</w:t>
            </w:r>
          </w:p>
          <w:p w14:paraId="5C3A0BAE" w14:textId="77777777" w:rsidR="00B9576A" w:rsidRPr="00BF2E64" w:rsidRDefault="00B9576A" w:rsidP="00F063AF">
            <w:pPr>
              <w:pStyle w:val="Tabletext3"/>
            </w:pPr>
            <w:r>
              <w:t>(3</w:t>
            </w:r>
            <w:r w:rsidRPr="00BF2E64">
              <w:t>. klase)</w:t>
            </w:r>
          </w:p>
        </w:tc>
        <w:tc>
          <w:tcPr>
            <w:tcW w:w="1985" w:type="dxa"/>
            <w:shd w:val="clear" w:color="auto" w:fill="auto"/>
            <w:tcMar>
              <w:top w:w="0" w:type="dxa"/>
              <w:left w:w="0" w:type="dxa"/>
              <w:bottom w:w="0" w:type="dxa"/>
              <w:right w:w="0" w:type="dxa"/>
            </w:tcMar>
            <w:vAlign w:val="center"/>
          </w:tcPr>
          <w:p w14:paraId="39DEEA4A" w14:textId="77777777" w:rsidR="00B9576A" w:rsidRPr="00BF2E64" w:rsidRDefault="00B9576A" w:rsidP="00F063AF">
            <w:pPr>
              <w:pStyle w:val="Tabletext3"/>
            </w:pPr>
            <w:r>
              <w:t>DV</w:t>
            </w:r>
          </w:p>
          <w:p w14:paraId="37CEF366" w14:textId="77777777" w:rsidR="00B9576A" w:rsidRPr="00BF2E64" w:rsidRDefault="00B9576A" w:rsidP="00F063AF">
            <w:pPr>
              <w:pStyle w:val="Tabletext3"/>
            </w:pPr>
            <w:r>
              <w:t>(1</w:t>
            </w:r>
            <w:r w:rsidRPr="00BF2E64">
              <w:t>. klase)</w:t>
            </w:r>
          </w:p>
        </w:tc>
      </w:tr>
      <w:tr w:rsidR="00B9576A" w:rsidRPr="00BF2E64" w14:paraId="04915E85" w14:textId="77777777" w:rsidTr="00B64503">
        <w:trPr>
          <w:cantSplit/>
          <w:trHeight w:val="440"/>
        </w:trPr>
        <w:tc>
          <w:tcPr>
            <w:tcW w:w="2977" w:type="dxa"/>
            <w:shd w:val="clear" w:color="auto" w:fill="auto"/>
            <w:tcMar>
              <w:top w:w="0" w:type="dxa"/>
              <w:left w:w="0" w:type="dxa"/>
              <w:bottom w:w="0" w:type="dxa"/>
              <w:right w:w="0" w:type="dxa"/>
            </w:tcMar>
            <w:vAlign w:val="center"/>
          </w:tcPr>
          <w:p w14:paraId="6BDE41E3" w14:textId="77777777" w:rsidR="00B9576A" w:rsidRPr="00BF2E64" w:rsidRDefault="00B9576A" w:rsidP="00F063AF">
            <w:pPr>
              <w:pStyle w:val="Tabletext"/>
            </w:pPr>
            <w:r w:rsidRPr="00BF2E64">
              <w:t xml:space="preserve">Mīkstēšanas temperatūra, </w:t>
            </w:r>
            <w:r w:rsidRPr="00BF2E64">
              <w:rPr>
                <w:vertAlign w:val="superscript"/>
              </w:rPr>
              <w:t>0</w:t>
            </w:r>
            <w:r w:rsidRPr="00BF2E64">
              <w:t>C</w:t>
            </w:r>
          </w:p>
        </w:tc>
        <w:tc>
          <w:tcPr>
            <w:tcW w:w="1843" w:type="dxa"/>
            <w:shd w:val="clear" w:color="auto" w:fill="auto"/>
            <w:tcMar>
              <w:top w:w="0" w:type="dxa"/>
              <w:left w:w="0" w:type="dxa"/>
              <w:bottom w:w="0" w:type="dxa"/>
              <w:right w:w="0" w:type="dxa"/>
            </w:tcMar>
            <w:vAlign w:val="center"/>
          </w:tcPr>
          <w:p w14:paraId="4892A274" w14:textId="77777777" w:rsidR="00B9576A" w:rsidRPr="00BF2E64" w:rsidRDefault="00B9576A" w:rsidP="00F063AF">
            <w:pPr>
              <w:pStyle w:val="Tabletext"/>
            </w:pPr>
            <w:r w:rsidRPr="00BF2E64">
              <w:t>LVS EN 1427</w:t>
            </w:r>
          </w:p>
        </w:tc>
        <w:tc>
          <w:tcPr>
            <w:tcW w:w="1984" w:type="dxa"/>
            <w:shd w:val="clear" w:color="auto" w:fill="auto"/>
            <w:tcMar>
              <w:top w:w="0" w:type="dxa"/>
              <w:left w:w="0" w:type="dxa"/>
              <w:bottom w:w="0" w:type="dxa"/>
              <w:right w:w="0" w:type="dxa"/>
            </w:tcMar>
            <w:vAlign w:val="center"/>
          </w:tcPr>
          <w:p w14:paraId="3C6F1D79" w14:textId="77777777" w:rsidR="00B9576A" w:rsidRPr="00BF2E64" w:rsidRDefault="00B9576A" w:rsidP="00F063AF">
            <w:pPr>
              <w:pStyle w:val="Tabletext3"/>
            </w:pPr>
            <w:r>
              <w:t>≥ 43</w:t>
            </w:r>
          </w:p>
          <w:p w14:paraId="0DCA82ED" w14:textId="77777777" w:rsidR="00B9576A" w:rsidRPr="00BF2E64" w:rsidRDefault="00B9576A" w:rsidP="00F063AF">
            <w:pPr>
              <w:pStyle w:val="Tabletext3"/>
            </w:pPr>
            <w:r>
              <w:t>(6</w:t>
            </w:r>
            <w:r w:rsidRPr="00BF2E64">
              <w:t>. klase)</w:t>
            </w:r>
          </w:p>
        </w:tc>
        <w:tc>
          <w:tcPr>
            <w:tcW w:w="1985" w:type="dxa"/>
            <w:shd w:val="clear" w:color="auto" w:fill="auto"/>
            <w:tcMar>
              <w:top w:w="0" w:type="dxa"/>
              <w:left w:w="0" w:type="dxa"/>
              <w:bottom w:w="0" w:type="dxa"/>
              <w:right w:w="0" w:type="dxa"/>
            </w:tcMar>
            <w:vAlign w:val="center"/>
          </w:tcPr>
          <w:p w14:paraId="2D0D7B04" w14:textId="77777777" w:rsidR="00B9576A" w:rsidRPr="00BF2E64" w:rsidRDefault="00B9576A" w:rsidP="00F063AF">
            <w:pPr>
              <w:pStyle w:val="Tabletext3"/>
            </w:pPr>
            <w:r>
              <w:t>DV</w:t>
            </w:r>
          </w:p>
          <w:p w14:paraId="793515C7" w14:textId="77777777" w:rsidR="00B9576A" w:rsidRPr="00BF2E64" w:rsidRDefault="00B9576A" w:rsidP="00F063AF">
            <w:pPr>
              <w:pStyle w:val="Tabletext3"/>
            </w:pPr>
            <w:r>
              <w:t>(1</w:t>
            </w:r>
            <w:r w:rsidRPr="00BF2E64">
              <w:t>. klase)</w:t>
            </w:r>
          </w:p>
        </w:tc>
      </w:tr>
      <w:tr w:rsidR="00B9576A" w:rsidRPr="00BF2E64" w14:paraId="5BEC7B7D" w14:textId="77777777" w:rsidTr="00B64503">
        <w:trPr>
          <w:cantSplit/>
          <w:trHeight w:val="660"/>
        </w:trPr>
        <w:tc>
          <w:tcPr>
            <w:tcW w:w="2977" w:type="dxa"/>
            <w:shd w:val="clear" w:color="auto" w:fill="auto"/>
            <w:tcMar>
              <w:top w:w="0" w:type="dxa"/>
              <w:left w:w="0" w:type="dxa"/>
              <w:bottom w:w="0" w:type="dxa"/>
              <w:right w:w="0" w:type="dxa"/>
            </w:tcMar>
            <w:vAlign w:val="center"/>
          </w:tcPr>
          <w:p w14:paraId="14F275AA" w14:textId="77777777" w:rsidR="00B9576A" w:rsidRPr="00BF2E64" w:rsidRDefault="00B9576A" w:rsidP="00F063AF">
            <w:pPr>
              <w:pStyle w:val="Tabletext"/>
            </w:pPr>
            <w:r>
              <w:t>vai k</w:t>
            </w:r>
            <w:r w:rsidRPr="00BF2E64">
              <w:t>inemātiskā viskozitāte</w:t>
            </w:r>
          </w:p>
          <w:p w14:paraId="3498A492" w14:textId="77777777" w:rsidR="00B9576A" w:rsidRPr="00BF2E64" w:rsidRDefault="00B9576A" w:rsidP="00F063AF">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shd w:val="clear" w:color="auto" w:fill="auto"/>
            <w:tcMar>
              <w:top w:w="0" w:type="dxa"/>
              <w:left w:w="0" w:type="dxa"/>
              <w:bottom w:w="0" w:type="dxa"/>
              <w:right w:w="0" w:type="dxa"/>
            </w:tcMar>
            <w:vAlign w:val="center"/>
          </w:tcPr>
          <w:p w14:paraId="5EEE3626" w14:textId="77777777" w:rsidR="00B9576A" w:rsidRPr="00BF2E64" w:rsidRDefault="00B9576A" w:rsidP="00F063AF">
            <w:pPr>
              <w:pStyle w:val="Tabletext"/>
            </w:pPr>
            <w:r w:rsidRPr="00BF2E64">
              <w:t>LVS EN 12595</w:t>
            </w:r>
          </w:p>
        </w:tc>
        <w:tc>
          <w:tcPr>
            <w:tcW w:w="1984" w:type="dxa"/>
            <w:shd w:val="clear" w:color="auto" w:fill="auto"/>
            <w:tcMar>
              <w:top w:w="0" w:type="dxa"/>
              <w:left w:w="0" w:type="dxa"/>
              <w:bottom w:w="0" w:type="dxa"/>
              <w:right w:w="0" w:type="dxa"/>
            </w:tcMar>
            <w:vAlign w:val="center"/>
          </w:tcPr>
          <w:p w14:paraId="73A04A16" w14:textId="77777777" w:rsidR="00B9576A" w:rsidRPr="00BF2E64" w:rsidRDefault="00B9576A" w:rsidP="00F063AF">
            <w:pPr>
              <w:pStyle w:val="Tabletext3"/>
            </w:pPr>
            <w:r>
              <w:t>-</w:t>
            </w:r>
          </w:p>
        </w:tc>
        <w:tc>
          <w:tcPr>
            <w:tcW w:w="1985" w:type="dxa"/>
            <w:shd w:val="clear" w:color="auto" w:fill="auto"/>
            <w:tcMar>
              <w:top w:w="0" w:type="dxa"/>
              <w:left w:w="0" w:type="dxa"/>
              <w:bottom w:w="0" w:type="dxa"/>
              <w:right w:w="0" w:type="dxa"/>
            </w:tcMar>
            <w:vAlign w:val="center"/>
          </w:tcPr>
          <w:p w14:paraId="6747189D" w14:textId="77777777" w:rsidR="00B9576A" w:rsidRDefault="00B9576A" w:rsidP="00F063AF">
            <w:pPr>
              <w:pStyle w:val="Tabletext3"/>
            </w:pPr>
            <w:r>
              <w:t>≤ 8000</w:t>
            </w:r>
          </w:p>
          <w:p w14:paraId="2D882B28" w14:textId="77777777" w:rsidR="00B9576A" w:rsidRPr="00BF2E64" w:rsidRDefault="00B9576A" w:rsidP="00F063AF">
            <w:pPr>
              <w:pStyle w:val="Tabletext3"/>
            </w:pPr>
            <w:r>
              <w:t>(3. klase)</w:t>
            </w:r>
          </w:p>
        </w:tc>
      </w:tr>
      <w:tr w:rsidR="004174AA" w:rsidRPr="00BF2E64" w14:paraId="5B0BBE2C" w14:textId="77777777" w:rsidTr="00B64503">
        <w:trPr>
          <w:cantSplit/>
          <w:trHeight w:val="660"/>
        </w:trPr>
        <w:tc>
          <w:tcPr>
            <w:tcW w:w="2977" w:type="dxa"/>
            <w:shd w:val="clear" w:color="auto" w:fill="auto"/>
            <w:tcMar>
              <w:top w:w="0" w:type="dxa"/>
              <w:left w:w="0" w:type="dxa"/>
              <w:bottom w:w="0" w:type="dxa"/>
              <w:right w:w="0" w:type="dxa"/>
            </w:tcMar>
            <w:vAlign w:val="center"/>
          </w:tcPr>
          <w:p w14:paraId="42FB2265" w14:textId="37AA8997" w:rsidR="004174AA" w:rsidRDefault="004174AA" w:rsidP="00F063AF">
            <w:pPr>
              <w:pStyle w:val="Tabletext"/>
            </w:pPr>
            <w:r w:rsidRPr="00657A23">
              <w:rPr>
                <w:lang w:val="lv-LV"/>
              </w:rPr>
              <w:t>Elastīgā atjaunošanās, ja lietota ar polimēriem modificēta saistviela, %</w:t>
            </w:r>
          </w:p>
        </w:tc>
        <w:tc>
          <w:tcPr>
            <w:tcW w:w="1843" w:type="dxa"/>
            <w:shd w:val="clear" w:color="auto" w:fill="auto"/>
            <w:tcMar>
              <w:top w:w="0" w:type="dxa"/>
              <w:left w:w="0" w:type="dxa"/>
              <w:bottom w:w="0" w:type="dxa"/>
              <w:right w:w="0" w:type="dxa"/>
            </w:tcMar>
            <w:vAlign w:val="center"/>
          </w:tcPr>
          <w:p w14:paraId="37635D20" w14:textId="246D4278" w:rsidR="004174AA" w:rsidRPr="00BF2E64" w:rsidRDefault="004174AA" w:rsidP="00F063AF">
            <w:pPr>
              <w:pStyle w:val="Tabletext"/>
            </w:pPr>
            <w:r w:rsidRPr="00657A23">
              <w:t>LVS EN 13398</w:t>
            </w:r>
          </w:p>
        </w:tc>
        <w:tc>
          <w:tcPr>
            <w:tcW w:w="1984" w:type="dxa"/>
            <w:shd w:val="clear" w:color="auto" w:fill="auto"/>
            <w:tcMar>
              <w:top w:w="0" w:type="dxa"/>
              <w:left w:w="0" w:type="dxa"/>
              <w:bottom w:w="0" w:type="dxa"/>
              <w:right w:w="0" w:type="dxa"/>
            </w:tcMar>
            <w:vAlign w:val="center"/>
          </w:tcPr>
          <w:p w14:paraId="79F865B2" w14:textId="0E9BBC8E" w:rsidR="004174AA" w:rsidRDefault="004174AA" w:rsidP="00F063AF">
            <w:pPr>
              <w:pStyle w:val="Tabletext3"/>
            </w:pPr>
            <w:r w:rsidRPr="00657A23">
              <w:t>-</w:t>
            </w:r>
          </w:p>
        </w:tc>
        <w:tc>
          <w:tcPr>
            <w:tcW w:w="1985" w:type="dxa"/>
            <w:shd w:val="clear" w:color="auto" w:fill="auto"/>
            <w:tcMar>
              <w:top w:w="0" w:type="dxa"/>
              <w:left w:w="0" w:type="dxa"/>
              <w:bottom w:w="0" w:type="dxa"/>
              <w:right w:w="0" w:type="dxa"/>
            </w:tcMar>
            <w:vAlign w:val="center"/>
          </w:tcPr>
          <w:p w14:paraId="079D4797" w14:textId="77777777" w:rsidR="004174AA" w:rsidRPr="00657A23" w:rsidRDefault="004174AA" w:rsidP="00F063AF">
            <w:pPr>
              <w:pStyle w:val="Tabletext3"/>
            </w:pPr>
            <w:r w:rsidRPr="00657A23">
              <w:t>≥ 50</w:t>
            </w:r>
          </w:p>
          <w:p w14:paraId="49624C08" w14:textId="37D02194" w:rsidR="004174AA" w:rsidRDefault="004174AA" w:rsidP="00F063AF">
            <w:pPr>
              <w:pStyle w:val="Tabletext3"/>
            </w:pPr>
            <w:r w:rsidRPr="00657A23">
              <w:t>(5. klase)</w:t>
            </w:r>
          </w:p>
        </w:tc>
      </w:tr>
    </w:tbl>
    <w:p w14:paraId="7E6118FA" w14:textId="77777777" w:rsidR="00B9576A" w:rsidRDefault="00B9576A" w:rsidP="004411F9">
      <w:pPr>
        <w:pStyle w:val="BodyText3"/>
      </w:pPr>
      <w:r>
        <w:t>NR</w:t>
      </w:r>
      <w:r w:rsidRPr="00BF2E64">
        <w:t xml:space="preserve"> – </w:t>
      </w:r>
      <w:r>
        <w:t>„nav prasību”</w:t>
      </w:r>
    </w:p>
    <w:p w14:paraId="6E082D4C" w14:textId="77777777" w:rsidR="00B9576A" w:rsidRDefault="00B9576A" w:rsidP="004411F9">
      <w:pPr>
        <w:pStyle w:val="BodyText3"/>
      </w:pPr>
      <w:r>
        <w:t>DV</w:t>
      </w:r>
      <w:r w:rsidRPr="00BF2E64">
        <w:t xml:space="preserve"> – </w:t>
      </w:r>
      <w:r>
        <w:t>„īpašības vērtība jādeklarē”</w:t>
      </w:r>
    </w:p>
    <w:p w14:paraId="4ABEADD3" w14:textId="77777777" w:rsidR="00B9576A" w:rsidRPr="00BF2E64" w:rsidRDefault="00B9576A" w:rsidP="004411F9">
      <w:pPr>
        <w:pStyle w:val="BodyText3"/>
      </w:pPr>
      <w:r w:rsidRPr="00BF2E64">
        <w:t>M - bitumena emulsija paredzēta aukstajiem maisījumiem</w:t>
      </w:r>
    </w:p>
    <w:p w14:paraId="101F632D" w14:textId="3E0E5318" w:rsidR="00B9576A" w:rsidRPr="00BF2E64" w:rsidRDefault="00B9576A" w:rsidP="004411F9">
      <w:pPr>
        <w:pStyle w:val="BodyText3"/>
      </w:pPr>
      <w:r>
        <w:t>V6000</w:t>
      </w:r>
      <w:r w:rsidRPr="00BF2E64">
        <w:t xml:space="preserve"> - kā saistviela jālieto mīkstais ceļu bitumens. Bitumena emulsija paredzēta vienkār</w:t>
      </w:r>
      <w:r>
        <w:t>tas</w:t>
      </w:r>
      <w:r w:rsidRPr="00BF2E64">
        <w:t xml:space="preserve"> virsmas apstrādei uz nesaistītu minerālmateriālu seguma</w:t>
      </w:r>
      <w:r w:rsidR="001D4AF1">
        <w:t>.</w:t>
      </w:r>
    </w:p>
    <w:p w14:paraId="1F2C81ED" w14:textId="77777777" w:rsidR="00B9576A" w:rsidRDefault="00B9576A" w:rsidP="004411F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64A3EAAA" w:rsidR="00B9576A" w:rsidRDefault="00B9576A" w:rsidP="004411F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w:t>
      </w:r>
      <w:r w:rsidR="00B009FC">
        <w:t>e</w:t>
      </w:r>
      <w:r>
        <w:t>stilāta procentuālais masas saturs</w:t>
      </w:r>
      <w:r w:rsidRPr="00BF2E64">
        <w:t>].</w:t>
      </w:r>
    </w:p>
    <w:p w14:paraId="3BA832EA" w14:textId="7A9BA332" w:rsidR="00B9576A" w:rsidRDefault="00B9576A" w:rsidP="004411F9">
      <w:pPr>
        <w:pStyle w:val="BodyText3"/>
      </w:pPr>
      <w:r w:rsidRPr="00BF2E64">
        <w:t>PIEZĪME</w:t>
      </w:r>
      <w:r>
        <w:rPr>
          <w:vertAlign w:val="superscript"/>
        </w:rPr>
        <w:t>(3</w:t>
      </w:r>
      <w:r w:rsidRPr="00BF2E64">
        <w:rPr>
          <w:vertAlign w:val="superscript"/>
        </w:rPr>
        <w:t>)</w:t>
      </w:r>
      <w:r>
        <w:t xml:space="preserve"> Bitumena emul</w:t>
      </w:r>
      <w:r w:rsidR="00B009FC">
        <w:t>s</w:t>
      </w:r>
      <w:r>
        <w:t>ijas atlikušās saistvielas saturs, kas noteikts ar destilācijas metodi atbilstoši LVS EN 1431 ir bitumena emulsijas saistvielas atlikums pēc ūde</w:t>
      </w:r>
      <w:r w:rsidR="00E4012C">
        <w:t>ns</w:t>
      </w:r>
      <w:r>
        <w:t xml:space="preserve"> eļļas destilāta destilēšanas</w:t>
      </w:r>
      <w:r w:rsidRPr="00BF2E64">
        <w:t>.</w:t>
      </w:r>
    </w:p>
    <w:p w14:paraId="3EB613A6" w14:textId="64B6275B" w:rsidR="00B9576A" w:rsidRPr="00333B55" w:rsidRDefault="00E47DD6" w:rsidP="000F1E03">
      <w:pPr>
        <w:ind w:firstLine="0"/>
        <w:rPr>
          <w:sz w:val="18"/>
          <w:szCs w:val="18"/>
        </w:rPr>
      </w:pPr>
      <w:r w:rsidRPr="00333B55">
        <w:rPr>
          <w:sz w:val="18"/>
          <w:szCs w:val="18"/>
        </w:rPr>
        <w:t>PIEZĪME</w:t>
      </w:r>
      <w:r w:rsidRPr="00333B55">
        <w:rPr>
          <w:sz w:val="18"/>
          <w:szCs w:val="18"/>
          <w:vertAlign w:val="superscript"/>
        </w:rPr>
        <w:t>(4)</w:t>
      </w:r>
      <w:r w:rsidRPr="00333B55">
        <w:rPr>
          <w:sz w:val="18"/>
          <w:szCs w:val="18"/>
        </w:rPr>
        <w:t xml:space="preserve"> Bitumena emulsij</w:t>
      </w:r>
      <w:r w:rsidR="00E16308" w:rsidRPr="00333B55">
        <w:rPr>
          <w:sz w:val="18"/>
          <w:szCs w:val="18"/>
        </w:rPr>
        <w:t>u</w:t>
      </w:r>
      <w:r w:rsidRPr="00333B55">
        <w:rPr>
          <w:sz w:val="18"/>
          <w:szCs w:val="18"/>
        </w:rPr>
        <w:t xml:space="preserve"> testēšanai </w:t>
      </w:r>
      <w:r w:rsidR="00E16308" w:rsidRPr="00333B55">
        <w:rPr>
          <w:sz w:val="18"/>
          <w:szCs w:val="18"/>
        </w:rPr>
        <w:t xml:space="preserve">ieteicams </w:t>
      </w:r>
      <w:r w:rsidRPr="00333B55">
        <w:rPr>
          <w:sz w:val="18"/>
          <w:szCs w:val="18"/>
        </w:rPr>
        <w:t>piegādā</w:t>
      </w:r>
      <w:r w:rsidR="00E16308" w:rsidRPr="00333B55">
        <w:rPr>
          <w:sz w:val="18"/>
          <w:szCs w:val="18"/>
        </w:rPr>
        <w:t>t</w:t>
      </w:r>
      <w:r w:rsidRPr="00333B55">
        <w:rPr>
          <w:sz w:val="18"/>
          <w:szCs w:val="18"/>
        </w:rPr>
        <w:t xml:space="preserve"> tās darba temperatūrā</w:t>
      </w:r>
      <w:r w:rsidR="00E16308" w:rsidRPr="00333B55">
        <w:rPr>
          <w:sz w:val="18"/>
          <w:szCs w:val="18"/>
        </w:rPr>
        <w:t xml:space="preserve"> vai ne zemākā</w:t>
      </w:r>
      <w:r w:rsidRPr="00333B55">
        <w:rPr>
          <w:sz w:val="18"/>
          <w:szCs w:val="18"/>
        </w:rPr>
        <w:t xml:space="preserve"> </w:t>
      </w:r>
      <w:r w:rsidR="00331DF6" w:rsidRPr="00333B55">
        <w:rPr>
          <w:sz w:val="18"/>
          <w:szCs w:val="18"/>
        </w:rPr>
        <w:t xml:space="preserve">temperatūrā </w:t>
      </w:r>
      <w:r w:rsidRPr="00333B55">
        <w:rPr>
          <w:sz w:val="18"/>
          <w:szCs w:val="18"/>
        </w:rPr>
        <w:t xml:space="preserve">par 60 </w:t>
      </w:r>
      <w:r w:rsidRPr="00333B55">
        <w:rPr>
          <w:sz w:val="18"/>
          <w:szCs w:val="18"/>
          <w:vertAlign w:val="superscript"/>
        </w:rPr>
        <w:t>0</w:t>
      </w:r>
      <w:r w:rsidRPr="00333B55">
        <w:rPr>
          <w:sz w:val="18"/>
          <w:szCs w:val="18"/>
        </w:rPr>
        <w:t>C.</w:t>
      </w:r>
    </w:p>
    <w:p w14:paraId="6A1C9C92" w14:textId="77777777" w:rsidR="00B9576A" w:rsidRDefault="00B9576A" w:rsidP="00F75D62">
      <w:pPr>
        <w:pStyle w:val="Heading4"/>
      </w:pPr>
      <w:bookmarkStart w:id="6097" w:name="_Ref251258884"/>
      <w:r w:rsidRPr="00BF2E64">
        <w:t>Virsmas apstrādes un piesūcinātu šķembu pamata nesošās kārtas tipi</w:t>
      </w:r>
      <w:bookmarkEnd w:id="6097"/>
    </w:p>
    <w:p w14:paraId="66AF8200" w14:textId="77777777" w:rsidR="00B9576A" w:rsidRDefault="00B9576A" w:rsidP="00E90B0F">
      <w:pPr>
        <w:pStyle w:val="Heading5"/>
      </w:pPr>
      <w:r>
        <w:t>Virsmas apstrādes apzīmējumi</w:t>
      </w:r>
    </w:p>
    <w:p w14:paraId="761B2897" w14:textId="77777777" w:rsidR="00B9576A" w:rsidRPr="00020D84" w:rsidRDefault="00B9576A" w:rsidP="00B9576A">
      <w:r>
        <w:t>Virsmas apstrādes tipus apzīmē atbilstoši tālāk dotajiem norādījumiem.</w:t>
      </w:r>
    </w:p>
    <w:p w14:paraId="0AF12CF5" w14:textId="77777777" w:rsidR="00B9576A" w:rsidRDefault="00B9576A" w:rsidP="00425BBC">
      <w:pPr>
        <w:pStyle w:val="Heading8"/>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2824"/>
        <w:gridCol w:w="2668"/>
        <w:gridCol w:w="2301"/>
      </w:tblGrid>
      <w:tr w:rsidR="00B9576A" w14:paraId="0B5E6A66" w14:textId="77777777" w:rsidTr="00017975">
        <w:tc>
          <w:tcPr>
            <w:tcW w:w="1242" w:type="dxa"/>
            <w:shd w:val="clear" w:color="auto" w:fill="auto"/>
            <w:vAlign w:val="center"/>
          </w:tcPr>
          <w:p w14:paraId="61566F78" w14:textId="77777777" w:rsidR="00B9576A" w:rsidRDefault="00B9576A" w:rsidP="00192F50">
            <w:pPr>
              <w:pStyle w:val="Tablehead"/>
            </w:pPr>
            <w:r>
              <w:t>Virsmas apstrāde</w:t>
            </w:r>
          </w:p>
        </w:tc>
        <w:tc>
          <w:tcPr>
            <w:tcW w:w="2977" w:type="dxa"/>
            <w:shd w:val="clear" w:color="auto" w:fill="auto"/>
            <w:vAlign w:val="center"/>
          </w:tcPr>
          <w:p w14:paraId="4BFF3ED6" w14:textId="77777777" w:rsidR="00B9576A" w:rsidRDefault="00B9576A" w:rsidP="00192F50">
            <w:pPr>
              <w:pStyle w:val="Tablehead"/>
            </w:pPr>
            <w:r>
              <w:t>Pirmais indekss</w:t>
            </w:r>
          </w:p>
        </w:tc>
        <w:tc>
          <w:tcPr>
            <w:tcW w:w="2835" w:type="dxa"/>
            <w:shd w:val="clear" w:color="auto" w:fill="auto"/>
            <w:vAlign w:val="center"/>
          </w:tcPr>
          <w:p w14:paraId="1A1A7555" w14:textId="77777777" w:rsidR="00B9576A" w:rsidRDefault="00B9576A" w:rsidP="00192F50">
            <w:pPr>
              <w:pStyle w:val="Tablehead"/>
            </w:pPr>
            <w:r>
              <w:t>Otrais indekss</w:t>
            </w:r>
          </w:p>
        </w:tc>
        <w:tc>
          <w:tcPr>
            <w:tcW w:w="2410" w:type="dxa"/>
            <w:shd w:val="clear" w:color="auto" w:fill="auto"/>
            <w:vAlign w:val="center"/>
          </w:tcPr>
          <w:p w14:paraId="0413EC57" w14:textId="77777777" w:rsidR="00B9576A" w:rsidRDefault="00B9576A" w:rsidP="00192F50">
            <w:pPr>
              <w:pStyle w:val="Tablehead"/>
            </w:pPr>
            <w:r>
              <w:t>Sīkšķembu frakcija</w:t>
            </w:r>
          </w:p>
        </w:tc>
      </w:tr>
      <w:tr w:rsidR="00B9576A" w14:paraId="4F3DFD96" w14:textId="77777777" w:rsidTr="00017975">
        <w:tc>
          <w:tcPr>
            <w:tcW w:w="1242" w:type="dxa"/>
            <w:shd w:val="clear" w:color="auto" w:fill="auto"/>
          </w:tcPr>
          <w:p w14:paraId="402485A6" w14:textId="77777777" w:rsidR="00B9576A" w:rsidRPr="00333B55" w:rsidRDefault="00B9576A" w:rsidP="00AD45FA">
            <w:pPr>
              <w:pStyle w:val="TableGrid2"/>
              <w:rPr>
                <w:rFonts w:cstheme="minorHAnsi"/>
              </w:rPr>
            </w:pPr>
            <w:r w:rsidRPr="00333B55">
              <w:rPr>
                <w:rFonts w:cstheme="minorHAnsi"/>
              </w:rPr>
              <w:t>VA</w:t>
            </w:r>
          </w:p>
        </w:tc>
        <w:tc>
          <w:tcPr>
            <w:tcW w:w="2977" w:type="dxa"/>
            <w:shd w:val="clear" w:color="auto" w:fill="auto"/>
          </w:tcPr>
          <w:p w14:paraId="54280CCB" w14:textId="77777777" w:rsidR="00B9576A" w:rsidRDefault="00B9576A" w:rsidP="00F063AF">
            <w:pPr>
              <w:pStyle w:val="Tabletext"/>
            </w:pPr>
            <w:r w:rsidRPr="00560B7F">
              <w:rPr>
                <w:b/>
                <w:vertAlign w:val="subscript"/>
              </w:rPr>
              <w:t>A</w:t>
            </w:r>
            <w:r w:rsidRPr="00D041DC">
              <w:t xml:space="preserve"> – virsmas apstrāde uz asfalta vai betona kārtas</w:t>
            </w:r>
          </w:p>
          <w:p w14:paraId="1F7F9945" w14:textId="38C142E0" w:rsidR="00B9576A" w:rsidRDefault="00B9576A" w:rsidP="00F063AF">
            <w:pPr>
              <w:pStyle w:val="Tabletext"/>
            </w:pPr>
            <w:r w:rsidRPr="00560B7F">
              <w:rPr>
                <w:b/>
                <w:vertAlign w:val="subscript"/>
              </w:rPr>
              <w:t>G</w:t>
            </w:r>
            <w:r w:rsidRPr="00560B7F">
              <w:rPr>
                <w:b/>
              </w:rPr>
              <w:t xml:space="preserve"> </w:t>
            </w:r>
            <w:r w:rsidRPr="00D041DC">
              <w:t xml:space="preserve">– virsmas apstrāde uz grants vai ar hidrauliskajām </w:t>
            </w:r>
            <w:r w:rsidR="008C2635">
              <w:t xml:space="preserve">vai bitumena </w:t>
            </w:r>
            <w:r w:rsidRPr="00D041DC">
              <w:t>saistvielām</w:t>
            </w:r>
            <w:r w:rsidR="008C2635">
              <w:t xml:space="preserve"> aukstā veidā</w:t>
            </w:r>
            <w:r w:rsidRPr="00D041DC">
              <w:t xml:space="preserve"> saistītas kārtas</w:t>
            </w:r>
          </w:p>
        </w:tc>
        <w:tc>
          <w:tcPr>
            <w:tcW w:w="2835" w:type="dxa"/>
            <w:shd w:val="clear" w:color="auto" w:fill="auto"/>
          </w:tcPr>
          <w:p w14:paraId="7D27B784" w14:textId="77777777" w:rsidR="00B9576A" w:rsidRDefault="00B9576A" w:rsidP="00F063AF">
            <w:pPr>
              <w:pStyle w:val="Tabletext"/>
            </w:pPr>
            <w:r w:rsidRPr="00560B7F">
              <w:rPr>
                <w:b/>
                <w:vertAlign w:val="subscript"/>
              </w:rPr>
              <w:t>1</w:t>
            </w:r>
            <w:r w:rsidRPr="00D041DC">
              <w:t xml:space="preserve"> – vienkārtas virsmas apstrāde</w:t>
            </w:r>
          </w:p>
          <w:p w14:paraId="77B83FC8" w14:textId="77777777" w:rsidR="00B9576A" w:rsidRDefault="00B9576A" w:rsidP="00F063AF">
            <w:pPr>
              <w:pStyle w:val="Tabletext"/>
            </w:pPr>
            <w:r w:rsidRPr="00560B7F">
              <w:rPr>
                <w:b/>
                <w:vertAlign w:val="subscript"/>
              </w:rPr>
              <w:t>2</w:t>
            </w:r>
            <w:r w:rsidRPr="00D041DC">
              <w:t xml:space="preserve"> – divkārtu virsmas apstrāde</w:t>
            </w:r>
          </w:p>
          <w:p w14:paraId="7273CD2B" w14:textId="77777777" w:rsidR="00B9576A" w:rsidRDefault="00B9576A" w:rsidP="00F063AF">
            <w:pPr>
              <w:pStyle w:val="Tabletext"/>
            </w:pPr>
            <w:r w:rsidRPr="00560B7F">
              <w:rPr>
                <w:b/>
                <w:vertAlign w:val="subscript"/>
              </w:rPr>
              <w:t>2A</w:t>
            </w:r>
            <w:r w:rsidRPr="00D041DC">
              <w:t xml:space="preserve"> – apgrieztā divkārtu virsmas apstrāde</w:t>
            </w:r>
          </w:p>
          <w:p w14:paraId="5F92F204" w14:textId="77777777" w:rsidR="00B9576A" w:rsidRDefault="00B9576A" w:rsidP="00F063AF">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33E24462" w:rsidR="00B9576A" w:rsidRDefault="00B9576A" w:rsidP="00F063AF">
            <w:pPr>
              <w:pStyle w:val="Tabletext"/>
            </w:pPr>
            <w:r w:rsidRPr="00560B7F">
              <w:rPr>
                <w:b/>
                <w:vertAlign w:val="subscript"/>
              </w:rPr>
              <w:t>S</w:t>
            </w:r>
            <w:r w:rsidRPr="00D041DC">
              <w:t xml:space="preserve"> – virsmas apstrāde ar iepriekšēju sīkšķembu kārtas </w:t>
            </w:r>
            <w:r w:rsidR="003F4664">
              <w:t>ieklāšanu</w:t>
            </w:r>
          </w:p>
        </w:tc>
        <w:tc>
          <w:tcPr>
            <w:tcW w:w="2410" w:type="dxa"/>
            <w:shd w:val="clear" w:color="auto" w:fill="auto"/>
          </w:tcPr>
          <w:p w14:paraId="046448EC" w14:textId="77777777" w:rsidR="00B9576A" w:rsidRDefault="00B9576A" w:rsidP="00F063AF">
            <w:pPr>
              <w:pStyle w:val="Tabletext"/>
            </w:pPr>
            <w:r w:rsidRPr="00560B7F">
              <w:rPr>
                <w:b/>
              </w:rPr>
              <w:t>d/D</w:t>
            </w:r>
            <w:r>
              <w:t xml:space="preserve"> – </w:t>
            </w:r>
            <w:r w:rsidRPr="00D041DC">
              <w:t>virsmas apstrādei lietojamā sīkšķembu frakcija</w:t>
            </w:r>
          </w:p>
          <w:p w14:paraId="164E2715" w14:textId="0D6FDF53" w:rsidR="00B9576A" w:rsidRPr="00560B7F" w:rsidRDefault="00B9576A" w:rsidP="00F063AF">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w:t>
            </w:r>
            <w:r w:rsidR="008C2635">
              <w:t>apakšējā</w:t>
            </w:r>
            <w:r w:rsidR="008C2635" w:rsidRPr="00560B7F">
              <w:t xml:space="preserve"> </w:t>
            </w:r>
            <w:r w:rsidRPr="00560B7F">
              <w:t xml:space="preserve">kārtā un (&amp;) </w:t>
            </w:r>
            <w:r w:rsidR="008C2635">
              <w:t>augšējā</w:t>
            </w:r>
            <w:r w:rsidR="008C2635" w:rsidRPr="00560B7F">
              <w:t xml:space="preserve"> </w:t>
            </w:r>
            <w:r w:rsidRPr="00560B7F">
              <w:t>kārtā lietojamās sīkšķembu frakcijas</w:t>
            </w:r>
          </w:p>
        </w:tc>
      </w:tr>
    </w:tbl>
    <w:p w14:paraId="18363CBC" w14:textId="77777777" w:rsidR="00B9576A" w:rsidRDefault="00B9576A" w:rsidP="00B9576A">
      <w:r>
        <w:t>Virsmas apstrādes apzīmējumu piemēri:</w:t>
      </w:r>
    </w:p>
    <w:p w14:paraId="73C4B895" w14:textId="77777777" w:rsidR="00B9576A" w:rsidRDefault="00B9576A" w:rsidP="00B9576A">
      <w:r>
        <w:t>VA</w:t>
      </w:r>
      <w:r w:rsidRPr="001A6937">
        <w:rPr>
          <w:vertAlign w:val="subscript"/>
        </w:rPr>
        <w:t>A1</w:t>
      </w:r>
      <w:r>
        <w:t xml:space="preserve"> 8/11 – vienkārtas virsmas apstrāde ar 8/11 mm sīkšķembām uz asfalta vai betona kārtas.</w:t>
      </w:r>
    </w:p>
    <w:p w14:paraId="5CEA267C" w14:textId="1B922864" w:rsidR="00B9576A" w:rsidRDefault="00B9576A" w:rsidP="00B9576A">
      <w:r>
        <w:t>VA</w:t>
      </w:r>
      <w:r>
        <w:rPr>
          <w:vertAlign w:val="subscript"/>
        </w:rPr>
        <w:t>G2</w:t>
      </w:r>
      <w:r>
        <w:t xml:space="preserve"> </w:t>
      </w:r>
      <w:r w:rsidR="008C2635">
        <w:t>11/16</w:t>
      </w:r>
      <w:r>
        <w:t>&amp;</w:t>
      </w:r>
      <w:r w:rsidR="008C2635">
        <w:t>8/11</w:t>
      </w:r>
      <w:r>
        <w:t xml:space="preserve"> – divkārtu virsmas apstrāde ar </w:t>
      </w:r>
      <w:r w:rsidR="008C2635">
        <w:t>11/16</w:t>
      </w:r>
      <w:r>
        <w:t xml:space="preserve"> mm sīkšķembām </w:t>
      </w:r>
      <w:r w:rsidR="008C2635">
        <w:t xml:space="preserve">apakšējā </w:t>
      </w:r>
      <w:r>
        <w:t xml:space="preserve">kārtā un </w:t>
      </w:r>
      <w:r w:rsidR="008C2635">
        <w:t>8/11</w:t>
      </w:r>
      <w:r>
        <w:t xml:space="preserve"> mm sīkšķembām </w:t>
      </w:r>
      <w:r w:rsidR="008C2635">
        <w:t xml:space="preserve">augšējā </w:t>
      </w:r>
      <w:r>
        <w:t>kārtā uz ar saistvielām nesaistītas vai ar hidrauliskajām</w:t>
      </w:r>
      <w:r w:rsidR="008C2635">
        <w:t xml:space="preserve"> vai bitumena</w:t>
      </w:r>
      <w:r>
        <w:t xml:space="preserve"> saistvielām</w:t>
      </w:r>
      <w:r w:rsidR="008C2635">
        <w:t xml:space="preserve"> aukstā veidā</w:t>
      </w:r>
      <w:r>
        <w:t xml:space="preserve"> saistītas kārtas.</w:t>
      </w:r>
    </w:p>
    <w:p w14:paraId="1DD354B7" w14:textId="77777777" w:rsidR="00B9576A" w:rsidRDefault="00B9576A" w:rsidP="00B9576A">
      <w:r>
        <w:t>Sīkšķembu frakcijas apzīmējums 2/4 mm pieļauj lietot arī 2/5 mm sīkšķembu frakciju un 4/8 mm sīkšķembu frakcijas apzīmējums pieļauj lietot arī 5/8 mm sīkšķembu frakciju.</w:t>
      </w:r>
    </w:p>
    <w:p w14:paraId="0C777B57" w14:textId="2BB7E6DB" w:rsidR="00B9576A" w:rsidRDefault="00B9576A" w:rsidP="00E90B0F">
      <w:pPr>
        <w:pStyle w:val="Heading5"/>
      </w:pPr>
      <w:r>
        <w:t>Virsmas apstrādei lietojamo rupjo minerālmate</w:t>
      </w:r>
      <w:r w:rsidR="00204A66">
        <w:t>r</w:t>
      </w:r>
      <w:r>
        <w:t>iālu stiprības klases</w:t>
      </w:r>
    </w:p>
    <w:p w14:paraId="5EC36483" w14:textId="4CE901FD" w:rsidR="00B9576A" w:rsidRPr="0029515A" w:rsidRDefault="00B9576A" w:rsidP="00B9576A">
      <w:r>
        <w:t xml:space="preserve">Virsmas apstrādei jālieto sīkšķembas, kuru stiprības klase nav zemāka par </w:t>
      </w:r>
      <w:r>
        <w:fldChar w:fldCharType="begin"/>
      </w:r>
      <w:r>
        <w:instrText xml:space="preserve"> REF _Ref324600273 \r \h </w:instrText>
      </w:r>
      <w:r>
        <w:fldChar w:fldCharType="separate"/>
      </w:r>
      <w:r w:rsidR="006D5111">
        <w:t>6.4-7</w:t>
      </w:r>
      <w:r>
        <w:fldChar w:fldCharType="end"/>
      </w:r>
      <w:r>
        <w:t xml:space="preserve"> tabulā izvirzītajām prasībām.</w:t>
      </w:r>
    </w:p>
    <w:p w14:paraId="08F3E05E" w14:textId="77777777" w:rsidR="00B9576A" w:rsidRDefault="00B9576A" w:rsidP="00425BBC">
      <w:pPr>
        <w:pStyle w:val="Heading8"/>
      </w:pPr>
      <w:bookmarkStart w:id="6098" w:name="_Ref324600273"/>
      <w:r>
        <w:t>tabula. Virsmas apstrādei lietojamo rupjo minerālmateriālu stiprības klases</w:t>
      </w:r>
      <w:bookmarkEnd w:id="6098"/>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1E093B">
        <w:trPr>
          <w:cantSplit/>
          <w:trHeight w:val="310"/>
          <w:tblHeader/>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0F05A91" w:rsidR="00B9576A" w:rsidRPr="00333B55" w:rsidRDefault="00B9576A" w:rsidP="00AD45FA">
            <w:pPr>
              <w:pStyle w:val="TableGrid2"/>
              <w:rPr>
                <w:rFonts w:cstheme="minorHAnsi"/>
              </w:rPr>
            </w:pPr>
            <w:r w:rsidRPr="00333B55">
              <w:rPr>
                <w:rFonts w:cstheme="minorHAnsi"/>
              </w:rPr>
              <w:t>AADT</w:t>
            </w:r>
            <w:r w:rsidRPr="00333B55">
              <w:rPr>
                <w:rFonts w:cstheme="minorHAnsi"/>
                <w:vertAlign w:val="subscript"/>
              </w:rPr>
              <w:t>j,pievest</w:t>
            </w:r>
            <w:r w:rsidRPr="00333B55">
              <w:rPr>
                <w:rFonts w:cstheme="minorHAnsi" w:hint="cs"/>
                <w:vertAlign w:val="subscript"/>
              </w:rPr>
              <w:t>ā</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192F50">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192F50">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192F50">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F063AF">
            <w:pPr>
              <w:pStyle w:val="Tabletext"/>
            </w:pPr>
            <w:r>
              <w:t>Rupjo minerālmateriālu stiprības klase vienkārtas virsmas apstrādei vai vairāku kārtu virsmas apstrādes augšējai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F063AF">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F063AF">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F063AF">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F063AF">
            <w:pPr>
              <w:pStyle w:val="Tabletext"/>
            </w:pPr>
            <w:r>
              <w:t>Rupjo minerālmateriālu stiprības klase vairāku kārtu virsmas apstrādes apakšējai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F063AF">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F063AF">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F063AF">
            <w:pPr>
              <w:pStyle w:val="Tabletext3"/>
            </w:pPr>
            <w:r w:rsidRPr="00BF2E64">
              <w:t>S-I</w:t>
            </w:r>
            <w:r>
              <w:t>I</w:t>
            </w:r>
            <w:r w:rsidRPr="00BF2E64">
              <w:t xml:space="preserve"> klase</w:t>
            </w:r>
          </w:p>
        </w:tc>
      </w:tr>
    </w:tbl>
    <w:p w14:paraId="766843FA" w14:textId="77777777" w:rsidR="00B9576A" w:rsidRPr="00BF2E64" w:rsidRDefault="00B9576A" w:rsidP="00E90B0F">
      <w:pPr>
        <w:pStyle w:val="Heading5"/>
      </w:pPr>
      <w:r w:rsidRPr="00BF2E64">
        <w:t>Vienkārtas virsmas apstrāde</w:t>
      </w:r>
      <w:r>
        <w:t xml:space="preserve"> – ″</w:t>
      </w:r>
      <w:r w:rsidRPr="00150B64">
        <w:t xml:space="preserve"> </w:t>
      </w:r>
      <w:r>
        <w:t>VA</w:t>
      </w:r>
      <w:r>
        <w:rPr>
          <w:bCs/>
          <w:szCs w:val="32"/>
          <w:vertAlign w:val="subscript"/>
        </w:rPr>
        <w:t>A1</w:t>
      </w:r>
      <w:r>
        <w:t>″</w:t>
      </w:r>
    </w:p>
    <w:p w14:paraId="1904CFF9" w14:textId="42126768" w:rsidR="00B9576A" w:rsidRPr="00BF2E64" w:rsidRDefault="00B9576A" w:rsidP="00B9576A">
      <w:r>
        <w:t>Saistviela</w:t>
      </w:r>
      <w:r w:rsidR="00A07F6B">
        <w:t xml:space="preserve"> -</w:t>
      </w:r>
      <w:r w:rsidRPr="00BF2E64">
        <w:t xml:space="preserve"> </w:t>
      </w:r>
      <w:r w:rsidR="00A07F6B">
        <w:t>a</w:t>
      </w:r>
      <w:r w:rsidR="00ED50F7">
        <w:t>r elastīgiem polimēriem modificēta b</w:t>
      </w:r>
      <w:r w:rsidRPr="00BF2E64">
        <w:t>itumena emulsija</w:t>
      </w:r>
      <w:r w:rsidR="00ED50F7">
        <w:t>s</w:t>
      </w:r>
      <w:r w:rsidRPr="00BF2E64">
        <w:t xml:space="preserve"> C 65 B</w:t>
      </w:r>
      <w:r w:rsidR="00ED50F7">
        <w:t>P</w:t>
      </w:r>
      <w:r w:rsidRPr="00BF2E64">
        <w:t xml:space="preserve"> </w:t>
      </w:r>
      <w:r w:rsidR="00D60636">
        <w:t>3</w:t>
      </w:r>
      <w:r w:rsidR="00704664">
        <w:t>,</w:t>
      </w:r>
      <w:r w:rsidRPr="00BF2E64">
        <w:t xml:space="preserve"> C 65 BP </w:t>
      </w:r>
      <w:r w:rsidR="00ED50F7">
        <w:t>4</w:t>
      </w:r>
      <w:r w:rsidR="00704664">
        <w:t>, C 6</w:t>
      </w:r>
      <w:r w:rsidR="001E093B">
        <w:t>7</w:t>
      </w:r>
      <w:r w:rsidR="00704664">
        <w:t xml:space="preserve"> B</w:t>
      </w:r>
      <w:r w:rsidR="00ED50F7">
        <w:t>P</w:t>
      </w:r>
      <w:r w:rsidR="00704664">
        <w:t xml:space="preserve"> 2 vai C 6</w:t>
      </w:r>
      <w:r w:rsidR="001E093B">
        <w:t>7</w:t>
      </w:r>
      <w:r w:rsidR="00704664">
        <w:t xml:space="preserve"> BP </w:t>
      </w:r>
      <w:r w:rsidR="00ED50F7">
        <w:t>3</w:t>
      </w:r>
      <w:r w:rsidRPr="00BF2E64">
        <w:t>.</w:t>
      </w:r>
    </w:p>
    <w:p w14:paraId="68AB4A90" w14:textId="2F717DF2"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6D5111">
        <w:t>6.4-7</w:t>
      </w:r>
      <w:r>
        <w:fldChar w:fldCharType="end"/>
      </w:r>
      <w:r>
        <w:t xml:space="preserve"> tabulā izvirzītajām prasībām.</w:t>
      </w:r>
    </w:p>
    <w:p w14:paraId="0E585E9E"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9576A">
      <w:r>
        <w:t>Vienkārtas virsmas apstrādes tipi:</w:t>
      </w:r>
    </w:p>
    <w:p w14:paraId="7F871B64" w14:textId="77777777" w:rsidR="00B9576A" w:rsidRPr="00150B64" w:rsidRDefault="00B9576A" w:rsidP="00DE439A">
      <w:pPr>
        <w:pStyle w:val="ListParagraph"/>
      </w:pPr>
      <w:r>
        <w:t>VA</w:t>
      </w:r>
      <w:r>
        <w:rPr>
          <w:bCs/>
          <w:szCs w:val="32"/>
          <w:vertAlign w:val="subscript"/>
        </w:rPr>
        <w:t xml:space="preserve">A1 </w:t>
      </w:r>
      <w:r>
        <w:t>4/8</w:t>
      </w:r>
    </w:p>
    <w:p w14:paraId="7D32BBA4" w14:textId="77777777" w:rsidR="00B9576A" w:rsidRDefault="00B9576A" w:rsidP="00DE439A">
      <w:pPr>
        <w:pStyle w:val="ListParagraph"/>
      </w:pPr>
      <w:r>
        <w:t>VA</w:t>
      </w:r>
      <w:r>
        <w:rPr>
          <w:bCs/>
          <w:szCs w:val="32"/>
          <w:vertAlign w:val="subscript"/>
        </w:rPr>
        <w:t xml:space="preserve">A1 </w:t>
      </w:r>
      <w:r>
        <w:t>8/11</w:t>
      </w:r>
    </w:p>
    <w:p w14:paraId="4B5C5408" w14:textId="77777777" w:rsidR="00B9576A" w:rsidRDefault="00B9576A" w:rsidP="00E90B0F">
      <w:pPr>
        <w:pStyle w:val="Heading5"/>
      </w:pPr>
      <w:r>
        <w:t>Papildināta (ķīlēta) virsmas apstrāde – ″VA</w:t>
      </w:r>
      <w:r>
        <w:rPr>
          <w:bCs/>
          <w:szCs w:val="32"/>
          <w:vertAlign w:val="subscript"/>
        </w:rPr>
        <w:t>AK</w:t>
      </w:r>
      <w:r>
        <w:t>″</w:t>
      </w:r>
    </w:p>
    <w:p w14:paraId="30109099" w14:textId="5A5FA6CA" w:rsidR="00B9576A" w:rsidRPr="00BF2E64" w:rsidRDefault="00B9576A" w:rsidP="00B9576A">
      <w:r>
        <w:t>Saistviela</w:t>
      </w:r>
      <w:r w:rsidR="00A07F6B">
        <w:t xml:space="preserve"> - a</w:t>
      </w:r>
      <w:r w:rsidR="00ED50F7">
        <w:t>r elastīgiem polimēriem modificēta b</w:t>
      </w:r>
      <w:r w:rsidRPr="00BF2E64">
        <w:t xml:space="preserve">itumena emulsija C 65 BP </w:t>
      </w:r>
      <w:r w:rsidR="00D60636">
        <w:t>3</w:t>
      </w:r>
      <w:r w:rsidRPr="00BF2E64">
        <w:t>.</w:t>
      </w:r>
    </w:p>
    <w:p w14:paraId="06880152" w14:textId="11B3974C"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6D5111">
        <w:t>6.4-7</w:t>
      </w:r>
      <w:r>
        <w:fldChar w:fldCharType="end"/>
      </w:r>
      <w:r>
        <w:t xml:space="preserve"> tabulā izvirzītajām prasībām.</w:t>
      </w:r>
    </w:p>
    <w:p w14:paraId="2AA7620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9576A">
      <w:r>
        <w:t>Papildinātas (ķīlētas) virsmas apstrādes tipi:</w:t>
      </w:r>
    </w:p>
    <w:p w14:paraId="5703B417" w14:textId="77777777" w:rsidR="00B9576A" w:rsidRDefault="00B9576A" w:rsidP="00DE439A">
      <w:pPr>
        <w:pStyle w:val="ListParagraph"/>
      </w:pPr>
      <w:r>
        <w:t>VA</w:t>
      </w:r>
      <w:r>
        <w:rPr>
          <w:bCs/>
          <w:szCs w:val="32"/>
          <w:vertAlign w:val="subscript"/>
        </w:rPr>
        <w:t xml:space="preserve">AK </w:t>
      </w:r>
      <w:r>
        <w:t>8/11&amp;4/8</w:t>
      </w:r>
    </w:p>
    <w:p w14:paraId="68907926" w14:textId="77777777" w:rsidR="00B9576A" w:rsidRDefault="00B9576A" w:rsidP="00E90B0F">
      <w:pPr>
        <w:pStyle w:val="Heading5"/>
      </w:pPr>
      <w:r>
        <w:t>Divkārtu virsmas apstrāde – ″VA</w:t>
      </w:r>
      <w:r>
        <w:rPr>
          <w:bCs/>
          <w:szCs w:val="32"/>
          <w:vertAlign w:val="subscript"/>
        </w:rPr>
        <w:t>A2</w:t>
      </w:r>
      <w:r>
        <w:t>″</w:t>
      </w:r>
    </w:p>
    <w:p w14:paraId="0984A85C" w14:textId="09A4CACA" w:rsidR="00B9576A" w:rsidRPr="00BF2E64" w:rsidRDefault="00B9576A" w:rsidP="00B9576A">
      <w:r>
        <w:t>Saistviela</w:t>
      </w:r>
      <w:r w:rsidR="00A07F6B">
        <w:t xml:space="preserve"> -b</w:t>
      </w:r>
      <w:r w:rsidRPr="00BF2E64">
        <w:t xml:space="preserve">itumena emulsija C 65 B </w:t>
      </w:r>
      <w:r w:rsidR="00D60636">
        <w:t>3</w:t>
      </w:r>
      <w:r w:rsidRPr="00BF2E64">
        <w:t xml:space="preserve"> vai C 65 BP </w:t>
      </w:r>
      <w:r w:rsidR="00D60636">
        <w:t>3</w:t>
      </w:r>
      <w:r w:rsidRPr="00BF2E64">
        <w:t>.</w:t>
      </w:r>
    </w:p>
    <w:p w14:paraId="413B8712" w14:textId="2EDEC353"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6D5111">
        <w:t>6.4-7</w:t>
      </w:r>
      <w:r>
        <w:fldChar w:fldCharType="end"/>
      </w:r>
      <w:r>
        <w:t xml:space="preserve"> tabulā izvirzītajām prasībām.</w:t>
      </w:r>
    </w:p>
    <w:p w14:paraId="23B9997A"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9576A">
      <w:r>
        <w:t>Divkārtu virsmas apstrādes tipi:</w:t>
      </w:r>
    </w:p>
    <w:p w14:paraId="345CBE2C" w14:textId="77777777" w:rsidR="00B9576A" w:rsidRPr="00150B64" w:rsidRDefault="00B9576A" w:rsidP="00DE439A">
      <w:pPr>
        <w:pStyle w:val="ListParagraph"/>
      </w:pPr>
      <w:r>
        <w:t>VA</w:t>
      </w:r>
      <w:r>
        <w:rPr>
          <w:bCs/>
          <w:szCs w:val="32"/>
          <w:vertAlign w:val="subscript"/>
        </w:rPr>
        <w:t xml:space="preserve">A2 </w:t>
      </w:r>
      <w:r>
        <w:t>8/11&amp;4/8</w:t>
      </w:r>
    </w:p>
    <w:p w14:paraId="7A488827" w14:textId="53ED6AC4" w:rsidR="00B9576A" w:rsidRDefault="00B9576A" w:rsidP="00E90B0F">
      <w:pPr>
        <w:pStyle w:val="Heading5"/>
        <w:rPr>
          <w:lang w:val="lv-LV"/>
        </w:rPr>
      </w:pPr>
      <w:bookmarkStart w:id="6099" w:name="_Toc322327957"/>
      <w:r w:rsidRPr="00260AA6">
        <w:rPr>
          <w:lang w:val="lv-LV"/>
        </w:rPr>
        <w:t>Apgrieztā divkārtu virsmas apstrāde – ″VA</w:t>
      </w:r>
      <w:r w:rsidRPr="00260AA6">
        <w:rPr>
          <w:bCs/>
          <w:vertAlign w:val="subscript"/>
          <w:lang w:val="lv-LV"/>
        </w:rPr>
        <w:t>A2A</w:t>
      </w:r>
      <w:r w:rsidRPr="00260AA6">
        <w:rPr>
          <w:lang w:val="lv-LV"/>
        </w:rPr>
        <w:t>″</w:t>
      </w:r>
      <w:bookmarkEnd w:id="6099"/>
    </w:p>
    <w:p w14:paraId="4B9C2878" w14:textId="7B568951" w:rsidR="00B9576A" w:rsidRPr="00BF2E64" w:rsidRDefault="00B9576A" w:rsidP="00B9576A">
      <w:r>
        <w:t>Saistviela</w:t>
      </w:r>
      <w:r w:rsidR="00A07F6B">
        <w:t xml:space="preserve"> - b</w:t>
      </w:r>
      <w:r w:rsidRPr="00BF2E64">
        <w:t xml:space="preserve">itumena emulsija C 65 B </w:t>
      </w:r>
      <w:r w:rsidR="00D60636">
        <w:t>3</w:t>
      </w:r>
      <w:r w:rsidRPr="00BF2E64">
        <w:t xml:space="preserve"> vai C 65 BP </w:t>
      </w:r>
      <w:r w:rsidR="00D60636">
        <w:t>3</w:t>
      </w:r>
      <w:r w:rsidRPr="00BF2E64">
        <w:t>.</w:t>
      </w:r>
    </w:p>
    <w:p w14:paraId="40C95770" w14:textId="72F42F01"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6D5111">
        <w:t>6.4-7</w:t>
      </w:r>
      <w:r>
        <w:fldChar w:fldCharType="end"/>
      </w:r>
      <w:r>
        <w:t xml:space="preserve"> tabulā izvirzītajām prasībām.</w:t>
      </w:r>
    </w:p>
    <w:p w14:paraId="072C4759"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9576A">
      <w:r>
        <w:t>Apgrieztās divkārtu virsmas apstrādes tipi:</w:t>
      </w:r>
    </w:p>
    <w:p w14:paraId="446DF1CD" w14:textId="77777777" w:rsidR="00B9576A" w:rsidRDefault="00B9576A" w:rsidP="00DE439A">
      <w:pPr>
        <w:pStyle w:val="ListParagraph"/>
      </w:pPr>
      <w:r>
        <w:t>VA</w:t>
      </w:r>
      <w:r>
        <w:rPr>
          <w:bCs/>
          <w:szCs w:val="32"/>
          <w:vertAlign w:val="subscript"/>
        </w:rPr>
        <w:t xml:space="preserve">A2A </w:t>
      </w:r>
      <w:r>
        <w:t>4/8&amp;8/11</w:t>
      </w:r>
    </w:p>
    <w:p w14:paraId="2D7BAFD0" w14:textId="69ED560F" w:rsidR="00B9576A" w:rsidRDefault="00B9576A" w:rsidP="00E90B0F">
      <w:pPr>
        <w:pStyle w:val="Heading5"/>
      </w:pPr>
      <w:bookmarkStart w:id="6100" w:name="_Ref316826430"/>
      <w:bookmarkStart w:id="6101" w:name="_Toc322327959"/>
      <w:r>
        <w:t>Ar saistvielām nesaistītu un ar hidrauliskajām</w:t>
      </w:r>
      <w:r w:rsidR="008C2635">
        <w:t xml:space="preserve"> vai bitumena</w:t>
      </w:r>
      <w:r>
        <w:t xml:space="preserve"> saistvielām </w:t>
      </w:r>
      <w:r w:rsidR="008C2635">
        <w:t xml:space="preserve">aukstā veidā </w:t>
      </w:r>
      <w:r>
        <w:t>saistītu segumu virsmas apstrāde</w:t>
      </w:r>
      <w:bookmarkEnd w:id="6100"/>
      <w:r>
        <w:t>s tipi</w:t>
      </w:r>
      <w:bookmarkEnd w:id="6101"/>
    </w:p>
    <w:p w14:paraId="7D1499D2" w14:textId="77544470" w:rsidR="00B9576A" w:rsidRPr="00BF2E64" w:rsidRDefault="00B9576A" w:rsidP="00B9576A">
      <w:r>
        <w:t>Saistviela</w:t>
      </w:r>
      <w:r w:rsidR="00A07F6B">
        <w:t xml:space="preserve"> - b</w:t>
      </w:r>
      <w:r w:rsidRPr="00BF2E64">
        <w:t xml:space="preserve">itumena emulsija C 65 B </w:t>
      </w:r>
      <w:r>
        <w:t>3,</w:t>
      </w:r>
      <w:r w:rsidRPr="00BF2E64">
        <w:t xml:space="preserve"> C 65 BP </w:t>
      </w:r>
      <w:r>
        <w:t>3, C 65 B 4 vai C 65 BP 4</w:t>
      </w:r>
      <w:r w:rsidRPr="00BF2E64">
        <w:t>.</w:t>
      </w:r>
    </w:p>
    <w:p w14:paraId="1A5E16A3" w14:textId="7B0AAC14" w:rsidR="00B9576A" w:rsidRDefault="00B9576A" w:rsidP="00B9576A">
      <w:r>
        <w:t>Rupjo minerālmateriālu stiprības klase nedrī</w:t>
      </w:r>
      <w:r w:rsidR="003D3CAF">
        <w:t>ks</w:t>
      </w:r>
      <w:r>
        <w:t xml:space="preserve">t būt zemāka par </w:t>
      </w:r>
      <w:r>
        <w:fldChar w:fldCharType="begin"/>
      </w:r>
      <w:r>
        <w:instrText xml:space="preserve"> REF _Ref324600273 \r \h </w:instrText>
      </w:r>
      <w:r>
        <w:fldChar w:fldCharType="separate"/>
      </w:r>
      <w:r w:rsidR="006D5111">
        <w:t>6.4-7</w:t>
      </w:r>
      <w:r>
        <w:fldChar w:fldCharType="end"/>
      </w:r>
      <w:r>
        <w:t xml:space="preserve"> tabulā izvirzītajām prasībām.</w:t>
      </w:r>
    </w:p>
    <w:p w14:paraId="26971CB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0E368157" w14:textId="72D77DBD" w:rsidR="00B9576A" w:rsidRDefault="00B9576A" w:rsidP="00B9576A">
      <w:r>
        <w:t>Ar saistvielām nesaistītu un ar hidrauliskajām</w:t>
      </w:r>
      <w:r w:rsidR="008C2635">
        <w:t xml:space="preserve"> vai bitumena</w:t>
      </w:r>
      <w:r>
        <w:t xml:space="preserve"> saistvielām </w:t>
      </w:r>
      <w:r w:rsidR="008C2635">
        <w:t>aukstā veidā</w:t>
      </w:r>
      <w:r>
        <w:t xml:space="preserve"> saistītu </w:t>
      </w:r>
      <w:r w:rsidR="008C2635">
        <w:t xml:space="preserve">kārtu </w:t>
      </w:r>
      <w:r>
        <w:t>virsmas apstrādes tipi:</w:t>
      </w:r>
    </w:p>
    <w:p w14:paraId="67A1DA46" w14:textId="77777777" w:rsidR="00B9576A" w:rsidRDefault="00B9576A" w:rsidP="00DE439A">
      <w:pPr>
        <w:pStyle w:val="ListParagraph"/>
      </w:pPr>
      <w:r>
        <w:t>VA</w:t>
      </w:r>
      <w:r>
        <w:rPr>
          <w:bCs/>
          <w:szCs w:val="32"/>
          <w:vertAlign w:val="subscript"/>
        </w:rPr>
        <w:t xml:space="preserve">G2 </w:t>
      </w:r>
      <w:r>
        <w:t>11/16&amp;8/11</w:t>
      </w:r>
    </w:p>
    <w:p w14:paraId="49FFAF76" w14:textId="1621736F" w:rsidR="005A1847" w:rsidRDefault="005A1847" w:rsidP="00B9576A">
      <w:pPr>
        <w:jc w:val="right"/>
      </w:pPr>
      <w:bookmarkStart w:id="6102" w:name="OLE_LINK40"/>
      <w:bookmarkStart w:id="6103" w:name="OLE_LINK41"/>
      <w:bookmarkStart w:id="6104" w:name="OLE_LINK45"/>
      <w:bookmarkEnd w:id="6102"/>
      <w:bookmarkEnd w:id="6103"/>
      <w:bookmarkEnd w:id="6104"/>
    </w:p>
    <w:p w14:paraId="1C5616BC" w14:textId="77777777" w:rsidR="005A1847" w:rsidRDefault="005A1847">
      <w:pPr>
        <w:spacing w:before="0" w:after="0"/>
        <w:ind w:firstLine="0"/>
        <w:jc w:val="left"/>
      </w:pPr>
      <w:r>
        <w:br w:type="page"/>
      </w:r>
    </w:p>
    <w:p w14:paraId="309E91E1" w14:textId="77777777" w:rsidR="00B9576A" w:rsidRPr="000E33C3" w:rsidRDefault="00B9576A" w:rsidP="00E90B0F">
      <w:pPr>
        <w:pStyle w:val="Heading5"/>
      </w:pPr>
      <w:r w:rsidRPr="00BF2E64">
        <w:t>Tipa lapa. Piesūcinātu šķembu pamata nesošā kārta</w:t>
      </w:r>
      <w:r>
        <w:t xml:space="preserve"> </w:t>
      </w:r>
      <w:r w:rsidRPr="000E33C3">
        <w:t>IM 11/22, IMT 11/22</w:t>
      </w:r>
    </w:p>
    <w:p w14:paraId="4E4F2028" w14:textId="77777777" w:rsidR="00B9576A" w:rsidRPr="00BF2E64" w:rsidRDefault="00B9576A" w:rsidP="00B9576A">
      <w:r w:rsidRPr="00BF2E64">
        <w:t>Izejmateriāli</w:t>
      </w:r>
    </w:p>
    <w:p w14:paraId="4C9179F1" w14:textId="0BDC6ED4" w:rsidR="00B9576A" w:rsidRPr="00BF2E64" w:rsidRDefault="00B9576A" w:rsidP="00B9576A">
      <w:r w:rsidRPr="00BF2E64">
        <w:t>Saistviela</w:t>
      </w:r>
      <w:r w:rsidR="00A07F6B">
        <w:t xml:space="preserve"> - b</w:t>
      </w:r>
      <w:r w:rsidRPr="00BF2E64">
        <w:t xml:space="preserve">itumena emulsija C 65 B </w:t>
      </w:r>
      <w:r>
        <w:t>3</w:t>
      </w:r>
      <w:r w:rsidR="00D60636">
        <w:t xml:space="preserve"> </w:t>
      </w:r>
      <w:r w:rsidRPr="00BF2E64">
        <w:t xml:space="preserve">vai C 65 BP </w:t>
      </w:r>
      <w:r>
        <w:t>3</w:t>
      </w:r>
      <w:r w:rsidRPr="00BF2E64">
        <w:t>.</w:t>
      </w:r>
    </w:p>
    <w:p w14:paraId="04000379" w14:textId="77777777" w:rsidR="00B9576A" w:rsidRPr="00BF2E64" w:rsidRDefault="00B9576A" w:rsidP="00B9576A">
      <w:r w:rsidRPr="00BF2E64">
        <w:t>Saistvielas izliešanas normas (kg/m</w:t>
      </w:r>
      <w:r w:rsidRPr="00BF2E64">
        <w:rPr>
          <w:vertAlign w:val="superscript"/>
        </w:rPr>
        <w:t>2</w:t>
      </w:r>
      <w:r w:rsidRPr="00BF2E64">
        <w:t>):</w:t>
      </w:r>
    </w:p>
    <w:p w14:paraId="0F91E22C" w14:textId="77777777" w:rsidR="00B9576A" w:rsidRPr="00BF2E64" w:rsidRDefault="00B9576A" w:rsidP="00DE439A">
      <w:pPr>
        <w:pStyle w:val="ListParagraph"/>
      </w:pPr>
      <w:r w:rsidRPr="00BF2E64">
        <w:t>IM 16/22 4 cm biezumā –</w:t>
      </w:r>
      <w:r w:rsidRPr="00BF2E64">
        <w:tab/>
        <w:t>4,0</w:t>
      </w:r>
    </w:p>
    <w:p w14:paraId="6A9E61B6" w14:textId="22947CBB" w:rsidR="00B9576A" w:rsidRPr="00BF2E64" w:rsidRDefault="00B9576A" w:rsidP="00DE439A">
      <w:pPr>
        <w:pStyle w:val="ListParagraph"/>
      </w:pPr>
      <w:r w:rsidRPr="00BF2E64">
        <w:t>IMT 16/22 4 cm biezumā –</w:t>
      </w:r>
      <w:r w:rsidR="00A07F6B">
        <w:t xml:space="preserve"> </w:t>
      </w:r>
      <w:r w:rsidRPr="00BF2E64">
        <w:t>apakšējā kārtā – 2,5; virsējā kārtā – 1,8</w:t>
      </w:r>
    </w:p>
    <w:p w14:paraId="59177801" w14:textId="77777777" w:rsidR="00B9576A" w:rsidRPr="00BF2E64" w:rsidRDefault="00B9576A" w:rsidP="00DE439A">
      <w:pPr>
        <w:pStyle w:val="ListParagraph"/>
      </w:pPr>
      <w:r w:rsidRPr="00BF2E64">
        <w:t>IM 16/22 6 cm biezumā –</w:t>
      </w:r>
      <w:r w:rsidRPr="00BF2E64">
        <w:tab/>
        <w:t>4,4</w:t>
      </w:r>
    </w:p>
    <w:p w14:paraId="7463A5FC" w14:textId="3581D0E0" w:rsidR="00B9576A" w:rsidRPr="00BF2E64" w:rsidRDefault="00B9576A" w:rsidP="00DE439A">
      <w:pPr>
        <w:pStyle w:val="ListParagraph"/>
      </w:pPr>
      <w:r w:rsidRPr="00BF2E64">
        <w:t>IMT 16/22 6 cm biezumā –</w:t>
      </w:r>
      <w:r w:rsidR="00A07F6B">
        <w:t xml:space="preserve"> </w:t>
      </w:r>
      <w:r w:rsidRPr="00BF2E64">
        <w:t>apakšējā kārtā – 2,8; virsējā kārtā – 2,0</w:t>
      </w:r>
    </w:p>
    <w:p w14:paraId="2DE3BCC5"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2CC339A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2EEC6ED9"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r>
      <w:tr w:rsidR="00B9576A" w:rsidRPr="00BF2E64" w14:paraId="7C66F07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192F50">
            <w:pPr>
              <w:pStyle w:val="Tablehead"/>
            </w:pPr>
            <w:r w:rsidRPr="00BF2E64">
              <w:t>101-200</w:t>
            </w:r>
          </w:p>
        </w:tc>
      </w:tr>
      <w:tr w:rsidR="00B9576A" w:rsidRPr="00BF2E64" w14:paraId="34BE212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F063AF">
            <w:pPr>
              <w:pStyle w:val="Tabletext3"/>
            </w:pPr>
            <w:r w:rsidRPr="00BF2E64">
              <w:t>S-III klase</w:t>
            </w:r>
          </w:p>
        </w:tc>
      </w:tr>
    </w:tbl>
    <w:p w14:paraId="7D0A92FB"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192F50">
            <w:pPr>
              <w:pStyle w:val="Tablehead"/>
            </w:pPr>
            <w:r w:rsidRPr="00BF2E64">
              <w:t xml:space="preserve">Atsauce uz </w:t>
            </w:r>
          </w:p>
          <w:p w14:paraId="64BC5953"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192F50">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5036EB07"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F063AF">
            <w:pPr>
              <w:pStyle w:val="Tabletext3"/>
            </w:pPr>
            <w:r w:rsidRPr="00BF2E64">
              <w:t>≤ 2</w:t>
            </w:r>
          </w:p>
        </w:tc>
      </w:tr>
    </w:tbl>
    <w:p w14:paraId="381287C3" w14:textId="77777777" w:rsidR="00B9576A" w:rsidRPr="00BF2E64" w:rsidRDefault="00B9576A" w:rsidP="00B9576A">
      <w:r w:rsidRPr="00BF2E64">
        <w:t>Ieteicamais šķembu 16/22 kārtas biezums 4 cm vai 6 cm.</w:t>
      </w:r>
    </w:p>
    <w:p w14:paraId="39EF15D0" w14:textId="77777777" w:rsidR="00B9576A" w:rsidRPr="00BF2E64" w:rsidRDefault="00B9576A" w:rsidP="00425BBC">
      <w:pPr>
        <w:pStyle w:val="Heading8"/>
      </w:pPr>
      <w:r w:rsidRPr="00BF2E64">
        <w:t>tabula. Prasības IM 11/22, IMT 11/22 šķembu granulometriskajam sastāvam</w:t>
      </w:r>
    </w:p>
    <w:p w14:paraId="21E3FFF4" w14:textId="77777777" w:rsidR="00702FC7" w:rsidRDefault="00702FC7" w:rsidP="001279F9"/>
    <w:p w14:paraId="24249B77" w14:textId="6310C204" w:rsidR="00B9576A" w:rsidRPr="00BF2E64" w:rsidRDefault="008F6F14" w:rsidP="00333B55">
      <w:pPr>
        <w:jc w:val="center"/>
      </w:pPr>
      <w:r>
        <w:rPr>
          <w:noProof/>
        </w:rPr>
        <w:drawing>
          <wp:inline distT="0" distB="0" distL="0" distR="0" wp14:anchorId="14F009C5" wp14:editId="2FA33815">
            <wp:extent cx="4050000" cy="3600000"/>
            <wp:effectExtent l="0" t="0" r="190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50000" cy="3600000"/>
                    </a:xfrm>
                    <a:prstGeom prst="rect">
                      <a:avLst/>
                    </a:prstGeom>
                  </pic:spPr>
                </pic:pic>
              </a:graphicData>
            </a:graphic>
          </wp:inline>
        </w:drawing>
      </w:r>
    </w:p>
    <w:p w14:paraId="2E139F2B" w14:textId="77777777" w:rsidR="00CF2191" w:rsidRDefault="00CF2191" w:rsidP="00B9576A"/>
    <w:p w14:paraId="2B6CE1F9" w14:textId="78068B1C"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192F50">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F063AF">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F063AF">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F063AF">
            <w:pPr>
              <w:pStyle w:val="Tabletext3"/>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F063AF">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F063AF">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F063AF">
            <w:pPr>
              <w:pStyle w:val="Tabletext3"/>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F063AF">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F063AF">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F063AF">
            <w:pPr>
              <w:pStyle w:val="Tabletext3"/>
            </w:pPr>
            <w:r w:rsidRPr="00BF2E64">
              <w:t>100</w:t>
            </w:r>
          </w:p>
        </w:tc>
      </w:tr>
    </w:tbl>
    <w:p w14:paraId="6BDAD6E9"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192F50">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F063AF">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F063AF">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F063AF">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F063AF">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F063AF">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F063AF">
            <w:pPr>
              <w:pStyle w:val="Tabletext3"/>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F063AF">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F063AF">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F063AF">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F063AF">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F063AF">
            <w:pPr>
              <w:pStyle w:val="Tabletext3"/>
            </w:pPr>
            <w:r w:rsidRPr="00BF2E64">
              <w:t>-</w:t>
            </w:r>
          </w:p>
        </w:tc>
      </w:tr>
    </w:tbl>
    <w:p w14:paraId="22C49299" w14:textId="0C9C8B54" w:rsidR="00C672C0" w:rsidRDefault="00C672C0">
      <w:pPr>
        <w:ind w:firstLine="0"/>
      </w:pPr>
    </w:p>
    <w:p w14:paraId="2A8D5FAF" w14:textId="6149F916" w:rsidR="00C672C0" w:rsidRDefault="00C672C0">
      <w:pPr>
        <w:spacing w:before="0" w:after="0"/>
        <w:ind w:firstLine="0"/>
        <w:jc w:val="left"/>
      </w:pPr>
      <w:r>
        <w:br w:type="page"/>
      </w:r>
    </w:p>
    <w:p w14:paraId="1B045041" w14:textId="77777777" w:rsidR="00B9576A" w:rsidRPr="000E33C3" w:rsidRDefault="00B9576A" w:rsidP="00E90B0F">
      <w:pPr>
        <w:pStyle w:val="Heading5"/>
      </w:pPr>
      <w:r w:rsidRPr="00BF2E64">
        <w:t>Tipa lapa. Piesūcinātu šķembu pamata nesošā kārta</w:t>
      </w:r>
      <w:r>
        <w:t xml:space="preserve"> </w:t>
      </w:r>
      <w:r w:rsidRPr="000E33C3">
        <w:t>IM 8/22, IMT 8/22</w:t>
      </w:r>
    </w:p>
    <w:p w14:paraId="0F8784C4" w14:textId="77777777" w:rsidR="00B9576A" w:rsidRPr="00BF2E64" w:rsidRDefault="00B9576A" w:rsidP="00B9576A">
      <w:r w:rsidRPr="00BF2E64">
        <w:t>Izejmateriāli</w:t>
      </w:r>
    </w:p>
    <w:p w14:paraId="5CFCFAB0" w14:textId="5E170DAC" w:rsidR="00B9576A" w:rsidRPr="00BF2E64" w:rsidRDefault="00B9576A" w:rsidP="00B9576A">
      <w:r w:rsidRPr="00BF2E64">
        <w:t>Saistviela</w:t>
      </w:r>
      <w:r w:rsidR="00A07F6B">
        <w:t xml:space="preserve"> - b</w:t>
      </w:r>
      <w:r w:rsidRPr="00BF2E64">
        <w:t xml:space="preserve">itumena emulsija C 65 B </w:t>
      </w:r>
      <w:r>
        <w:t>3</w:t>
      </w:r>
      <w:r w:rsidRPr="00BF2E64">
        <w:t xml:space="preserve"> vai C 65 BP </w:t>
      </w:r>
      <w:r>
        <w:t>3</w:t>
      </w:r>
      <w:r w:rsidRPr="00BF2E64">
        <w:t>.</w:t>
      </w:r>
    </w:p>
    <w:p w14:paraId="702A2793" w14:textId="77777777" w:rsidR="00B9576A" w:rsidRPr="00BF2E64" w:rsidRDefault="00B9576A" w:rsidP="00B9576A">
      <w:r w:rsidRPr="00BF2E64">
        <w:t>Saistvielas izliešanas normas (kg/m</w:t>
      </w:r>
      <w:r w:rsidRPr="00BF2E64">
        <w:rPr>
          <w:vertAlign w:val="superscript"/>
        </w:rPr>
        <w:t>2</w:t>
      </w:r>
      <w:r w:rsidRPr="00BF2E64">
        <w:t>):</w:t>
      </w:r>
    </w:p>
    <w:p w14:paraId="1C3D12FD" w14:textId="77777777" w:rsidR="00B9576A" w:rsidRPr="00BF2E64" w:rsidRDefault="00B9576A" w:rsidP="00DE439A">
      <w:pPr>
        <w:pStyle w:val="ListParagraph"/>
      </w:pPr>
      <w:r w:rsidRPr="00BF2E64">
        <w:t>IM 8/22 4 cm biezumā –</w:t>
      </w:r>
      <w:r w:rsidRPr="00BF2E64">
        <w:tab/>
        <w:t>4,0</w:t>
      </w:r>
    </w:p>
    <w:p w14:paraId="6E0E2CA1" w14:textId="35746FE1" w:rsidR="00B9576A" w:rsidRPr="00BF2E64" w:rsidRDefault="00B9576A" w:rsidP="00DE439A">
      <w:pPr>
        <w:pStyle w:val="ListParagraph"/>
      </w:pPr>
      <w:r w:rsidRPr="00BF2E64">
        <w:t>IMT 16/22 4 cm biezumā –</w:t>
      </w:r>
      <w:r w:rsidR="00417CA5">
        <w:t xml:space="preserve"> </w:t>
      </w:r>
      <w:r w:rsidRPr="00BF2E64">
        <w:t>apakšējā kārtā – 2,5; virsējā kārtā – 1,8</w:t>
      </w:r>
    </w:p>
    <w:p w14:paraId="30D30996" w14:textId="77777777" w:rsidR="00B9576A" w:rsidRPr="00BF2E64" w:rsidRDefault="00B9576A" w:rsidP="00DE439A">
      <w:pPr>
        <w:pStyle w:val="ListParagraph"/>
      </w:pPr>
      <w:r w:rsidRPr="00BF2E64">
        <w:t>IM 16/22 6 cm biezumā –</w:t>
      </w:r>
      <w:r w:rsidRPr="00BF2E64">
        <w:tab/>
        <w:t>4,4</w:t>
      </w:r>
    </w:p>
    <w:p w14:paraId="2B2384F4" w14:textId="4EF4CFE6" w:rsidR="00B9576A" w:rsidRPr="00BF2E64" w:rsidRDefault="00B9576A" w:rsidP="00DE439A">
      <w:pPr>
        <w:pStyle w:val="ListParagraph"/>
      </w:pPr>
      <w:r w:rsidRPr="00BF2E64">
        <w:t>IMT 16/22 6 cm biezumā –</w:t>
      </w:r>
      <w:r w:rsidR="00417CA5">
        <w:t xml:space="preserve"> </w:t>
      </w:r>
      <w:r w:rsidRPr="00BF2E64">
        <w:t>apakšējā kārtā – 2,8; virsējā kārtā – 2,0</w:t>
      </w:r>
    </w:p>
    <w:p w14:paraId="0CB046BB"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9A36B1B" w14:textId="77777777" w:rsidTr="008F6F14">
        <w:trPr>
          <w:cantSplit/>
          <w:trHeight w:val="62"/>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2E3B3032"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DFEE7AE" w14:textId="77777777" w:rsidTr="008F6F14">
        <w:trPr>
          <w:cantSplit/>
          <w:trHeight w:val="75"/>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192F50">
            <w:pPr>
              <w:pStyle w:val="Tablehead"/>
            </w:pPr>
            <w:r w:rsidRPr="00BF2E64">
              <w:t>101-200</w:t>
            </w:r>
          </w:p>
        </w:tc>
      </w:tr>
      <w:tr w:rsidR="00B9576A" w:rsidRPr="00BF2E64" w14:paraId="5206CA04" w14:textId="77777777" w:rsidTr="008F6F14">
        <w:trPr>
          <w:cantSplit/>
          <w:trHeight w:val="94"/>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F063AF">
            <w:pPr>
              <w:pStyle w:val="Tabletext3"/>
            </w:pPr>
            <w:r w:rsidRPr="00BF2E64">
              <w:t>S-III klase</w:t>
            </w:r>
          </w:p>
        </w:tc>
      </w:tr>
    </w:tbl>
    <w:p w14:paraId="6980CE8C"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192F50">
            <w:pPr>
              <w:pStyle w:val="Tablehead"/>
            </w:pPr>
            <w:r w:rsidRPr="00BF2E64">
              <w:t xml:space="preserve">Atsauce uz </w:t>
            </w:r>
          </w:p>
          <w:p w14:paraId="1AA7E6B9"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192F50">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20D87722"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F063AF">
            <w:pPr>
              <w:pStyle w:val="Tabletext3"/>
            </w:pPr>
            <w:r w:rsidRPr="00BF2E64">
              <w:t>≤ 2</w:t>
            </w:r>
          </w:p>
        </w:tc>
      </w:tr>
    </w:tbl>
    <w:p w14:paraId="645BAB68" w14:textId="77777777" w:rsidR="00B9576A" w:rsidRPr="00BF2E64" w:rsidRDefault="00B9576A" w:rsidP="00B9576A">
      <w:r w:rsidRPr="00BF2E64">
        <w:t>Ieteicamais šķembu 8/22 kārtas biezums 4 cm vai 6 cm.</w:t>
      </w:r>
    </w:p>
    <w:p w14:paraId="2BCB97C3" w14:textId="77777777" w:rsidR="00B9576A" w:rsidRPr="00BF2E64" w:rsidRDefault="00B9576A" w:rsidP="00425BBC">
      <w:pPr>
        <w:pStyle w:val="Heading8"/>
        <w:rPr>
          <w:lang w:val="pt-BR"/>
        </w:rPr>
      </w:pPr>
      <w:r w:rsidRPr="00BF2E64">
        <w:rPr>
          <w:lang w:val="pt-BR"/>
        </w:rPr>
        <w:t>tabula. Prasības IM 8/22, IMT 8/22 šķembu granulometriskajam sastāvam</w:t>
      </w:r>
    </w:p>
    <w:p w14:paraId="3C89EBA8" w14:textId="6B53F166" w:rsidR="00B9576A" w:rsidRPr="00BF2E64" w:rsidRDefault="00E60338" w:rsidP="00333B55">
      <w:pPr>
        <w:jc w:val="center"/>
      </w:pPr>
      <w:r>
        <w:rPr>
          <w:noProof/>
        </w:rPr>
        <w:drawing>
          <wp:inline distT="0" distB="0" distL="0" distR="0" wp14:anchorId="0E60D416" wp14:editId="1263085D">
            <wp:extent cx="4050000" cy="3600000"/>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50000" cy="3600000"/>
                    </a:xfrm>
                    <a:prstGeom prst="rect">
                      <a:avLst/>
                    </a:prstGeom>
                  </pic:spPr>
                </pic:pic>
              </a:graphicData>
            </a:graphic>
          </wp:inline>
        </w:drawing>
      </w:r>
    </w:p>
    <w:p w14:paraId="12226161" w14:textId="3D131602" w:rsidR="00B9576A" w:rsidRPr="00BF2E64" w:rsidRDefault="00B9576A" w:rsidP="00B9576A">
      <w:r w:rsidRPr="00BF2E64">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192F50">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F063AF">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F063AF">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F063AF">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F063AF">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F063AF">
            <w:pPr>
              <w:pStyle w:val="Tabletext3"/>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F063AF">
            <w:pPr>
              <w:pStyle w:val="Tabletext3"/>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F063AF">
            <w:pPr>
              <w:pStyle w:val="Tabletext3"/>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F063AF">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F063AF">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F063AF">
            <w:pPr>
              <w:pStyle w:val="Tabletext3"/>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F063AF">
            <w:pPr>
              <w:pStyle w:val="Tabletext3"/>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F063AF">
            <w:pPr>
              <w:pStyle w:val="Tabletext3"/>
            </w:pPr>
            <w:r w:rsidRPr="00BF2E64">
              <w:t>100</w:t>
            </w:r>
          </w:p>
        </w:tc>
      </w:tr>
    </w:tbl>
    <w:p w14:paraId="371EC775" w14:textId="77777777" w:rsidR="00B9576A" w:rsidRPr="005355AC" w:rsidRDefault="00B9576A" w:rsidP="00E90B0F">
      <w:pPr>
        <w:pStyle w:val="Heading5"/>
      </w:pPr>
      <w:r w:rsidRPr="00BF2E64">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9576A">
      <w:r w:rsidRPr="00BF2E64">
        <w:t>Izejmateriāli</w:t>
      </w:r>
    </w:p>
    <w:p w14:paraId="705D5F4B" w14:textId="355245AF"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491DBAE7" w14:textId="77777777" w:rsidR="00B9576A" w:rsidRPr="00BF2E64" w:rsidRDefault="00B9576A" w:rsidP="00B9576A">
      <w:r w:rsidRPr="00BF2E64">
        <w:t>Saistvielas izliešanas norma: 2,6 kg/m</w:t>
      </w:r>
      <w:r w:rsidRPr="00BF2E64">
        <w:rPr>
          <w:vertAlign w:val="superscript"/>
        </w:rPr>
        <w:t>2</w:t>
      </w:r>
      <w:r w:rsidRPr="00BF2E64">
        <w:t>.</w:t>
      </w:r>
    </w:p>
    <w:p w14:paraId="14981719"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F1C10B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01222FEF"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r w:rsidR="00F03784" w:rsidRPr="00BF2E64" w:rsidDel="00F03784">
              <w:rPr>
                <w:vertAlign w:val="subscript"/>
              </w:rPr>
              <w:t xml:space="preserve"> </w:t>
            </w:r>
          </w:p>
        </w:tc>
      </w:tr>
      <w:tr w:rsidR="00B9576A" w:rsidRPr="00BF2E64" w14:paraId="5043BAC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192F50">
            <w:pPr>
              <w:pStyle w:val="Tablehead"/>
            </w:pPr>
            <w:r w:rsidRPr="00BF2E64">
              <w:t>101-200</w:t>
            </w:r>
          </w:p>
        </w:tc>
      </w:tr>
      <w:tr w:rsidR="00B9576A" w:rsidRPr="00BF2E64" w14:paraId="0F342A9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F063AF">
            <w:pPr>
              <w:pStyle w:val="Tabletext3"/>
            </w:pPr>
            <w:r w:rsidRPr="00BF2E64">
              <w:t>S-III klase</w:t>
            </w:r>
          </w:p>
        </w:tc>
      </w:tr>
    </w:tbl>
    <w:p w14:paraId="5F531B7A"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192F50">
            <w:pPr>
              <w:pStyle w:val="Tablehead"/>
            </w:pPr>
            <w:r w:rsidRPr="00BF2E64">
              <w:t xml:space="preserve">Atsauce uz </w:t>
            </w:r>
          </w:p>
          <w:p w14:paraId="1CD433E0"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192F50">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30481FEB"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F063AF">
            <w:pPr>
              <w:pStyle w:val="Tabletext3"/>
            </w:pPr>
            <w:r w:rsidRPr="00BF2E64">
              <w:t>≤ 2</w:t>
            </w:r>
          </w:p>
        </w:tc>
      </w:tr>
    </w:tbl>
    <w:p w14:paraId="750E8A63" w14:textId="59FD4FF0" w:rsidR="008B1969" w:rsidRDefault="00B9576A" w:rsidP="00333B55">
      <w:pPr>
        <w:pStyle w:val="Heading8"/>
      </w:pPr>
      <w:r w:rsidRPr="00BF2E64">
        <w:t xml:space="preserve">tabula. Prasības JIM </w:t>
      </w:r>
      <w:r>
        <w:t>5</w:t>
      </w:r>
      <w:r w:rsidRPr="00BF2E64">
        <w:t>/</w:t>
      </w:r>
      <w:r>
        <w:t>22</w:t>
      </w:r>
      <w:r w:rsidRPr="00BF2E64">
        <w:t xml:space="preserve"> šķembu granulometriskajam sastāvam</w:t>
      </w:r>
    </w:p>
    <w:p w14:paraId="4C997AD8" w14:textId="06768897" w:rsidR="00B9576A" w:rsidRPr="00BF2E64" w:rsidRDefault="00E60338" w:rsidP="00333B55">
      <w:pPr>
        <w:jc w:val="center"/>
      </w:pPr>
      <w:r>
        <w:rPr>
          <w:noProof/>
        </w:rPr>
        <w:drawing>
          <wp:inline distT="0" distB="0" distL="0" distR="0" wp14:anchorId="0C62BCB6" wp14:editId="14F63BFF">
            <wp:extent cx="4050000" cy="3600000"/>
            <wp:effectExtent l="0" t="0" r="190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50000" cy="3600000"/>
                    </a:xfrm>
                    <a:prstGeom prst="rect">
                      <a:avLst/>
                    </a:prstGeom>
                  </pic:spPr>
                </pic:pic>
              </a:graphicData>
            </a:graphic>
          </wp:inline>
        </w:drawing>
      </w:r>
    </w:p>
    <w:p w14:paraId="370A9F4A" w14:textId="77777777" w:rsidR="00B9576A" w:rsidRPr="00BF2E64" w:rsidRDefault="00B9576A" w:rsidP="00B9576A">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192F50">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192F50">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192F50">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192F50">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192F50">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192F50">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192F50">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192F50">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192F50">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192F50">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192F50">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F063AF">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F063AF">
            <w:pPr>
              <w:pStyle w:val="Tabletext3"/>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F063AF">
            <w:pPr>
              <w:pStyle w:val="Tabletext3"/>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F063AF">
            <w:pPr>
              <w:pStyle w:val="Tabletext3"/>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F063AF">
            <w:pPr>
              <w:pStyle w:val="Tabletext3"/>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F063AF">
            <w:pPr>
              <w:pStyle w:val="Tabletext3"/>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F063AF">
            <w:pPr>
              <w:pStyle w:val="Tabletext3"/>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F063AF">
            <w:pPr>
              <w:pStyle w:val="Tabletext3"/>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F063AF">
            <w:pPr>
              <w:pStyle w:val="Tabletext3"/>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F063AF">
            <w:pPr>
              <w:pStyle w:val="Tabletext3"/>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F063AF">
            <w:pPr>
              <w:pStyle w:val="Tabletext3"/>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F063AF">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F063AF">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F063AF">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F063AF">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F063AF">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F063AF">
            <w:pPr>
              <w:pStyle w:val="Tabletext3"/>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F063AF">
            <w:pPr>
              <w:pStyle w:val="Tabletext3"/>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F063AF">
            <w:pPr>
              <w:pStyle w:val="Tabletext3"/>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F063AF">
            <w:pPr>
              <w:pStyle w:val="Tabletext3"/>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F063AF">
            <w:pPr>
              <w:pStyle w:val="Tabletext3"/>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F063AF">
            <w:pPr>
              <w:pStyle w:val="Tabletext3"/>
            </w:pPr>
            <w:r w:rsidRPr="00BF2E64">
              <w:t>100</w:t>
            </w:r>
          </w:p>
        </w:tc>
      </w:tr>
    </w:tbl>
    <w:p w14:paraId="549E4536" w14:textId="5877CB85" w:rsidR="00B9576A" w:rsidRPr="005355AC" w:rsidRDefault="00B9576A" w:rsidP="00E90B0F">
      <w:pPr>
        <w:pStyle w:val="Heading5"/>
      </w:pPr>
      <w:r w:rsidRPr="00BF2E64">
        <w:t>Tipa lapa. Piesūcinātu šķembu pamata nesošā kārta</w:t>
      </w:r>
      <w:r>
        <w:t xml:space="preserve"> </w:t>
      </w:r>
      <w:r w:rsidRPr="005355AC">
        <w:t>JIM 11/22</w:t>
      </w:r>
    </w:p>
    <w:p w14:paraId="56D201EE" w14:textId="77777777" w:rsidR="00B9576A" w:rsidRPr="00BF2E64" w:rsidRDefault="00B9576A" w:rsidP="00B9576A">
      <w:r w:rsidRPr="00BF2E64">
        <w:t>Izejmateriāli</w:t>
      </w:r>
    </w:p>
    <w:p w14:paraId="51A0F515" w14:textId="366E3519" w:rsidR="00B9576A" w:rsidRPr="00BF2E64" w:rsidRDefault="00B9576A" w:rsidP="00B9576A">
      <w:r>
        <w:t>Saistviela</w:t>
      </w:r>
      <w:r w:rsidR="00A07F6B">
        <w:t xml:space="preserve"> - b</w:t>
      </w:r>
      <w:r w:rsidRPr="00BF2E64">
        <w:t xml:space="preserve">itumena emulsija C 65 B </w:t>
      </w:r>
      <w:r>
        <w:t>3</w:t>
      </w:r>
      <w:r w:rsidRPr="00BF2E64">
        <w:t xml:space="preserve"> C 65 BP </w:t>
      </w:r>
      <w:r>
        <w:t>3</w:t>
      </w:r>
      <w:r w:rsidRPr="00BF2E64">
        <w:t>.</w:t>
      </w:r>
    </w:p>
    <w:p w14:paraId="26E6F681" w14:textId="77777777" w:rsidR="00B9576A" w:rsidRPr="00BF2E64" w:rsidRDefault="00B9576A" w:rsidP="00B9576A">
      <w:r w:rsidRPr="00BF2E64">
        <w:t>Saistvielas izliešanas norma: 2,7 kg/m</w:t>
      </w:r>
      <w:r w:rsidRPr="00BF2E64">
        <w:rPr>
          <w:vertAlign w:val="superscript"/>
        </w:rPr>
        <w:t>2</w:t>
      </w:r>
      <w:r w:rsidRPr="00BF2E64">
        <w:t>.</w:t>
      </w:r>
    </w:p>
    <w:p w14:paraId="058B7E78"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5D5052F9" w14:textId="77777777" w:rsidTr="008F4A09">
        <w:trPr>
          <w:cantSplit/>
          <w:trHeight w:val="62"/>
          <w:jc w:val="center"/>
        </w:trPr>
        <w:tc>
          <w:tcPr>
            <w:tcW w:w="6660" w:type="dxa"/>
            <w:gridSpan w:val="2"/>
            <w:shd w:val="clear" w:color="auto" w:fill="auto"/>
            <w:tcMar>
              <w:top w:w="0" w:type="dxa"/>
              <w:left w:w="0" w:type="dxa"/>
              <w:bottom w:w="0" w:type="dxa"/>
              <w:right w:w="0" w:type="dxa"/>
            </w:tcMar>
          </w:tcPr>
          <w:p w14:paraId="537F7FA2" w14:textId="651846A1"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1553BF80" w14:textId="77777777" w:rsidTr="008F4A09">
        <w:trPr>
          <w:cantSplit/>
          <w:trHeight w:val="62"/>
          <w:jc w:val="center"/>
        </w:trPr>
        <w:tc>
          <w:tcPr>
            <w:tcW w:w="3330" w:type="dxa"/>
            <w:shd w:val="clear" w:color="auto" w:fill="auto"/>
            <w:tcMar>
              <w:top w:w="0" w:type="dxa"/>
              <w:left w:w="0" w:type="dxa"/>
              <w:bottom w:w="0" w:type="dxa"/>
              <w:right w:w="0" w:type="dxa"/>
            </w:tcMar>
          </w:tcPr>
          <w:p w14:paraId="6D8C1496" w14:textId="77777777" w:rsidR="00B9576A" w:rsidRPr="00BF2E64" w:rsidRDefault="00B9576A" w:rsidP="00192F50">
            <w:pPr>
              <w:pStyle w:val="Tablehead"/>
            </w:pPr>
            <w:r w:rsidRPr="00BF2E64">
              <w:t>≤ 100</w:t>
            </w:r>
          </w:p>
        </w:tc>
        <w:tc>
          <w:tcPr>
            <w:tcW w:w="3330" w:type="dxa"/>
            <w:shd w:val="clear" w:color="auto" w:fill="auto"/>
            <w:tcMar>
              <w:top w:w="0" w:type="dxa"/>
              <w:left w:w="0" w:type="dxa"/>
              <w:bottom w:w="0" w:type="dxa"/>
              <w:right w:w="0" w:type="dxa"/>
            </w:tcMar>
          </w:tcPr>
          <w:p w14:paraId="31FEC18B" w14:textId="77777777" w:rsidR="00B9576A" w:rsidRPr="00BF2E64" w:rsidRDefault="00B9576A" w:rsidP="00192F50">
            <w:pPr>
              <w:pStyle w:val="Tablehead"/>
            </w:pPr>
            <w:r w:rsidRPr="00BF2E64">
              <w:t>101-200</w:t>
            </w:r>
          </w:p>
        </w:tc>
      </w:tr>
      <w:tr w:rsidR="00B9576A" w:rsidRPr="00BF2E64" w14:paraId="4E73E43E" w14:textId="77777777" w:rsidTr="008F4A09">
        <w:trPr>
          <w:cantSplit/>
          <w:trHeight w:val="62"/>
          <w:jc w:val="center"/>
        </w:trPr>
        <w:tc>
          <w:tcPr>
            <w:tcW w:w="3330" w:type="dxa"/>
            <w:shd w:val="clear" w:color="auto" w:fill="auto"/>
            <w:tcMar>
              <w:top w:w="0" w:type="dxa"/>
              <w:left w:w="0" w:type="dxa"/>
              <w:bottom w:w="0" w:type="dxa"/>
              <w:right w:w="0" w:type="dxa"/>
            </w:tcMar>
          </w:tcPr>
          <w:p w14:paraId="48E64859" w14:textId="77777777" w:rsidR="00B9576A" w:rsidRPr="00BF2E64" w:rsidRDefault="00B9576A" w:rsidP="00F063AF">
            <w:pPr>
              <w:pStyle w:val="Tabletext3"/>
            </w:pPr>
            <w:r w:rsidRPr="00BF2E64">
              <w:t>S-IV klase</w:t>
            </w:r>
          </w:p>
        </w:tc>
        <w:tc>
          <w:tcPr>
            <w:tcW w:w="3330" w:type="dxa"/>
            <w:shd w:val="clear" w:color="auto" w:fill="auto"/>
            <w:tcMar>
              <w:top w:w="0" w:type="dxa"/>
              <w:left w:w="0" w:type="dxa"/>
              <w:bottom w:w="0" w:type="dxa"/>
              <w:right w:w="0" w:type="dxa"/>
            </w:tcMar>
          </w:tcPr>
          <w:p w14:paraId="457256AC" w14:textId="77777777" w:rsidR="00B9576A" w:rsidRPr="00BF2E64" w:rsidRDefault="00B9576A" w:rsidP="00F063AF">
            <w:pPr>
              <w:pStyle w:val="Tabletext3"/>
            </w:pPr>
            <w:r w:rsidRPr="00BF2E64">
              <w:t>S-III klase</w:t>
            </w:r>
          </w:p>
        </w:tc>
      </w:tr>
    </w:tbl>
    <w:p w14:paraId="4F07FD9B"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192F50">
            <w:pPr>
              <w:pStyle w:val="Tablehead"/>
            </w:pPr>
            <w:r w:rsidRPr="00BF2E64">
              <w:t xml:space="preserve">Atsauce uz </w:t>
            </w:r>
          </w:p>
          <w:p w14:paraId="1CDE6CF5"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192F50">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3CF7D4C0"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F063AF">
            <w:pPr>
              <w:pStyle w:val="Tabletext3"/>
            </w:pPr>
            <w:r w:rsidRPr="00BF2E64">
              <w:t>≤ 2</w:t>
            </w:r>
          </w:p>
        </w:tc>
      </w:tr>
    </w:tbl>
    <w:p w14:paraId="0C97B396" w14:textId="77777777" w:rsidR="00B9576A" w:rsidRPr="00BF2E64" w:rsidRDefault="00B9576A" w:rsidP="00425BBC">
      <w:pPr>
        <w:pStyle w:val="Heading8"/>
      </w:pPr>
      <w:r w:rsidRPr="00BF2E64">
        <w:t>tabula. Prasības JIM 11/22 šķembu granulometriskajam sastāvam</w:t>
      </w:r>
    </w:p>
    <w:p w14:paraId="32D143A8" w14:textId="16518416" w:rsidR="00B9576A" w:rsidRPr="00BF2E64" w:rsidRDefault="00E60338" w:rsidP="00333B55">
      <w:pPr>
        <w:jc w:val="center"/>
      </w:pPr>
      <w:r>
        <w:rPr>
          <w:noProof/>
        </w:rPr>
        <w:drawing>
          <wp:inline distT="0" distB="0" distL="0" distR="0" wp14:anchorId="504509DF" wp14:editId="3295FA0A">
            <wp:extent cx="4050000" cy="360000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50000" cy="3600000"/>
                    </a:xfrm>
                    <a:prstGeom prst="rect">
                      <a:avLst/>
                    </a:prstGeom>
                  </pic:spPr>
                </pic:pic>
              </a:graphicData>
            </a:graphic>
          </wp:inline>
        </w:drawing>
      </w:r>
    </w:p>
    <w:p w14:paraId="211D466C" w14:textId="77777777"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192F50">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192F50">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192F50">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F063AF">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F063AF">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F063AF">
            <w:pPr>
              <w:pStyle w:val="Tabletext3"/>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F063AF">
            <w:pPr>
              <w:pStyle w:val="Tabletext3"/>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F063AF">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F063AF">
            <w:pPr>
              <w:pStyle w:val="Tabletext3"/>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F063AF">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F063AF">
            <w:pPr>
              <w:pStyle w:val="Tabletext3"/>
            </w:pPr>
            <w:r w:rsidRPr="00BF2E64">
              <w:t>100</w:t>
            </w:r>
          </w:p>
        </w:tc>
      </w:tr>
    </w:tbl>
    <w:p w14:paraId="79105377" w14:textId="3122A97D"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192F50">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192F50">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192F50">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192F50">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192F50">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192F50">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192F50">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192F50">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192F50">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192F50">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F063AF">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F063AF">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F063AF">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F063AF">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F063AF">
            <w:pPr>
              <w:pStyle w:val="Tabletext3"/>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F063AF">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F063AF">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F063AF">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F063AF">
            <w:pPr>
              <w:pStyle w:val="Tabletext3"/>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F063AF">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F063AF">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F063AF">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F063AF">
            <w:pPr>
              <w:pStyle w:val="Tabletext3"/>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F063AF">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F063AF">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F063AF">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F063AF">
            <w:pPr>
              <w:pStyle w:val="Tabletext3"/>
            </w:pPr>
            <w:r w:rsidRPr="00BF2E64">
              <w:t>-</w:t>
            </w:r>
          </w:p>
        </w:tc>
      </w:tr>
    </w:tbl>
    <w:p w14:paraId="4E410017" w14:textId="77777777" w:rsidR="00B9576A" w:rsidRPr="005355AC" w:rsidRDefault="00B9576A" w:rsidP="00E90B0F">
      <w:pPr>
        <w:pStyle w:val="Heading5"/>
      </w:pPr>
      <w:r>
        <w:br w:type="page"/>
      </w:r>
      <w:r w:rsidRPr="00BF2E64">
        <w:t>Tipa lapa. Piesūcinātu šķembu pamata nesošā kārta</w:t>
      </w:r>
      <w:r>
        <w:t xml:space="preserve"> </w:t>
      </w:r>
      <w:r w:rsidRPr="005355AC">
        <w:t>JIM 8/32</w:t>
      </w:r>
    </w:p>
    <w:p w14:paraId="2EAD623A" w14:textId="77777777" w:rsidR="00B9576A" w:rsidRPr="00BF2E64" w:rsidRDefault="00B9576A" w:rsidP="00B9576A">
      <w:r w:rsidRPr="00BF2E64">
        <w:t>Izejmateriāli</w:t>
      </w:r>
    </w:p>
    <w:p w14:paraId="4C9E05D0" w14:textId="2A6B58B7"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6551E5FC" w14:textId="77777777" w:rsidR="00B9576A" w:rsidRPr="00BF2E64" w:rsidRDefault="00B9576A" w:rsidP="00B9576A">
      <w:r w:rsidRPr="00BF2E64">
        <w:t>Saistvielas izliešanas norma: 2,9 kg/m</w:t>
      </w:r>
      <w:r w:rsidRPr="00BF2E64">
        <w:rPr>
          <w:vertAlign w:val="superscript"/>
        </w:rPr>
        <w:t>2</w:t>
      </w:r>
      <w:r w:rsidRPr="00BF2E64">
        <w:t>.</w:t>
      </w:r>
    </w:p>
    <w:p w14:paraId="11F0E431"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792D0DC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50C093B8"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0766A84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192F50">
            <w:pPr>
              <w:pStyle w:val="Tablehead"/>
            </w:pPr>
            <w:r w:rsidRPr="00BF2E64">
              <w:t>101-200</w:t>
            </w:r>
          </w:p>
        </w:tc>
      </w:tr>
      <w:tr w:rsidR="00B9576A" w:rsidRPr="00BF2E64" w14:paraId="36D1FB01"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F063AF">
            <w:pPr>
              <w:pStyle w:val="Tabletext3"/>
            </w:pPr>
            <w:r w:rsidRPr="00BF2E64">
              <w:t>S-III klase</w:t>
            </w:r>
          </w:p>
        </w:tc>
      </w:tr>
    </w:tbl>
    <w:p w14:paraId="309734AC"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192F50">
            <w:pPr>
              <w:pStyle w:val="Tablehead"/>
            </w:pPr>
            <w:r w:rsidRPr="00BF2E64">
              <w:t xml:space="preserve">Atsauce uz </w:t>
            </w:r>
          </w:p>
          <w:p w14:paraId="641D2E16"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192F50">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3373F37"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F063AF">
            <w:pPr>
              <w:pStyle w:val="Tabletext3"/>
            </w:pPr>
            <w:r w:rsidRPr="00BF2E64">
              <w:t>≤ 2</w:t>
            </w:r>
          </w:p>
        </w:tc>
      </w:tr>
    </w:tbl>
    <w:p w14:paraId="4BE3DC45" w14:textId="77777777" w:rsidR="00B9576A" w:rsidRPr="00BF2E64" w:rsidRDefault="00B9576A" w:rsidP="00425BBC">
      <w:pPr>
        <w:pStyle w:val="Heading8"/>
      </w:pPr>
      <w:r w:rsidRPr="00BF2E64">
        <w:t>tabula. Prasības JIM 8/32 šķembu granulometriskajam sastāvam</w:t>
      </w:r>
    </w:p>
    <w:p w14:paraId="7F86218C" w14:textId="65F2C03B" w:rsidR="00B9576A" w:rsidRPr="00BF2E64" w:rsidRDefault="00E60338" w:rsidP="00333B55">
      <w:pPr>
        <w:jc w:val="center"/>
      </w:pPr>
      <w:r>
        <w:rPr>
          <w:noProof/>
        </w:rPr>
        <w:drawing>
          <wp:inline distT="0" distB="0" distL="0" distR="0" wp14:anchorId="2CC5858B" wp14:editId="1F9CE9C6">
            <wp:extent cx="4050000" cy="3600000"/>
            <wp:effectExtent l="0" t="0" r="190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50000" cy="3600000"/>
                    </a:xfrm>
                    <a:prstGeom prst="rect">
                      <a:avLst/>
                    </a:prstGeom>
                  </pic:spPr>
                </pic:pic>
              </a:graphicData>
            </a:graphic>
          </wp:inline>
        </w:drawing>
      </w:r>
    </w:p>
    <w:p w14:paraId="57C1F9EF" w14:textId="77777777" w:rsidR="00B9576A" w:rsidRPr="00BF2E64" w:rsidRDefault="00B9576A" w:rsidP="00B9576A">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192F50">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F063AF">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F063AF">
            <w:pPr>
              <w:pStyle w:val="Tabletext3"/>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F063AF">
            <w:pPr>
              <w:pStyle w:val="Tabletext3"/>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F063AF">
            <w:pPr>
              <w:pStyle w:val="Tabletext3"/>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F063AF">
            <w:pPr>
              <w:pStyle w:val="Tabletext3"/>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F063AF">
            <w:pPr>
              <w:pStyle w:val="Tabletext3"/>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F063AF">
            <w:pPr>
              <w:pStyle w:val="Tabletext3"/>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F063AF">
            <w:pPr>
              <w:pStyle w:val="Tabletext3"/>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F063AF">
            <w:pPr>
              <w:pStyle w:val="Tabletext3"/>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F063AF">
            <w:pPr>
              <w:pStyle w:val="Tabletext3"/>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F063AF">
            <w:pPr>
              <w:pStyle w:val="Tabletext3"/>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F063AF">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F063AF">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F063AF">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F063AF">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F063AF">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F063AF">
            <w:pPr>
              <w:pStyle w:val="Tabletext3"/>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F063AF">
            <w:pPr>
              <w:pStyle w:val="Tabletext3"/>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F063AF">
            <w:pPr>
              <w:pStyle w:val="Tabletext3"/>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F063AF">
            <w:pPr>
              <w:pStyle w:val="Tabletext3"/>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F063AF">
            <w:pPr>
              <w:pStyle w:val="Tabletext3"/>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F063AF">
            <w:pPr>
              <w:pStyle w:val="Tabletext3"/>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E90B0F">
      <w:pPr>
        <w:pStyle w:val="Heading5"/>
      </w:pPr>
      <w:r w:rsidRPr="00BF2E64">
        <w:t>Tipa lapa. Piesūcinātu šķembu pamata nesošā kārta</w:t>
      </w:r>
      <w:r>
        <w:t xml:space="preserve"> </w:t>
      </w:r>
      <w:r w:rsidRPr="005355AC">
        <w:t>JIM 16/32</w:t>
      </w:r>
    </w:p>
    <w:p w14:paraId="357A4ABD" w14:textId="77777777" w:rsidR="00B9576A" w:rsidRPr="00BF2E64" w:rsidRDefault="00B9576A" w:rsidP="00B9576A">
      <w:r w:rsidRPr="00BF2E64">
        <w:t>Izejmateriāli</w:t>
      </w:r>
    </w:p>
    <w:p w14:paraId="2F91F28D" w14:textId="59B1FC18"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0D12E66A" w14:textId="77777777" w:rsidR="00B9576A" w:rsidRPr="00BF2E64" w:rsidRDefault="00B9576A" w:rsidP="00B9576A">
      <w:r w:rsidRPr="00BF2E64">
        <w:t>Saistvielas izliešanas norma: 2,9 kg/m</w:t>
      </w:r>
      <w:r w:rsidRPr="00BF2E64">
        <w:rPr>
          <w:vertAlign w:val="superscript"/>
        </w:rPr>
        <w:t>2</w:t>
      </w:r>
      <w:r w:rsidRPr="00BF2E64">
        <w:t>.</w:t>
      </w:r>
    </w:p>
    <w:p w14:paraId="291E2628"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220DD891" w14:textId="77777777" w:rsidTr="008F4A09">
        <w:trPr>
          <w:cantSplit/>
          <w:trHeight w:val="77"/>
          <w:jc w:val="center"/>
        </w:trPr>
        <w:tc>
          <w:tcPr>
            <w:tcW w:w="6660" w:type="dxa"/>
            <w:gridSpan w:val="2"/>
            <w:shd w:val="clear" w:color="auto" w:fill="auto"/>
            <w:tcMar>
              <w:top w:w="0" w:type="dxa"/>
              <w:left w:w="0" w:type="dxa"/>
              <w:bottom w:w="0" w:type="dxa"/>
              <w:right w:w="0" w:type="dxa"/>
            </w:tcMar>
          </w:tcPr>
          <w:p w14:paraId="04AAA879" w14:textId="0ED5CCDC"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358DE997" w14:textId="77777777" w:rsidTr="008F4A09">
        <w:trPr>
          <w:cantSplit/>
          <w:trHeight w:val="109"/>
          <w:jc w:val="center"/>
        </w:trPr>
        <w:tc>
          <w:tcPr>
            <w:tcW w:w="3330" w:type="dxa"/>
            <w:shd w:val="clear" w:color="auto" w:fill="auto"/>
            <w:tcMar>
              <w:top w:w="0" w:type="dxa"/>
              <w:left w:w="0" w:type="dxa"/>
              <w:bottom w:w="0" w:type="dxa"/>
              <w:right w:w="0" w:type="dxa"/>
            </w:tcMar>
          </w:tcPr>
          <w:p w14:paraId="0839E568" w14:textId="77777777" w:rsidR="00B9576A" w:rsidRPr="00BF2E64" w:rsidRDefault="00B9576A" w:rsidP="00192F50">
            <w:pPr>
              <w:pStyle w:val="Tablehead"/>
            </w:pPr>
            <w:r w:rsidRPr="00BF2E64">
              <w:t>≤ 100</w:t>
            </w:r>
          </w:p>
        </w:tc>
        <w:tc>
          <w:tcPr>
            <w:tcW w:w="3330" w:type="dxa"/>
            <w:shd w:val="clear" w:color="auto" w:fill="auto"/>
            <w:tcMar>
              <w:top w:w="0" w:type="dxa"/>
              <w:left w:w="0" w:type="dxa"/>
              <w:bottom w:w="0" w:type="dxa"/>
              <w:right w:w="0" w:type="dxa"/>
            </w:tcMar>
          </w:tcPr>
          <w:p w14:paraId="30227922" w14:textId="77777777" w:rsidR="00B9576A" w:rsidRPr="00BF2E64" w:rsidRDefault="00B9576A" w:rsidP="00192F50">
            <w:pPr>
              <w:pStyle w:val="Tablehead"/>
            </w:pPr>
            <w:r w:rsidRPr="00BF2E64">
              <w:t>101-200</w:t>
            </w:r>
          </w:p>
        </w:tc>
      </w:tr>
      <w:tr w:rsidR="00B9576A" w:rsidRPr="00BF2E64" w14:paraId="017E0E0D" w14:textId="77777777" w:rsidTr="008F4A09">
        <w:trPr>
          <w:cantSplit/>
          <w:trHeight w:val="62"/>
          <w:jc w:val="center"/>
        </w:trPr>
        <w:tc>
          <w:tcPr>
            <w:tcW w:w="3330" w:type="dxa"/>
            <w:shd w:val="clear" w:color="auto" w:fill="auto"/>
            <w:tcMar>
              <w:top w:w="0" w:type="dxa"/>
              <w:left w:w="0" w:type="dxa"/>
              <w:bottom w:w="0" w:type="dxa"/>
              <w:right w:w="0" w:type="dxa"/>
            </w:tcMar>
          </w:tcPr>
          <w:p w14:paraId="20471056" w14:textId="77777777" w:rsidR="00B9576A" w:rsidRPr="00BF2E64" w:rsidRDefault="00B9576A" w:rsidP="00F063AF">
            <w:pPr>
              <w:pStyle w:val="Tabletext3"/>
            </w:pPr>
            <w:r w:rsidRPr="00BF2E64">
              <w:t>S-IV klase</w:t>
            </w:r>
          </w:p>
        </w:tc>
        <w:tc>
          <w:tcPr>
            <w:tcW w:w="3330" w:type="dxa"/>
            <w:shd w:val="clear" w:color="auto" w:fill="auto"/>
            <w:tcMar>
              <w:top w:w="0" w:type="dxa"/>
              <w:left w:w="0" w:type="dxa"/>
              <w:bottom w:w="0" w:type="dxa"/>
              <w:right w:w="0" w:type="dxa"/>
            </w:tcMar>
          </w:tcPr>
          <w:p w14:paraId="614A7BD9" w14:textId="77777777" w:rsidR="00B9576A" w:rsidRPr="00BF2E64" w:rsidRDefault="00B9576A" w:rsidP="00F063AF">
            <w:pPr>
              <w:pStyle w:val="Tabletext3"/>
            </w:pPr>
            <w:r w:rsidRPr="00BF2E64">
              <w:t>S-III klase</w:t>
            </w:r>
          </w:p>
        </w:tc>
      </w:tr>
    </w:tbl>
    <w:p w14:paraId="5BEDB082" w14:textId="77777777" w:rsidR="00B9576A" w:rsidRPr="00BF2E64" w:rsidRDefault="00B9576A" w:rsidP="00425BBC">
      <w:pPr>
        <w:pStyle w:val="Heading8"/>
      </w:pP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192F50">
            <w:pPr>
              <w:pStyle w:val="Tablehead"/>
            </w:pPr>
            <w:r w:rsidRPr="00BF2E64">
              <w:t xml:space="preserve">Atsauce uz </w:t>
            </w:r>
          </w:p>
          <w:p w14:paraId="1A15850C"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192F50">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1C210561"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F063AF">
            <w:pPr>
              <w:pStyle w:val="Tabletext3"/>
            </w:pPr>
            <w:r w:rsidRPr="00BF2E64">
              <w:t>≤ 2</w:t>
            </w:r>
          </w:p>
        </w:tc>
      </w:tr>
    </w:tbl>
    <w:p w14:paraId="02866A28" w14:textId="77777777" w:rsidR="00B9576A" w:rsidRPr="00BF2E64" w:rsidRDefault="00B9576A" w:rsidP="00425BBC">
      <w:pPr>
        <w:pStyle w:val="Heading8"/>
      </w:pPr>
      <w:r w:rsidRPr="00BF2E64">
        <w:t>tabula. Prasības JIM 16/32 šķembu granulometriskajam sastāvam</w:t>
      </w:r>
    </w:p>
    <w:p w14:paraId="79A32C5C" w14:textId="19FFC7F7" w:rsidR="00B9576A" w:rsidRPr="00BF2E64" w:rsidRDefault="00E60338" w:rsidP="00333B55">
      <w:pPr>
        <w:jc w:val="center"/>
      </w:pPr>
      <w:r>
        <w:rPr>
          <w:noProof/>
        </w:rPr>
        <w:drawing>
          <wp:inline distT="0" distB="0" distL="0" distR="0" wp14:anchorId="04A70EDF" wp14:editId="6A2ADEC1">
            <wp:extent cx="4050000" cy="3600000"/>
            <wp:effectExtent l="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50000" cy="3600000"/>
                    </a:xfrm>
                    <a:prstGeom prst="rect">
                      <a:avLst/>
                    </a:prstGeom>
                  </pic:spPr>
                </pic:pic>
              </a:graphicData>
            </a:graphic>
          </wp:inline>
        </w:drawing>
      </w:r>
    </w:p>
    <w:p w14:paraId="03E9CF99" w14:textId="77777777" w:rsidR="00B9576A" w:rsidRPr="00BF2E64" w:rsidRDefault="00B9576A" w:rsidP="00B9576A">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192F50">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F063AF">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63253D" w:rsidRDefault="00B9576A" w:rsidP="00F063AF">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63253D" w:rsidRDefault="00B9576A" w:rsidP="00F063AF">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63253D" w:rsidRDefault="00B9576A" w:rsidP="00F063AF">
            <w:pPr>
              <w:pStyle w:val="Tabletext3"/>
            </w:pPr>
            <w:r w:rsidRPr="0063253D">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63253D" w:rsidRDefault="00B9576A" w:rsidP="00F063AF">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63253D" w:rsidRDefault="00B9576A" w:rsidP="00F063AF">
            <w:pPr>
              <w:pStyle w:val="Tabletext3"/>
            </w:pPr>
            <w:r w:rsidRPr="0063253D">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63253D" w:rsidRDefault="00B9576A" w:rsidP="00F063AF">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63253D" w:rsidRDefault="00B9576A" w:rsidP="00F063AF">
            <w:pPr>
              <w:pStyle w:val="Tabletext3"/>
            </w:pPr>
            <w:r w:rsidRPr="0063253D">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63253D" w:rsidRDefault="00B9576A" w:rsidP="00F063AF">
            <w:pPr>
              <w:pStyle w:val="Tabletext3"/>
            </w:pPr>
            <w:r w:rsidRPr="0063253D">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63253D" w:rsidRDefault="00B9576A" w:rsidP="00F063AF">
            <w:pPr>
              <w:pStyle w:val="Tabletext3"/>
            </w:pPr>
            <w:r w:rsidRPr="0063253D">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63253D" w:rsidRDefault="00B9576A" w:rsidP="00F063AF">
            <w:pPr>
              <w:pStyle w:val="Tabletext3"/>
            </w:pPr>
            <w:r w:rsidRPr="0063253D">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F063AF">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63253D" w:rsidRDefault="00B9576A" w:rsidP="00F063AF">
            <w:pPr>
              <w:pStyle w:val="Tabletext3"/>
            </w:pPr>
            <w:r w:rsidRPr="0063253D">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63253D" w:rsidRDefault="00B9576A" w:rsidP="00F063AF">
            <w:pPr>
              <w:pStyle w:val="Tabletext3"/>
            </w:pPr>
            <w:r w:rsidRPr="0063253D">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63253D" w:rsidRDefault="00B9576A" w:rsidP="00F063AF">
            <w:pPr>
              <w:pStyle w:val="Tabletext3"/>
            </w:pPr>
            <w:r w:rsidRPr="0063253D">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63253D" w:rsidRDefault="00B9576A" w:rsidP="00F063AF">
            <w:pPr>
              <w:pStyle w:val="Tabletext3"/>
            </w:pPr>
            <w:r w:rsidRPr="0063253D">
              <w:t>100</w:t>
            </w:r>
          </w:p>
        </w:tc>
      </w:tr>
    </w:tbl>
    <w:p w14:paraId="291B3EED" w14:textId="7C5E6AC4"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192F50">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192F50">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192F50">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192F50">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192F50">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192F50">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192F50">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192F50">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192F50">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192F50">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192F50">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F063AF">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63253D" w:rsidRDefault="00B9576A" w:rsidP="00F063AF">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63253D" w:rsidRDefault="00B9576A" w:rsidP="00F063AF">
            <w:pPr>
              <w:pStyle w:val="Tabletext3"/>
            </w:pPr>
            <w:r w:rsidRPr="0063253D">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63253D" w:rsidRDefault="00B9576A" w:rsidP="00F063AF">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63253D" w:rsidRDefault="00B9576A" w:rsidP="00F063AF">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63253D" w:rsidRDefault="00B9576A" w:rsidP="00F063AF">
            <w:pPr>
              <w:pStyle w:val="Tabletext3"/>
            </w:pPr>
            <w:r w:rsidRPr="0063253D">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63253D" w:rsidRDefault="00B9576A" w:rsidP="00F063AF">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63253D" w:rsidRDefault="00B9576A" w:rsidP="00F063AF">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63253D" w:rsidRDefault="00B9576A" w:rsidP="00F063AF">
            <w:pPr>
              <w:pStyle w:val="Tabletext3"/>
            </w:pPr>
            <w:r w:rsidRPr="0063253D">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63253D" w:rsidRDefault="00B9576A" w:rsidP="00F063AF">
            <w:pPr>
              <w:pStyle w:val="Tabletext3"/>
            </w:pPr>
            <w:r w:rsidRPr="0063253D">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63253D" w:rsidRDefault="00B9576A" w:rsidP="00F063AF">
            <w:pPr>
              <w:pStyle w:val="Tabletext3"/>
            </w:pPr>
            <w:r w:rsidRPr="0063253D">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F063AF">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63253D" w:rsidRDefault="00B9576A" w:rsidP="00F063AF">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63253D" w:rsidRDefault="00B9576A" w:rsidP="00F063AF">
            <w:pPr>
              <w:pStyle w:val="Tabletext3"/>
            </w:pPr>
            <w:r w:rsidRPr="0063253D">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63253D" w:rsidRDefault="00B9576A" w:rsidP="00F063AF">
            <w:pPr>
              <w:pStyle w:val="Tabletext3"/>
            </w:pPr>
            <w:r w:rsidRPr="0063253D">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63253D" w:rsidRDefault="00B9576A" w:rsidP="00F063AF">
            <w:pPr>
              <w:pStyle w:val="Tabletext3"/>
            </w:pPr>
            <w:r w:rsidRPr="0063253D">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63253D" w:rsidRDefault="00B9576A" w:rsidP="00F063AF">
            <w:pPr>
              <w:pStyle w:val="Tabletext3"/>
            </w:pPr>
            <w:r w:rsidRPr="0063253D">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63253D" w:rsidRDefault="00B9576A" w:rsidP="00F063AF">
            <w:pPr>
              <w:pStyle w:val="Tabletext3"/>
            </w:pPr>
            <w:r w:rsidRPr="0063253D">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63253D" w:rsidRDefault="00B9576A" w:rsidP="00F063AF">
            <w:pPr>
              <w:pStyle w:val="Tabletext3"/>
            </w:pPr>
            <w:r w:rsidRPr="0063253D">
              <w:t>-</w:t>
            </w:r>
          </w:p>
        </w:tc>
      </w:tr>
    </w:tbl>
    <w:p w14:paraId="32BC9CAC" w14:textId="77777777" w:rsidR="00B9576A" w:rsidRPr="005355AC" w:rsidRDefault="00B9576A" w:rsidP="00E90B0F">
      <w:pPr>
        <w:pStyle w:val="Heading5"/>
      </w:pPr>
      <w:r w:rsidRPr="00BF2E64">
        <w:t>Tipa lapa. Piesūcinātu šķembu pamata nesošā kārta</w:t>
      </w:r>
      <w:r>
        <w:t xml:space="preserve"> </w:t>
      </w:r>
      <w:r w:rsidRPr="005355AC">
        <w:t>JIM 32/63</w:t>
      </w:r>
    </w:p>
    <w:p w14:paraId="08D34F8D" w14:textId="77777777" w:rsidR="00B9576A" w:rsidRPr="00BF2E64" w:rsidRDefault="00B9576A" w:rsidP="00B9576A">
      <w:r w:rsidRPr="00BF2E64">
        <w:t>Izejmateriāli</w:t>
      </w:r>
    </w:p>
    <w:p w14:paraId="2D9F7844" w14:textId="3264A234" w:rsidR="00B9576A" w:rsidRPr="00BF2E64" w:rsidRDefault="00B9576A" w:rsidP="00B9576A">
      <w:r>
        <w:t>Saistviela</w:t>
      </w:r>
      <w:r w:rsidR="00A07F6B">
        <w:t xml:space="preserve"> - b</w:t>
      </w:r>
      <w:r w:rsidRPr="00BF2E64">
        <w:t xml:space="preserve">itumena emulsija C 65 B </w:t>
      </w:r>
      <w:r>
        <w:t>3</w:t>
      </w:r>
      <w:r w:rsidRPr="00BF2E64">
        <w:t xml:space="preserve"> vai C 65 BP </w:t>
      </w:r>
      <w:r>
        <w:t>3</w:t>
      </w:r>
      <w:r w:rsidRPr="00BF2E64">
        <w:t>.</w:t>
      </w:r>
    </w:p>
    <w:p w14:paraId="59D58A57" w14:textId="77777777" w:rsidR="00B9576A" w:rsidRPr="00BF2E64" w:rsidRDefault="00B9576A" w:rsidP="00B9576A">
      <w:r w:rsidRPr="00BF2E64">
        <w:t>Saistvielas izliešanas norma: 3,1 kg/m</w:t>
      </w:r>
      <w:r w:rsidRPr="00BF2E64">
        <w:rPr>
          <w:vertAlign w:val="superscript"/>
        </w:rPr>
        <w:t>2</w:t>
      </w:r>
      <w:r w:rsidRPr="00BF2E64">
        <w:t>.</w:t>
      </w:r>
    </w:p>
    <w:p w14:paraId="702909F0" w14:textId="77777777" w:rsidR="00B9576A" w:rsidRPr="00BF2E64" w:rsidRDefault="00B9576A" w:rsidP="00425BBC">
      <w:pPr>
        <w:pStyle w:val="Heading8"/>
      </w:pPr>
      <w:r>
        <w:t xml:space="preserve">tabula. </w:t>
      </w:r>
      <w:r w:rsidRPr="00BF2E64">
        <w:t>Lietojamo rupjo minerālmateriālu stiprības klase</w:t>
      </w:r>
    </w:p>
    <w:tbl>
      <w:tblPr>
        <w:tblW w:w="0" w:type="auto"/>
        <w:jc w:val="center"/>
        <w:tblLayout w:type="fixed"/>
        <w:tblLook w:val="0000" w:firstRow="0" w:lastRow="0" w:firstColumn="0" w:lastColumn="0" w:noHBand="0" w:noVBand="0"/>
      </w:tblPr>
      <w:tblGrid>
        <w:gridCol w:w="3330"/>
        <w:gridCol w:w="3330"/>
      </w:tblGrid>
      <w:tr w:rsidR="00B9576A" w:rsidRPr="00BF2E64" w14:paraId="519DCEF8" w14:textId="77777777" w:rsidTr="00301FB5">
        <w:trPr>
          <w:cantSplit/>
          <w:trHeight w:val="219"/>
          <w:jc w:val="center"/>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3DEB5D15" w:rsidR="00B9576A" w:rsidRPr="00BF2E64" w:rsidRDefault="00B9576A" w:rsidP="00192F50">
            <w:pPr>
              <w:pStyle w:val="Tablehead"/>
              <w:rPr>
                <w:vertAlign w:val="subscript"/>
              </w:rPr>
            </w:pPr>
            <w:r w:rsidRPr="00BF2E64">
              <w:t xml:space="preserve">AADT </w:t>
            </w:r>
            <w:r w:rsidRPr="00BF2E64">
              <w:rPr>
                <w:vertAlign w:val="subscript"/>
              </w:rPr>
              <w:t>j,</w:t>
            </w:r>
            <w:r w:rsidR="00F03784">
              <w:rPr>
                <w:vertAlign w:val="subscript"/>
              </w:rPr>
              <w:t>kravas</w:t>
            </w:r>
          </w:p>
        </w:tc>
      </w:tr>
      <w:tr w:rsidR="00B9576A" w:rsidRPr="00BF2E64" w14:paraId="65A87039"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192F50">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192F50">
            <w:pPr>
              <w:pStyle w:val="Tablehead"/>
            </w:pPr>
            <w:r w:rsidRPr="00BF2E64">
              <w:t>101-200</w:t>
            </w:r>
          </w:p>
        </w:tc>
      </w:tr>
      <w:tr w:rsidR="00B9576A" w:rsidRPr="00BF2E64" w14:paraId="3B670035"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F063AF">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F063AF">
            <w:pPr>
              <w:pStyle w:val="Tabletext3"/>
            </w:pPr>
            <w:r w:rsidRPr="00BF2E64">
              <w:t>S-III klase</w:t>
            </w:r>
          </w:p>
        </w:tc>
      </w:tr>
    </w:tbl>
    <w:p w14:paraId="797FB3DD" w14:textId="77777777" w:rsidR="00B9576A" w:rsidRPr="00BF2E64" w:rsidRDefault="00B9576A" w:rsidP="00425BBC">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192F50">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192F50">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192F50">
            <w:pPr>
              <w:pStyle w:val="Tablehead"/>
            </w:pPr>
            <w:r w:rsidRPr="00BF2E64">
              <w:t xml:space="preserve">Atsauce uz </w:t>
            </w:r>
          </w:p>
          <w:p w14:paraId="649AF8E7" w14:textId="77777777" w:rsidR="00B9576A" w:rsidRPr="00BF2E64" w:rsidRDefault="00B9576A" w:rsidP="00192F50">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192F50">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192F50">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F063AF">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F063AF">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59AF6ED8" w:rsidR="00B9576A" w:rsidRPr="00BF2E64" w:rsidRDefault="00B9576A" w:rsidP="00F063AF">
            <w:pPr>
              <w:pStyle w:val="Tabletext"/>
            </w:pPr>
            <w:r w:rsidRPr="00BF2E64">
              <w:t>4.1.4.</w:t>
            </w:r>
            <w:r w:rsidR="00C92FDB">
              <w:t>p.</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F063AF">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F063AF">
            <w:pPr>
              <w:pStyle w:val="Tabletext3"/>
            </w:pPr>
            <w:r w:rsidRPr="00BF2E64">
              <w:t>≤ 2</w:t>
            </w:r>
          </w:p>
        </w:tc>
      </w:tr>
    </w:tbl>
    <w:p w14:paraId="190B856B" w14:textId="77777777" w:rsidR="00B9576A" w:rsidRPr="00BF2E64" w:rsidRDefault="00B9576A" w:rsidP="00425BBC">
      <w:pPr>
        <w:pStyle w:val="Heading8"/>
      </w:pPr>
      <w:r w:rsidRPr="00BF2E64">
        <w:t>tabula. Prasības JIM 32/63 šķembu granulometriskajam sastāvam</w:t>
      </w:r>
    </w:p>
    <w:p w14:paraId="49FDA9BF" w14:textId="5E7F8979" w:rsidR="00CF2191" w:rsidRDefault="00301FB5" w:rsidP="00333B55">
      <w:pPr>
        <w:jc w:val="center"/>
      </w:pPr>
      <w:bookmarkStart w:id="6105" w:name="OLE_LINK34"/>
      <w:bookmarkEnd w:id="6105"/>
      <w:r>
        <w:rPr>
          <w:noProof/>
        </w:rPr>
        <w:drawing>
          <wp:inline distT="0" distB="0" distL="0" distR="0" wp14:anchorId="5DC9CB96" wp14:editId="18CD3725">
            <wp:extent cx="4050000" cy="3600000"/>
            <wp:effectExtent l="0" t="0" r="190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50000" cy="3600000"/>
                    </a:xfrm>
                    <a:prstGeom prst="rect">
                      <a:avLst/>
                    </a:prstGeom>
                  </pic:spPr>
                </pic:pic>
              </a:graphicData>
            </a:graphic>
          </wp:inline>
        </w:drawing>
      </w:r>
    </w:p>
    <w:p w14:paraId="21E23327" w14:textId="0916C7DA" w:rsidR="00B9576A" w:rsidRPr="00BF2E64" w:rsidRDefault="00B9576A" w:rsidP="00B9576A">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192F50">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F063AF">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63253D" w:rsidRDefault="00B9576A" w:rsidP="00F063AF">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63253D" w:rsidRDefault="00B9576A" w:rsidP="00F063AF">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63253D" w:rsidRDefault="00B9576A" w:rsidP="00F063AF">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63253D" w:rsidRDefault="00B9576A" w:rsidP="00F063AF">
            <w:pPr>
              <w:pStyle w:val="Tabletext3"/>
            </w:pPr>
            <w:r w:rsidRPr="0063253D">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63253D" w:rsidRDefault="00B9576A" w:rsidP="00F063AF">
            <w:pPr>
              <w:pStyle w:val="Tabletext3"/>
            </w:pPr>
            <w:r w:rsidRPr="0063253D">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63253D" w:rsidRDefault="00B9576A" w:rsidP="00F063AF">
            <w:pPr>
              <w:pStyle w:val="Tabletext3"/>
            </w:pPr>
            <w:r w:rsidRPr="0063253D">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63253D" w:rsidRDefault="00B9576A" w:rsidP="00F063AF">
            <w:pPr>
              <w:pStyle w:val="Tabletext3"/>
            </w:pPr>
            <w:r w:rsidRPr="0063253D">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63253D" w:rsidRDefault="00B9576A" w:rsidP="00F063AF">
            <w:pPr>
              <w:pStyle w:val="Tabletext3"/>
            </w:pPr>
            <w:r w:rsidRPr="0063253D">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63253D" w:rsidRDefault="00B9576A" w:rsidP="00F063AF">
            <w:pPr>
              <w:pStyle w:val="Tabletext3"/>
            </w:pPr>
            <w:r w:rsidRPr="0063253D">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63253D" w:rsidRDefault="00B9576A" w:rsidP="00F063AF">
            <w:pPr>
              <w:pStyle w:val="Tabletext3"/>
            </w:pPr>
            <w:r w:rsidRPr="0063253D">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63253D" w:rsidRDefault="00B9576A" w:rsidP="00F063AF">
            <w:pPr>
              <w:pStyle w:val="Tabletext3"/>
            </w:pPr>
            <w:r w:rsidRPr="0063253D">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63253D" w:rsidRDefault="00B9576A" w:rsidP="00F063AF">
            <w:pPr>
              <w:pStyle w:val="Tabletext3"/>
            </w:pPr>
            <w:r w:rsidRPr="0063253D">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F063AF">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63253D" w:rsidRDefault="00B9576A" w:rsidP="00F063AF">
            <w:pPr>
              <w:pStyle w:val="Tabletext3"/>
            </w:pPr>
            <w:r w:rsidRPr="0063253D">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63253D" w:rsidRDefault="00B9576A" w:rsidP="00F063AF">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63253D" w:rsidRDefault="00B9576A" w:rsidP="00F063AF">
            <w:pPr>
              <w:pStyle w:val="Tabletext3"/>
            </w:pPr>
            <w:r w:rsidRPr="0063253D">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63253D" w:rsidRDefault="00B9576A" w:rsidP="00F063AF">
            <w:pPr>
              <w:pStyle w:val="Tabletext3"/>
            </w:pPr>
            <w:r w:rsidRPr="0063253D">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63253D" w:rsidRDefault="00B9576A" w:rsidP="00F063AF">
            <w:pPr>
              <w:pStyle w:val="Tabletext3"/>
            </w:pPr>
            <w:r w:rsidRPr="0063253D">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63253D" w:rsidRDefault="00B9576A" w:rsidP="00F063AF">
            <w:pPr>
              <w:pStyle w:val="Tabletext3"/>
            </w:pPr>
            <w:r w:rsidRPr="0063253D">
              <w:t>100</w:t>
            </w:r>
          </w:p>
        </w:tc>
      </w:tr>
    </w:tbl>
    <w:p w14:paraId="1A73E5E9" w14:textId="77777777" w:rsidR="00B9576A" w:rsidRPr="00BF2E64" w:rsidRDefault="00B9576A" w:rsidP="00B9576A">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192F50">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192F50">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192F50">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192F50">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192F50">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192F50">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192F50">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192F50">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192F50">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192F50">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192F50">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192F50">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192F50">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F063AF">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F063AF">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F063AF">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F063AF">
            <w:pPr>
              <w:pStyle w:val="Tabletext3"/>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F063AF">
            <w:pPr>
              <w:pStyle w:val="Tabletext3"/>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F063AF">
            <w:pPr>
              <w:pStyle w:val="Tabletext3"/>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F063AF">
            <w:pPr>
              <w:pStyle w:val="Tabletext3"/>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F063AF">
            <w:pPr>
              <w:pStyle w:val="Tabletext3"/>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F063AF">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F063AF">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F063AF">
            <w:pPr>
              <w:pStyle w:val="Tabletext3"/>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F063AF">
            <w:pPr>
              <w:pStyle w:val="Tabletext3"/>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F063AF">
            <w:pPr>
              <w:pStyle w:val="Tabletext3"/>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F063AF">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F063AF">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F063AF">
            <w:pPr>
              <w:pStyle w:val="Tabletext3"/>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F063AF">
            <w:pPr>
              <w:pStyle w:val="Tabletext3"/>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F063AF">
            <w:pPr>
              <w:pStyle w:val="Tabletext3"/>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F063AF">
            <w:pPr>
              <w:pStyle w:val="Tabletext3"/>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F063AF">
            <w:pPr>
              <w:pStyle w:val="Tabletext3"/>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F063AF">
            <w:pPr>
              <w:pStyle w:val="Tabletext3"/>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F063AF">
            <w:pPr>
              <w:pStyle w:val="Tabletext3"/>
            </w:pPr>
            <w:r w:rsidRPr="00BF2E64">
              <w:t>-</w:t>
            </w:r>
          </w:p>
        </w:tc>
      </w:tr>
    </w:tbl>
    <w:p w14:paraId="26757972" w14:textId="77777777" w:rsidR="00B9576A" w:rsidRPr="00BF2E64" w:rsidRDefault="00B9576A" w:rsidP="00F75D62">
      <w:pPr>
        <w:pStyle w:val="Heading4"/>
      </w:pPr>
      <w:r w:rsidRPr="00BF2E64">
        <w:t>Virsmas apstrādes projekts</w:t>
      </w:r>
    </w:p>
    <w:p w14:paraId="03C0D0A0" w14:textId="2C845922" w:rsidR="00B9576A" w:rsidRPr="00B44DB7" w:rsidRDefault="00B9576A" w:rsidP="00B9576A">
      <w:pPr>
        <w:rPr>
          <w:lang w:val="lv-LV"/>
        </w:rPr>
      </w:pPr>
      <w:r w:rsidRPr="00B44DB7">
        <w:rPr>
          <w:lang w:val="lv-LV"/>
        </w:rPr>
        <w:t>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w:t>
      </w:r>
      <w:r w:rsidR="00417CA5">
        <w:rPr>
          <w:lang w:val="lv-LV"/>
        </w:rPr>
        <w:t>a</w:t>
      </w:r>
      <w:r w:rsidRPr="00B44DB7">
        <w:rPr>
          <w:lang w:val="lv-LV"/>
        </w:rPr>
        <w:t xml:space="preserve">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1F98A2C1"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6D5111">
        <w:rPr>
          <w:lang w:val="lv-LV"/>
        </w:rPr>
        <w:t>6.4-29</w:t>
      </w:r>
      <w:r>
        <w:fldChar w:fldCharType="end"/>
      </w:r>
      <w:r w:rsidRPr="00B44DB7">
        <w:rPr>
          <w:lang w:val="lv-LV"/>
        </w:rPr>
        <w:t xml:space="preserve"> tabulā izvirzītajām prasībām, pēc tam nosaka saistvielas un šķembu izlietojuma daudzumu.</w:t>
      </w:r>
    </w:p>
    <w:p w14:paraId="663A618E" w14:textId="77777777" w:rsidR="00B9576A" w:rsidRPr="00BF2E64" w:rsidRDefault="00B9576A" w:rsidP="00425BBC">
      <w:pPr>
        <w:pStyle w:val="Heading8"/>
      </w:pPr>
      <w:bookmarkStart w:id="6106" w:name="_Ref251258895"/>
      <w:r w:rsidRPr="00BF2E64">
        <w:t>tabula. Saistvielas un minerālmateriāla adhēzija</w:t>
      </w:r>
      <w:bookmarkEnd w:id="6106"/>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192F50">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192F50">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192F50">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192F50">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192F50">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F063AF">
            <w:pPr>
              <w:pStyle w:val="Tabletext"/>
            </w:pPr>
            <w:r w:rsidRPr="00BF2E64">
              <w:t>Saistvielas un minerālmateriālu adhēzija ar Vialita trieciena plātnes testu:</w:t>
            </w:r>
          </w:p>
          <w:p w14:paraId="5E7584E3" w14:textId="77777777" w:rsidR="00B9576A" w:rsidRPr="00BF2E64" w:rsidRDefault="00B9576A" w:rsidP="00F063AF">
            <w:pPr>
              <w:pStyle w:val="Tabletext"/>
            </w:pPr>
            <w:r w:rsidRPr="00BF2E64">
              <w:t>- mehāniskā adhēzija, %</w:t>
            </w:r>
          </w:p>
          <w:p w14:paraId="5D77DA9F" w14:textId="77777777" w:rsidR="00B9576A" w:rsidRPr="00BF2E64" w:rsidRDefault="00B9576A" w:rsidP="00F063AF">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F063AF">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33646BE1" w:rsidR="00B9576A" w:rsidRPr="00BF2E64" w:rsidRDefault="00B9576A" w:rsidP="00F063AF">
            <w:pPr>
              <w:pStyle w:val="Tabletext"/>
            </w:pPr>
            <w:r w:rsidRPr="00BF2E64">
              <w:t xml:space="preserve">5.2.6. </w:t>
            </w:r>
            <w:r w:rsidR="00C92FDB">
              <w:t>p.</w:t>
            </w:r>
          </w:p>
          <w:p w14:paraId="32320DA2" w14:textId="77777777" w:rsidR="00B9576A" w:rsidRPr="00BF2E64" w:rsidRDefault="00B9576A" w:rsidP="00F063AF">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F063AF">
            <w:pPr>
              <w:pStyle w:val="Tabletext3"/>
              <w:rPr>
                <w:rStyle w:val="CommentReference1"/>
                <w:sz w:val="20"/>
              </w:rPr>
            </w:pPr>
          </w:p>
          <w:p w14:paraId="0718D1B4" w14:textId="77777777" w:rsidR="00B9576A" w:rsidRPr="00FD39ED" w:rsidRDefault="00B9576A" w:rsidP="00F063AF">
            <w:pPr>
              <w:pStyle w:val="Tabletext3"/>
              <w:rPr>
                <w:rStyle w:val="CommentReference1"/>
                <w:sz w:val="20"/>
              </w:rPr>
            </w:pPr>
          </w:p>
          <w:p w14:paraId="5E31ACE6" w14:textId="77777777" w:rsidR="00B9576A" w:rsidRPr="00FD39ED" w:rsidRDefault="00B9576A" w:rsidP="00F063AF">
            <w:pPr>
              <w:pStyle w:val="Tabletext3"/>
              <w:rPr>
                <w:rStyle w:val="CommentReference1"/>
                <w:sz w:val="20"/>
              </w:rPr>
            </w:pPr>
          </w:p>
          <w:p w14:paraId="32C2CA79" w14:textId="77777777" w:rsidR="00B9576A" w:rsidRPr="00FD39ED" w:rsidRDefault="00B9576A" w:rsidP="00F063AF">
            <w:pPr>
              <w:pStyle w:val="Tabletext3"/>
              <w:rPr>
                <w:rStyle w:val="CommentReference1"/>
                <w:sz w:val="20"/>
              </w:rPr>
            </w:pPr>
            <w:r w:rsidRPr="00FD39ED">
              <w:rPr>
                <w:rStyle w:val="CommentReference1"/>
                <w:sz w:val="20"/>
              </w:rPr>
              <w:t>1</w:t>
            </w:r>
          </w:p>
          <w:p w14:paraId="75DE5267" w14:textId="77777777" w:rsidR="00B9576A" w:rsidRPr="00FD39ED" w:rsidRDefault="00B9576A" w:rsidP="00F063AF">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F063AF">
            <w:pPr>
              <w:pStyle w:val="Tabletext3"/>
            </w:pPr>
          </w:p>
          <w:p w14:paraId="0A10EED2" w14:textId="77777777" w:rsidR="00B9576A" w:rsidRPr="00FD39ED" w:rsidRDefault="00B9576A" w:rsidP="00F063AF">
            <w:pPr>
              <w:pStyle w:val="Tabletext3"/>
            </w:pPr>
          </w:p>
          <w:p w14:paraId="46A69195" w14:textId="77777777" w:rsidR="00B9576A" w:rsidRPr="00FD39ED" w:rsidRDefault="00B9576A" w:rsidP="00F063AF">
            <w:pPr>
              <w:pStyle w:val="Tabletext3"/>
            </w:pPr>
          </w:p>
          <w:p w14:paraId="7F2BC9CE" w14:textId="77777777" w:rsidR="00B9576A" w:rsidRPr="00FD39ED" w:rsidRDefault="00B9576A" w:rsidP="00F063AF">
            <w:pPr>
              <w:pStyle w:val="Tabletext3"/>
            </w:pPr>
            <w:r w:rsidRPr="00FD39ED">
              <w:t xml:space="preserve"> ≥ 90</w:t>
            </w:r>
          </w:p>
          <w:p w14:paraId="4DE9EB61" w14:textId="77777777" w:rsidR="00B9576A" w:rsidRPr="00FD39ED" w:rsidRDefault="00B9576A" w:rsidP="00F063AF">
            <w:pPr>
              <w:pStyle w:val="Tabletext3"/>
            </w:pPr>
            <w:r w:rsidRPr="00FD39ED">
              <w:t>NPD</w:t>
            </w:r>
          </w:p>
        </w:tc>
      </w:tr>
    </w:tbl>
    <w:p w14:paraId="3C4163E2" w14:textId="77777777" w:rsidR="00B9576A" w:rsidRPr="00BF2E64" w:rsidRDefault="00B9576A" w:rsidP="004411F9">
      <w:pPr>
        <w:pStyle w:val="BodyText3"/>
      </w:pPr>
      <w:r w:rsidRPr="00BF2E64">
        <w:t>NPD. Prasības nav noteiktas.</w:t>
      </w:r>
    </w:p>
    <w:p w14:paraId="33A19D8F" w14:textId="2E8B6244" w:rsidR="00B9576A" w:rsidRPr="00BF2E64" w:rsidRDefault="00B9576A" w:rsidP="00B9576A">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 xml:space="preserve">šķembu izmēra, klimatiskās zonas, sezonas, </w:t>
      </w:r>
      <w:r w:rsidR="00417CA5">
        <w:t>kravas</w:t>
      </w:r>
      <w:r w:rsidR="00417CA5" w:rsidRPr="007E0F9A">
        <w:t xml:space="preserve"> </w:t>
      </w:r>
      <w:r w:rsidRPr="007E0F9A">
        <w:t>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9576A">
      <w:r>
        <w:t>Sīkš</w:t>
      </w:r>
      <w:r w:rsidRPr="007E0F9A">
        <w:t>ķembu izlietojuma daudzums jānosaka</w:t>
      </w:r>
      <w:r>
        <w:t xml:space="preserve"> saskaņā ar LVS EN 12271-1 un rokasgrāmatā ″Ceļu segumu virsmas apstrāde″ dotajiem norādījumiem</w:t>
      </w:r>
      <w:r w:rsidRPr="00BF2E64">
        <w:t>.</w:t>
      </w:r>
    </w:p>
    <w:p w14:paraId="287C3F44" w14:textId="3445A824" w:rsidR="00B9576A" w:rsidRPr="00BF2E64" w:rsidRDefault="00B9576A" w:rsidP="00B9576A">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w:t>
      </w:r>
      <w:r w:rsidR="00C92FDB">
        <w:t>p.</w:t>
      </w:r>
      <w:r w:rsidRPr="007E0F9A">
        <w:t>),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rsidP="00F75D62">
      <w:pPr>
        <w:pStyle w:val="Heading4"/>
      </w:pPr>
      <w:r w:rsidRPr="00BF2E64">
        <w:t>Piesūcināta šķembu pamata nesošās kārtas būvniecības projekts</w:t>
      </w:r>
    </w:p>
    <w:p w14:paraId="62A543D2" w14:textId="06D6DECB" w:rsidR="00B9576A" w:rsidRPr="00BF2E64" w:rsidRDefault="00B9576A" w:rsidP="00B9576A">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fldChar w:fldCharType="separate"/>
      </w:r>
      <w:r w:rsidR="006D5111">
        <w:t>6.4-30</w:t>
      </w:r>
      <w:r>
        <w:fldChar w:fldCharType="end"/>
      </w:r>
      <w:r>
        <w:t xml:space="preserve"> </w:t>
      </w:r>
      <w:r w:rsidRPr="00BF2E64">
        <w:t>tabulā norādītie materiāli un to kombinācijas.</w:t>
      </w:r>
    </w:p>
    <w:p w14:paraId="7927C9F2" w14:textId="77777777" w:rsidR="00B9576A" w:rsidRPr="00BF2E64" w:rsidRDefault="00B9576A" w:rsidP="00425BBC">
      <w:pPr>
        <w:pStyle w:val="Heading8"/>
      </w:pPr>
      <w:bookmarkStart w:id="6107" w:name="_Ref251258898"/>
      <w:r w:rsidRPr="00BF2E64">
        <w:t>tabula. Prasības minerālajiem materiāliem un to izmēram IM un IMT tipiem</w:t>
      </w:r>
      <w:bookmarkEnd w:id="6107"/>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86416">
        <w:trPr>
          <w:cantSplit/>
          <w:trHeight w:val="660"/>
          <w:tblHeader/>
        </w:trPr>
        <w:tc>
          <w:tcPr>
            <w:tcW w:w="2262" w:type="dxa"/>
            <w:shd w:val="clear" w:color="auto" w:fill="auto"/>
            <w:tcMar>
              <w:top w:w="0" w:type="dxa"/>
              <w:left w:w="0" w:type="dxa"/>
              <w:bottom w:w="0" w:type="dxa"/>
              <w:right w:w="0" w:type="dxa"/>
            </w:tcMar>
            <w:vAlign w:val="center"/>
          </w:tcPr>
          <w:p w14:paraId="067B3005" w14:textId="77777777" w:rsidR="00B9576A" w:rsidRPr="00BF2E64" w:rsidRDefault="00B9576A" w:rsidP="00192F50">
            <w:pPr>
              <w:pStyle w:val="Tablehead"/>
            </w:pPr>
            <w:r w:rsidRPr="00BF2E64">
              <w:t>Piesūcināta šķembu pamata nesošās kārtas tips un biezums</w:t>
            </w:r>
          </w:p>
        </w:tc>
        <w:tc>
          <w:tcPr>
            <w:tcW w:w="2267" w:type="dxa"/>
            <w:shd w:val="clear" w:color="auto" w:fill="auto"/>
            <w:tcMar>
              <w:top w:w="0" w:type="dxa"/>
              <w:left w:w="0" w:type="dxa"/>
              <w:bottom w:w="0" w:type="dxa"/>
              <w:right w:w="0" w:type="dxa"/>
            </w:tcMar>
            <w:vAlign w:val="center"/>
          </w:tcPr>
          <w:p w14:paraId="3EEDE0E5" w14:textId="77777777" w:rsidR="00B9576A" w:rsidRPr="00BF2E64" w:rsidRDefault="00B9576A" w:rsidP="00192F50">
            <w:pPr>
              <w:pStyle w:val="Tablehead"/>
            </w:pPr>
            <w:r>
              <w:t>Sīkš</w:t>
            </w:r>
            <w:r w:rsidRPr="00BF2E64">
              <w:t>ķembas  būvējamajai kārtai (mm)</w:t>
            </w:r>
          </w:p>
        </w:tc>
        <w:tc>
          <w:tcPr>
            <w:tcW w:w="2251" w:type="dxa"/>
            <w:shd w:val="clear" w:color="auto" w:fill="auto"/>
            <w:tcMar>
              <w:top w:w="0" w:type="dxa"/>
              <w:left w:w="0" w:type="dxa"/>
              <w:bottom w:w="0" w:type="dxa"/>
              <w:right w:w="0" w:type="dxa"/>
            </w:tcMar>
            <w:vAlign w:val="center"/>
          </w:tcPr>
          <w:p w14:paraId="46D98A0E" w14:textId="77777777" w:rsidR="00B9576A" w:rsidRPr="00BF2E64" w:rsidRDefault="00B9576A" w:rsidP="00192F50">
            <w:pPr>
              <w:pStyle w:val="Tablehead"/>
            </w:pPr>
            <w:r>
              <w:t>Sīkš</w:t>
            </w:r>
            <w:r w:rsidRPr="00BF2E64">
              <w:t>ķembas ķīlēšanai</w:t>
            </w:r>
          </w:p>
          <w:p w14:paraId="22922543" w14:textId="77777777" w:rsidR="00B9576A" w:rsidRPr="00BF2E64" w:rsidRDefault="00B9576A" w:rsidP="00192F50">
            <w:pPr>
              <w:pStyle w:val="Tablehead"/>
            </w:pPr>
            <w:r w:rsidRPr="00BF2E64">
              <w:t>(mm)</w:t>
            </w:r>
          </w:p>
        </w:tc>
        <w:tc>
          <w:tcPr>
            <w:tcW w:w="2272" w:type="dxa"/>
            <w:shd w:val="clear" w:color="auto" w:fill="auto"/>
            <w:tcMar>
              <w:top w:w="0" w:type="dxa"/>
              <w:left w:w="0" w:type="dxa"/>
              <w:bottom w:w="0" w:type="dxa"/>
              <w:right w:w="0" w:type="dxa"/>
            </w:tcMar>
            <w:vAlign w:val="center"/>
          </w:tcPr>
          <w:p w14:paraId="5BAC3D93" w14:textId="77777777" w:rsidR="00B9576A" w:rsidRPr="00BF2E64" w:rsidRDefault="00B9576A" w:rsidP="00192F50">
            <w:pPr>
              <w:pStyle w:val="Tablehead"/>
            </w:pPr>
            <w:r w:rsidRPr="00BF2E64">
              <w:t>Materiāls pārkaisīšanai</w:t>
            </w:r>
          </w:p>
          <w:p w14:paraId="79C3201E" w14:textId="77777777" w:rsidR="00B9576A" w:rsidRPr="00BF2E64" w:rsidRDefault="00B9576A" w:rsidP="00192F50">
            <w:pPr>
              <w:pStyle w:val="Tablehead"/>
            </w:pPr>
            <w:r w:rsidRPr="00BF2E64">
              <w:t>(mm)</w:t>
            </w:r>
          </w:p>
        </w:tc>
      </w:tr>
      <w:tr w:rsidR="00B9576A" w:rsidRPr="00BF2E64" w14:paraId="33544424"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111A25C8" w14:textId="77777777" w:rsidR="00B9576A" w:rsidRPr="00BF2E64" w:rsidRDefault="00B9576A" w:rsidP="00F063AF">
            <w:pPr>
              <w:pStyle w:val="Tabletext"/>
            </w:pPr>
            <w:r w:rsidRPr="00BF2E64">
              <w:t>IM 4 cm un 6 cm</w:t>
            </w:r>
          </w:p>
        </w:tc>
        <w:tc>
          <w:tcPr>
            <w:tcW w:w="2267" w:type="dxa"/>
            <w:shd w:val="clear" w:color="auto" w:fill="auto"/>
            <w:tcMar>
              <w:top w:w="0" w:type="dxa"/>
              <w:left w:w="0" w:type="dxa"/>
              <w:bottom w:w="0" w:type="dxa"/>
              <w:right w:w="0" w:type="dxa"/>
            </w:tcMar>
          </w:tcPr>
          <w:p w14:paraId="332819C3" w14:textId="77777777" w:rsidR="00B9576A" w:rsidRPr="00BF2E64" w:rsidRDefault="00B9576A" w:rsidP="00F063AF">
            <w:pPr>
              <w:pStyle w:val="Tabletext3"/>
            </w:pPr>
            <w:r>
              <w:t>11</w:t>
            </w:r>
            <w:r w:rsidRPr="00BF2E64">
              <w:t>/22</w:t>
            </w:r>
          </w:p>
        </w:tc>
        <w:tc>
          <w:tcPr>
            <w:tcW w:w="2251" w:type="dxa"/>
            <w:shd w:val="clear" w:color="auto" w:fill="auto"/>
            <w:tcMar>
              <w:top w:w="0" w:type="dxa"/>
              <w:left w:w="0" w:type="dxa"/>
              <w:bottom w:w="0" w:type="dxa"/>
              <w:right w:w="0" w:type="dxa"/>
            </w:tcMar>
          </w:tcPr>
          <w:p w14:paraId="247118D8" w14:textId="77777777" w:rsidR="00B9576A" w:rsidRPr="00BF2E64" w:rsidRDefault="00B9576A" w:rsidP="00F063AF">
            <w:pPr>
              <w:pStyle w:val="Tabletext3"/>
            </w:pPr>
            <w:r w:rsidRPr="00BF2E64">
              <w:t>8/11</w:t>
            </w:r>
          </w:p>
        </w:tc>
        <w:tc>
          <w:tcPr>
            <w:tcW w:w="2272" w:type="dxa"/>
            <w:shd w:val="clear" w:color="auto" w:fill="auto"/>
            <w:tcMar>
              <w:top w:w="0" w:type="dxa"/>
              <w:left w:w="0" w:type="dxa"/>
              <w:bottom w:w="0" w:type="dxa"/>
              <w:right w:w="0" w:type="dxa"/>
            </w:tcMar>
          </w:tcPr>
          <w:p w14:paraId="21D2E97E" w14:textId="77777777" w:rsidR="00B9576A" w:rsidRPr="00BF2E64" w:rsidRDefault="00B9576A" w:rsidP="00F063AF">
            <w:pPr>
              <w:pStyle w:val="Tabletext3"/>
            </w:pPr>
            <w:r w:rsidRPr="00BF2E64">
              <w:t>0/4 vai 4/8 vai 0/8</w:t>
            </w:r>
          </w:p>
        </w:tc>
      </w:tr>
      <w:tr w:rsidR="00B9576A" w:rsidRPr="00BF2E64" w14:paraId="695761E7"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42C6E9DA" w14:textId="77777777" w:rsidR="00B9576A" w:rsidRPr="00BF2E64" w:rsidRDefault="00B9576A" w:rsidP="00F063AF">
            <w:pPr>
              <w:pStyle w:val="Tabletext"/>
            </w:pPr>
          </w:p>
        </w:tc>
        <w:tc>
          <w:tcPr>
            <w:tcW w:w="2267" w:type="dxa"/>
            <w:shd w:val="clear" w:color="auto" w:fill="auto"/>
            <w:tcMar>
              <w:top w:w="0" w:type="dxa"/>
              <w:left w:w="0" w:type="dxa"/>
              <w:bottom w:w="0" w:type="dxa"/>
              <w:right w:w="0" w:type="dxa"/>
            </w:tcMar>
          </w:tcPr>
          <w:p w14:paraId="640622B1" w14:textId="77777777" w:rsidR="00B9576A" w:rsidRPr="00BF2E64" w:rsidRDefault="00B9576A" w:rsidP="00F063AF">
            <w:pPr>
              <w:pStyle w:val="Tabletext3"/>
            </w:pPr>
            <w:r w:rsidRPr="00BF2E64">
              <w:t>8/22</w:t>
            </w:r>
          </w:p>
        </w:tc>
        <w:tc>
          <w:tcPr>
            <w:tcW w:w="2251" w:type="dxa"/>
            <w:shd w:val="clear" w:color="auto" w:fill="auto"/>
            <w:tcMar>
              <w:top w:w="0" w:type="dxa"/>
              <w:left w:w="0" w:type="dxa"/>
              <w:bottom w:w="0" w:type="dxa"/>
              <w:right w:w="0" w:type="dxa"/>
            </w:tcMar>
          </w:tcPr>
          <w:p w14:paraId="5A6DB99D" w14:textId="77777777" w:rsidR="00B9576A" w:rsidRPr="00BF2E64" w:rsidRDefault="00B9576A" w:rsidP="00F063AF">
            <w:pPr>
              <w:pStyle w:val="Tabletext3"/>
            </w:pPr>
            <w:r w:rsidRPr="00BF2E64">
              <w:t>-</w:t>
            </w:r>
          </w:p>
        </w:tc>
        <w:tc>
          <w:tcPr>
            <w:tcW w:w="2272" w:type="dxa"/>
            <w:shd w:val="clear" w:color="auto" w:fill="auto"/>
            <w:tcMar>
              <w:top w:w="0" w:type="dxa"/>
              <w:left w:w="0" w:type="dxa"/>
              <w:bottom w:w="0" w:type="dxa"/>
              <w:right w:w="0" w:type="dxa"/>
            </w:tcMar>
          </w:tcPr>
          <w:p w14:paraId="3E76A9A8" w14:textId="77777777" w:rsidR="00B9576A" w:rsidRPr="00BF2E64" w:rsidRDefault="00B9576A" w:rsidP="00F063AF">
            <w:pPr>
              <w:pStyle w:val="Tabletext3"/>
            </w:pPr>
            <w:r w:rsidRPr="00BF2E64">
              <w:t>0/4 vai 4/8 vai 0/8</w:t>
            </w:r>
          </w:p>
        </w:tc>
      </w:tr>
      <w:tr w:rsidR="00B9576A" w:rsidRPr="00BF2E64" w14:paraId="69F3D3E5"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5853CCE2" w14:textId="77777777" w:rsidR="00B9576A" w:rsidRPr="00BF2E64" w:rsidRDefault="00B9576A" w:rsidP="00F063AF">
            <w:pPr>
              <w:pStyle w:val="Tabletext"/>
            </w:pPr>
            <w:r w:rsidRPr="00BF2E64">
              <w:t>IMT 4 cm un 6 cm</w:t>
            </w:r>
          </w:p>
        </w:tc>
        <w:tc>
          <w:tcPr>
            <w:tcW w:w="2267" w:type="dxa"/>
            <w:shd w:val="clear" w:color="auto" w:fill="auto"/>
            <w:tcMar>
              <w:top w:w="0" w:type="dxa"/>
              <w:left w:w="0" w:type="dxa"/>
              <w:bottom w:w="0" w:type="dxa"/>
              <w:right w:w="0" w:type="dxa"/>
            </w:tcMar>
          </w:tcPr>
          <w:p w14:paraId="21E7DE82" w14:textId="77777777" w:rsidR="00B9576A" w:rsidRPr="00BF2E64" w:rsidRDefault="00B9576A" w:rsidP="00F063AF">
            <w:pPr>
              <w:pStyle w:val="Tabletext3"/>
            </w:pPr>
            <w:r>
              <w:t>11</w:t>
            </w:r>
            <w:r w:rsidRPr="00BF2E64">
              <w:t>/22</w:t>
            </w:r>
          </w:p>
        </w:tc>
        <w:tc>
          <w:tcPr>
            <w:tcW w:w="2251" w:type="dxa"/>
            <w:shd w:val="clear" w:color="auto" w:fill="auto"/>
            <w:tcMar>
              <w:top w:w="0" w:type="dxa"/>
              <w:left w:w="0" w:type="dxa"/>
              <w:bottom w:w="0" w:type="dxa"/>
              <w:right w:w="0" w:type="dxa"/>
            </w:tcMar>
          </w:tcPr>
          <w:p w14:paraId="574FE3FD" w14:textId="77777777" w:rsidR="00B9576A" w:rsidRPr="00BF2E64" w:rsidRDefault="00B9576A" w:rsidP="00F063AF">
            <w:pPr>
              <w:pStyle w:val="Tabletext3"/>
            </w:pPr>
            <w:r w:rsidRPr="00BF2E64">
              <w:t>8/11</w:t>
            </w:r>
          </w:p>
        </w:tc>
        <w:tc>
          <w:tcPr>
            <w:tcW w:w="2272" w:type="dxa"/>
            <w:shd w:val="clear" w:color="auto" w:fill="auto"/>
            <w:tcMar>
              <w:top w:w="0" w:type="dxa"/>
              <w:left w:w="0" w:type="dxa"/>
              <w:bottom w:w="0" w:type="dxa"/>
              <w:right w:w="0" w:type="dxa"/>
            </w:tcMar>
          </w:tcPr>
          <w:p w14:paraId="2EEA34AE" w14:textId="77777777" w:rsidR="00B9576A" w:rsidRPr="00BF2E64" w:rsidRDefault="00B9576A" w:rsidP="00F063AF">
            <w:pPr>
              <w:pStyle w:val="Tabletext3"/>
            </w:pPr>
            <w:r w:rsidRPr="00BF2E64">
              <w:t>0/4 vai 0/8</w:t>
            </w:r>
          </w:p>
        </w:tc>
      </w:tr>
      <w:tr w:rsidR="00B9576A" w:rsidRPr="00BF2E64" w14:paraId="249DF87D"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shd w:val="clear" w:color="auto" w:fill="auto"/>
            <w:tcMar>
              <w:top w:w="0" w:type="dxa"/>
              <w:left w:w="0" w:type="dxa"/>
              <w:bottom w:w="0" w:type="dxa"/>
              <w:right w:w="0" w:type="dxa"/>
            </w:tcMar>
          </w:tcPr>
          <w:p w14:paraId="1FC100EE" w14:textId="77777777" w:rsidR="00B9576A" w:rsidRPr="00BF2E64" w:rsidRDefault="00B9576A" w:rsidP="00F063AF">
            <w:pPr>
              <w:pStyle w:val="Tabletext3"/>
            </w:pPr>
            <w:r w:rsidRPr="00BF2E64">
              <w:t>8/22</w:t>
            </w:r>
          </w:p>
        </w:tc>
        <w:tc>
          <w:tcPr>
            <w:tcW w:w="2251" w:type="dxa"/>
            <w:shd w:val="clear" w:color="auto" w:fill="auto"/>
            <w:tcMar>
              <w:top w:w="0" w:type="dxa"/>
              <w:left w:w="0" w:type="dxa"/>
              <w:bottom w:w="0" w:type="dxa"/>
              <w:right w:w="0" w:type="dxa"/>
            </w:tcMar>
          </w:tcPr>
          <w:p w14:paraId="4A4D608F" w14:textId="77777777" w:rsidR="00B9576A" w:rsidRPr="00BF2E64" w:rsidRDefault="00B9576A" w:rsidP="00F063AF">
            <w:pPr>
              <w:pStyle w:val="Tabletext3"/>
            </w:pPr>
            <w:r>
              <w:t>-</w:t>
            </w:r>
          </w:p>
        </w:tc>
        <w:tc>
          <w:tcPr>
            <w:tcW w:w="2272" w:type="dxa"/>
            <w:shd w:val="clear" w:color="auto" w:fill="auto"/>
            <w:tcMar>
              <w:top w:w="0" w:type="dxa"/>
              <w:left w:w="0" w:type="dxa"/>
              <w:bottom w:w="0" w:type="dxa"/>
              <w:right w:w="0" w:type="dxa"/>
            </w:tcMar>
          </w:tcPr>
          <w:p w14:paraId="157E2D56" w14:textId="77777777" w:rsidR="00B9576A" w:rsidRPr="00BF2E64" w:rsidRDefault="00B9576A" w:rsidP="00F063AF">
            <w:pPr>
              <w:pStyle w:val="Tabletext3"/>
            </w:pPr>
            <w:r w:rsidRPr="00BF2E64">
              <w:t>0/4 vai 0/8</w:t>
            </w:r>
          </w:p>
        </w:tc>
      </w:tr>
    </w:tbl>
    <w:p w14:paraId="5B528862" w14:textId="03D1436D" w:rsidR="00B9576A" w:rsidRPr="00BF2E64" w:rsidRDefault="00B9576A" w:rsidP="00B9576A">
      <w:r w:rsidRPr="00BF2E64">
        <w:t xml:space="preserve">JIM tipa piesūcināta šķembu pamata nesošās kārtas būvējamajai kārtai, ķīlēšanai un pārkaisīšanai jāparedz </w:t>
      </w:r>
      <w:r>
        <w:fldChar w:fldCharType="begin"/>
      </w:r>
      <w:r>
        <w:instrText xml:space="preserve"> REF _Ref251258901 \r \h </w:instrText>
      </w:r>
      <w:r>
        <w:fldChar w:fldCharType="separate"/>
      </w:r>
      <w:r w:rsidR="006D5111">
        <w:t>6.4-31</w:t>
      </w:r>
      <w:r>
        <w:fldChar w:fldCharType="end"/>
      </w:r>
      <w:r>
        <w:t xml:space="preserve"> </w:t>
      </w:r>
      <w:r w:rsidRPr="00BF2E64">
        <w:t>tabulā norādītie materiāli un to kombinācijas.</w:t>
      </w:r>
    </w:p>
    <w:p w14:paraId="0847018E" w14:textId="77777777" w:rsidR="00B9576A" w:rsidRPr="00BF2E64" w:rsidRDefault="00B9576A" w:rsidP="00425BBC">
      <w:pPr>
        <w:pStyle w:val="Heading8"/>
      </w:pPr>
      <w:bookmarkStart w:id="6108" w:name="_Ref251258901"/>
      <w:r w:rsidRPr="00BF2E64">
        <w:t>tabula. Prasības minerālajiem materiāliem un to izmēram JIM tipam</w:t>
      </w:r>
      <w:bookmarkEnd w:id="610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79148D4D" w14:textId="77777777" w:rsidTr="00586416">
        <w:trPr>
          <w:cantSplit/>
          <w:trHeight w:val="660"/>
          <w:tblHeader/>
        </w:trPr>
        <w:tc>
          <w:tcPr>
            <w:tcW w:w="2262" w:type="dxa"/>
            <w:shd w:val="clear" w:color="auto" w:fill="auto"/>
            <w:tcMar>
              <w:top w:w="0" w:type="dxa"/>
              <w:left w:w="0" w:type="dxa"/>
              <w:bottom w:w="0" w:type="dxa"/>
              <w:right w:w="0" w:type="dxa"/>
            </w:tcMar>
            <w:vAlign w:val="center"/>
          </w:tcPr>
          <w:p w14:paraId="271351EB" w14:textId="6F5033F5" w:rsidR="00B9576A" w:rsidRPr="00BF2E64" w:rsidRDefault="00B9576A" w:rsidP="00192F50">
            <w:pPr>
              <w:pStyle w:val="Tablehead"/>
            </w:pPr>
            <w:r w:rsidRPr="00BF2E64">
              <w:t>Aptuvens izlīdzinošās nesošās kārtas biezums (</w:t>
            </w:r>
            <w:r w:rsidR="0038675C">
              <w:t>c</w:t>
            </w:r>
            <w:r w:rsidRPr="00BF2E64">
              <w:t>m)</w:t>
            </w:r>
          </w:p>
        </w:tc>
        <w:tc>
          <w:tcPr>
            <w:tcW w:w="2267" w:type="dxa"/>
            <w:shd w:val="clear" w:color="auto" w:fill="auto"/>
            <w:tcMar>
              <w:top w:w="0" w:type="dxa"/>
              <w:left w:w="0" w:type="dxa"/>
              <w:bottom w:w="0" w:type="dxa"/>
              <w:right w:w="0" w:type="dxa"/>
            </w:tcMar>
            <w:vAlign w:val="center"/>
          </w:tcPr>
          <w:p w14:paraId="2B3A7A17" w14:textId="77777777" w:rsidR="00B9576A" w:rsidRPr="00BF2E64" w:rsidRDefault="00B9576A" w:rsidP="00192F50">
            <w:pPr>
              <w:pStyle w:val="Tablehead"/>
            </w:pPr>
            <w:r>
              <w:t>Sīkš</w:t>
            </w:r>
            <w:r w:rsidRPr="00BF2E64">
              <w:t>ķembas būvējamajai kārtai (mm)</w:t>
            </w:r>
          </w:p>
        </w:tc>
        <w:tc>
          <w:tcPr>
            <w:tcW w:w="2251" w:type="dxa"/>
            <w:shd w:val="clear" w:color="auto" w:fill="auto"/>
            <w:tcMar>
              <w:top w:w="0" w:type="dxa"/>
              <w:left w:w="0" w:type="dxa"/>
              <w:bottom w:w="0" w:type="dxa"/>
              <w:right w:w="0" w:type="dxa"/>
            </w:tcMar>
            <w:vAlign w:val="center"/>
          </w:tcPr>
          <w:p w14:paraId="7D6A9666" w14:textId="77777777" w:rsidR="00B9576A" w:rsidRPr="00BF2E64" w:rsidRDefault="00B9576A" w:rsidP="00192F50">
            <w:pPr>
              <w:pStyle w:val="Tablehead"/>
            </w:pPr>
            <w:r>
              <w:t>Sīkš</w:t>
            </w:r>
            <w:r w:rsidRPr="00BF2E64">
              <w:t>ķembas ķīlēšanai</w:t>
            </w:r>
          </w:p>
          <w:p w14:paraId="7D18C348" w14:textId="77777777" w:rsidR="00B9576A" w:rsidRPr="00BF2E64" w:rsidRDefault="00B9576A" w:rsidP="00192F50">
            <w:pPr>
              <w:pStyle w:val="Tablehead"/>
            </w:pPr>
            <w:r w:rsidRPr="00BF2E64">
              <w:t>(mm)</w:t>
            </w:r>
          </w:p>
        </w:tc>
        <w:tc>
          <w:tcPr>
            <w:tcW w:w="2272" w:type="dxa"/>
            <w:shd w:val="clear" w:color="auto" w:fill="auto"/>
            <w:tcMar>
              <w:top w:w="0" w:type="dxa"/>
              <w:left w:w="0" w:type="dxa"/>
              <w:bottom w:w="0" w:type="dxa"/>
              <w:right w:w="0" w:type="dxa"/>
            </w:tcMar>
            <w:vAlign w:val="center"/>
          </w:tcPr>
          <w:p w14:paraId="3A08A7A7" w14:textId="77777777" w:rsidR="00B9576A" w:rsidRPr="00BF2E64" w:rsidRDefault="00B9576A" w:rsidP="00192F50">
            <w:pPr>
              <w:pStyle w:val="Tablehead"/>
            </w:pPr>
            <w:r w:rsidRPr="00BF2E64">
              <w:t>Materiāls pārkaisīšanai (mm)</w:t>
            </w:r>
          </w:p>
        </w:tc>
      </w:tr>
      <w:tr w:rsidR="00B9576A" w:rsidRPr="00BF2E64" w14:paraId="305F7A85" w14:textId="77777777" w:rsidTr="00586416">
        <w:trPr>
          <w:cantSplit/>
          <w:trHeight w:val="350"/>
        </w:trPr>
        <w:tc>
          <w:tcPr>
            <w:tcW w:w="2262" w:type="dxa"/>
            <w:shd w:val="clear" w:color="auto" w:fill="auto"/>
            <w:tcMar>
              <w:top w:w="0" w:type="dxa"/>
              <w:left w:w="0" w:type="dxa"/>
              <w:bottom w:w="0" w:type="dxa"/>
              <w:right w:w="0" w:type="dxa"/>
            </w:tcMar>
            <w:vAlign w:val="center"/>
          </w:tcPr>
          <w:p w14:paraId="247DC8CC" w14:textId="58A23A47" w:rsidR="00B9576A" w:rsidRPr="00BF2E64" w:rsidRDefault="00B9576A" w:rsidP="00F063AF">
            <w:pPr>
              <w:pStyle w:val="Tabletext3"/>
            </w:pPr>
            <w:r w:rsidRPr="00BF2E64">
              <w:t>1</w:t>
            </w:r>
            <w:r w:rsidR="0038675C">
              <w:t>,</w:t>
            </w:r>
            <w:r w:rsidRPr="00BF2E64">
              <w:t>5 – 3</w:t>
            </w:r>
            <w:r w:rsidR="0038675C">
              <w:t>,</w:t>
            </w:r>
            <w:r w:rsidRPr="00BF2E64">
              <w:t>0</w:t>
            </w:r>
          </w:p>
        </w:tc>
        <w:tc>
          <w:tcPr>
            <w:tcW w:w="2267" w:type="dxa"/>
            <w:shd w:val="clear" w:color="auto" w:fill="auto"/>
            <w:tcMar>
              <w:top w:w="0" w:type="dxa"/>
              <w:left w:w="0" w:type="dxa"/>
              <w:bottom w:w="0" w:type="dxa"/>
              <w:right w:w="0" w:type="dxa"/>
            </w:tcMar>
          </w:tcPr>
          <w:p w14:paraId="088CFD79" w14:textId="77777777" w:rsidR="00B9576A" w:rsidRPr="00BF2E64" w:rsidRDefault="00B9576A" w:rsidP="00F063AF">
            <w:pPr>
              <w:pStyle w:val="Tabletext3"/>
            </w:pPr>
            <w:r>
              <w:t>5</w:t>
            </w:r>
            <w:r w:rsidRPr="00BF2E64">
              <w:t>/</w:t>
            </w:r>
            <w:r>
              <w:t>22</w:t>
            </w:r>
          </w:p>
        </w:tc>
        <w:tc>
          <w:tcPr>
            <w:tcW w:w="2251" w:type="dxa"/>
            <w:shd w:val="clear" w:color="auto" w:fill="auto"/>
            <w:tcMar>
              <w:top w:w="0" w:type="dxa"/>
              <w:left w:w="0" w:type="dxa"/>
              <w:bottom w:w="0" w:type="dxa"/>
              <w:right w:w="0" w:type="dxa"/>
            </w:tcMar>
          </w:tcPr>
          <w:p w14:paraId="23E4C9C0" w14:textId="77777777" w:rsidR="00B9576A" w:rsidRPr="00BF2E64" w:rsidRDefault="00B9576A" w:rsidP="00F063AF">
            <w:pPr>
              <w:pStyle w:val="Tabletext3"/>
            </w:pPr>
            <w:r w:rsidRPr="00BF2E64">
              <w:t>-</w:t>
            </w:r>
          </w:p>
        </w:tc>
        <w:tc>
          <w:tcPr>
            <w:tcW w:w="2272" w:type="dxa"/>
            <w:shd w:val="clear" w:color="auto" w:fill="auto"/>
            <w:tcMar>
              <w:top w:w="0" w:type="dxa"/>
              <w:left w:w="0" w:type="dxa"/>
              <w:bottom w:w="0" w:type="dxa"/>
              <w:right w:w="0" w:type="dxa"/>
            </w:tcMar>
          </w:tcPr>
          <w:p w14:paraId="1B1C8678" w14:textId="77777777" w:rsidR="00B9576A" w:rsidRPr="00BF2E64" w:rsidRDefault="00B9576A" w:rsidP="00F063AF">
            <w:pPr>
              <w:pStyle w:val="Tabletext3"/>
            </w:pPr>
            <w:r w:rsidRPr="00BF2E64">
              <w:t>0/4 vai 4/8 vai 0/8</w:t>
            </w:r>
          </w:p>
        </w:tc>
      </w:tr>
      <w:tr w:rsidR="00B9576A" w:rsidRPr="00BF2E64" w14:paraId="27370CE7"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59EBFA62" w14:textId="132D775A" w:rsidR="00B9576A" w:rsidRPr="00BF2E64" w:rsidRDefault="00B9576A" w:rsidP="00F063AF">
            <w:pPr>
              <w:pStyle w:val="Tabletext3"/>
            </w:pPr>
            <w:r w:rsidRPr="00BF2E64">
              <w:t>2</w:t>
            </w:r>
            <w:r w:rsidR="0038675C">
              <w:t>,</w:t>
            </w:r>
            <w:r w:rsidRPr="00BF2E64">
              <w:t>5 – 4</w:t>
            </w:r>
            <w:r w:rsidR="0038675C">
              <w:t>,</w:t>
            </w:r>
            <w:r w:rsidRPr="00BF2E64">
              <w:t>5</w:t>
            </w:r>
          </w:p>
        </w:tc>
        <w:tc>
          <w:tcPr>
            <w:tcW w:w="2267" w:type="dxa"/>
            <w:shd w:val="clear" w:color="auto" w:fill="auto"/>
            <w:tcMar>
              <w:top w:w="0" w:type="dxa"/>
              <w:left w:w="0" w:type="dxa"/>
              <w:bottom w:w="0" w:type="dxa"/>
              <w:right w:w="0" w:type="dxa"/>
            </w:tcMar>
          </w:tcPr>
          <w:p w14:paraId="4CF17909" w14:textId="77777777" w:rsidR="00B9576A" w:rsidRPr="00BF2E64" w:rsidRDefault="00B9576A" w:rsidP="00F063AF">
            <w:pPr>
              <w:pStyle w:val="Tabletext3"/>
            </w:pPr>
            <w:r>
              <w:t>11</w:t>
            </w:r>
            <w:r w:rsidRPr="00BF2E64">
              <w:t>/22</w:t>
            </w:r>
          </w:p>
        </w:tc>
        <w:tc>
          <w:tcPr>
            <w:tcW w:w="2251" w:type="dxa"/>
            <w:shd w:val="clear" w:color="auto" w:fill="auto"/>
            <w:tcMar>
              <w:top w:w="0" w:type="dxa"/>
              <w:left w:w="0" w:type="dxa"/>
              <w:bottom w:w="0" w:type="dxa"/>
              <w:right w:w="0" w:type="dxa"/>
            </w:tcMar>
          </w:tcPr>
          <w:p w14:paraId="66BD3CA3" w14:textId="77777777" w:rsidR="00B9576A" w:rsidRPr="00BF2E64" w:rsidRDefault="00B9576A" w:rsidP="00F063AF">
            <w:pPr>
              <w:pStyle w:val="Tabletext3"/>
            </w:pPr>
            <w:r w:rsidRPr="00BF2E64">
              <w:t>8/11</w:t>
            </w:r>
          </w:p>
        </w:tc>
        <w:tc>
          <w:tcPr>
            <w:tcW w:w="2272" w:type="dxa"/>
            <w:shd w:val="clear" w:color="auto" w:fill="auto"/>
            <w:tcMar>
              <w:top w:w="0" w:type="dxa"/>
              <w:left w:w="0" w:type="dxa"/>
              <w:bottom w:w="0" w:type="dxa"/>
              <w:right w:w="0" w:type="dxa"/>
            </w:tcMar>
          </w:tcPr>
          <w:p w14:paraId="04CC286A" w14:textId="77777777" w:rsidR="00B9576A" w:rsidRPr="00BF2E64" w:rsidRDefault="00B9576A" w:rsidP="00F063AF">
            <w:pPr>
              <w:pStyle w:val="Tabletext3"/>
            </w:pPr>
            <w:r w:rsidRPr="00BF2E64">
              <w:t>0/4 vai 4/8 vai 0/8</w:t>
            </w:r>
          </w:p>
        </w:tc>
      </w:tr>
      <w:tr w:rsidR="00B9576A" w:rsidRPr="00BF2E64" w14:paraId="079C30A3"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05F6BBB5" w14:textId="77777777" w:rsidR="00B9576A" w:rsidRPr="00BF2E64" w:rsidRDefault="00B9576A" w:rsidP="00F063AF">
            <w:pPr>
              <w:pStyle w:val="Tabletext3"/>
            </w:pPr>
          </w:p>
        </w:tc>
        <w:tc>
          <w:tcPr>
            <w:tcW w:w="2267" w:type="dxa"/>
            <w:shd w:val="clear" w:color="auto" w:fill="auto"/>
            <w:tcMar>
              <w:top w:w="0" w:type="dxa"/>
              <w:left w:w="0" w:type="dxa"/>
              <w:bottom w:w="0" w:type="dxa"/>
              <w:right w:w="0" w:type="dxa"/>
            </w:tcMar>
          </w:tcPr>
          <w:p w14:paraId="658BD4A9" w14:textId="77777777" w:rsidR="00B9576A" w:rsidRPr="00BF2E64" w:rsidRDefault="00B9576A" w:rsidP="00F063AF">
            <w:pPr>
              <w:pStyle w:val="Tabletext3"/>
            </w:pPr>
            <w:r>
              <w:t>5</w:t>
            </w:r>
            <w:r w:rsidRPr="00BF2E64">
              <w:t>/</w:t>
            </w:r>
            <w:r>
              <w:t>22 vai 8/32</w:t>
            </w:r>
          </w:p>
        </w:tc>
        <w:tc>
          <w:tcPr>
            <w:tcW w:w="2251" w:type="dxa"/>
            <w:shd w:val="clear" w:color="auto" w:fill="auto"/>
            <w:tcMar>
              <w:top w:w="0" w:type="dxa"/>
              <w:left w:w="0" w:type="dxa"/>
              <w:bottom w:w="0" w:type="dxa"/>
              <w:right w:w="0" w:type="dxa"/>
            </w:tcMar>
          </w:tcPr>
          <w:p w14:paraId="406A434B" w14:textId="77777777" w:rsidR="00B9576A" w:rsidRPr="00BF2E64" w:rsidRDefault="00B9576A" w:rsidP="00F063AF">
            <w:pPr>
              <w:pStyle w:val="Tabletext3"/>
            </w:pPr>
            <w:r w:rsidRPr="00BF2E64">
              <w:t>-</w:t>
            </w:r>
          </w:p>
        </w:tc>
        <w:tc>
          <w:tcPr>
            <w:tcW w:w="2272" w:type="dxa"/>
            <w:shd w:val="clear" w:color="auto" w:fill="auto"/>
            <w:tcMar>
              <w:top w:w="0" w:type="dxa"/>
              <w:left w:w="0" w:type="dxa"/>
              <w:bottom w:w="0" w:type="dxa"/>
              <w:right w:w="0" w:type="dxa"/>
            </w:tcMar>
          </w:tcPr>
          <w:p w14:paraId="47A45D4D" w14:textId="77777777" w:rsidR="00B9576A" w:rsidRPr="00BF2E64" w:rsidRDefault="00B9576A" w:rsidP="00F063AF">
            <w:pPr>
              <w:pStyle w:val="Tabletext3"/>
            </w:pPr>
            <w:r w:rsidRPr="00BF2E64">
              <w:t>0/4 vai 4/8 vai 0/8</w:t>
            </w:r>
          </w:p>
        </w:tc>
      </w:tr>
      <w:tr w:rsidR="00B9576A" w:rsidRPr="00BF2E64" w14:paraId="4B9985CC" w14:textId="77777777" w:rsidTr="00586416">
        <w:trPr>
          <w:cantSplit/>
          <w:trHeight w:val="350"/>
        </w:trPr>
        <w:tc>
          <w:tcPr>
            <w:tcW w:w="2262" w:type="dxa"/>
            <w:vMerge w:val="restart"/>
            <w:shd w:val="clear" w:color="auto" w:fill="auto"/>
            <w:tcMar>
              <w:top w:w="0" w:type="dxa"/>
              <w:left w:w="0" w:type="dxa"/>
              <w:bottom w:w="0" w:type="dxa"/>
              <w:right w:w="0" w:type="dxa"/>
            </w:tcMar>
            <w:vAlign w:val="center"/>
          </w:tcPr>
          <w:p w14:paraId="0E0292A4" w14:textId="40977965" w:rsidR="00B9576A" w:rsidRPr="00BF2E64" w:rsidRDefault="00B9576A" w:rsidP="00F063AF">
            <w:pPr>
              <w:pStyle w:val="Tabletext3"/>
            </w:pPr>
            <w:r w:rsidRPr="00BF2E64">
              <w:t>4</w:t>
            </w:r>
            <w:r w:rsidR="0038675C">
              <w:t>,</w:t>
            </w:r>
            <w:r w:rsidRPr="00BF2E64">
              <w:t>0 – 7</w:t>
            </w:r>
            <w:r w:rsidR="0038675C">
              <w:t>,</w:t>
            </w:r>
            <w:r w:rsidRPr="00BF2E64">
              <w:t>5</w:t>
            </w:r>
          </w:p>
        </w:tc>
        <w:tc>
          <w:tcPr>
            <w:tcW w:w="2267" w:type="dxa"/>
            <w:shd w:val="clear" w:color="auto" w:fill="auto"/>
            <w:tcMar>
              <w:top w:w="0" w:type="dxa"/>
              <w:left w:w="0" w:type="dxa"/>
              <w:bottom w:w="0" w:type="dxa"/>
              <w:right w:w="0" w:type="dxa"/>
            </w:tcMar>
          </w:tcPr>
          <w:p w14:paraId="13C0649D" w14:textId="77777777" w:rsidR="00B9576A" w:rsidRPr="00BF2E64" w:rsidRDefault="00B9576A" w:rsidP="00F063AF">
            <w:pPr>
              <w:pStyle w:val="Tabletext3"/>
            </w:pPr>
            <w:r w:rsidRPr="00BF2E64">
              <w:t>16/32</w:t>
            </w:r>
          </w:p>
        </w:tc>
        <w:tc>
          <w:tcPr>
            <w:tcW w:w="2251" w:type="dxa"/>
            <w:shd w:val="clear" w:color="auto" w:fill="auto"/>
            <w:tcMar>
              <w:top w:w="0" w:type="dxa"/>
              <w:left w:w="0" w:type="dxa"/>
              <w:bottom w:w="0" w:type="dxa"/>
              <w:right w:w="0" w:type="dxa"/>
            </w:tcMar>
          </w:tcPr>
          <w:p w14:paraId="56E09601" w14:textId="77777777" w:rsidR="00B9576A" w:rsidRPr="00BF2E64" w:rsidRDefault="00B9576A" w:rsidP="00F063AF">
            <w:pPr>
              <w:pStyle w:val="Tabletext3"/>
            </w:pPr>
            <w:r w:rsidRPr="00BF2E64">
              <w:t>8/11</w:t>
            </w:r>
          </w:p>
        </w:tc>
        <w:tc>
          <w:tcPr>
            <w:tcW w:w="2272" w:type="dxa"/>
            <w:shd w:val="clear" w:color="auto" w:fill="auto"/>
            <w:tcMar>
              <w:top w:w="0" w:type="dxa"/>
              <w:left w:w="0" w:type="dxa"/>
              <w:bottom w:w="0" w:type="dxa"/>
              <w:right w:w="0" w:type="dxa"/>
            </w:tcMar>
          </w:tcPr>
          <w:p w14:paraId="00E77C55" w14:textId="77777777" w:rsidR="00B9576A" w:rsidRPr="00BF2E64" w:rsidRDefault="00B9576A" w:rsidP="00F063AF">
            <w:pPr>
              <w:pStyle w:val="Tabletext3"/>
            </w:pPr>
            <w:r w:rsidRPr="00BF2E64">
              <w:t>0/4 vai 4/8 vai 0/8</w:t>
            </w:r>
          </w:p>
        </w:tc>
      </w:tr>
      <w:tr w:rsidR="00B9576A" w:rsidRPr="00BF2E64" w14:paraId="4D91C67C" w14:textId="77777777" w:rsidTr="00586416">
        <w:trPr>
          <w:cantSplit/>
          <w:trHeight w:val="340"/>
        </w:trPr>
        <w:tc>
          <w:tcPr>
            <w:tcW w:w="2262" w:type="dxa"/>
            <w:vMerge/>
            <w:shd w:val="clear" w:color="auto" w:fill="auto"/>
            <w:tcMar>
              <w:top w:w="0" w:type="dxa"/>
              <w:left w:w="0" w:type="dxa"/>
              <w:bottom w:w="0" w:type="dxa"/>
              <w:right w:w="0" w:type="dxa"/>
            </w:tcMar>
            <w:vAlign w:val="center"/>
          </w:tcPr>
          <w:p w14:paraId="5BAEB06F" w14:textId="77777777" w:rsidR="00B9576A" w:rsidRPr="00BF2E64" w:rsidRDefault="00B9576A" w:rsidP="00F063AF">
            <w:pPr>
              <w:pStyle w:val="Tabletext3"/>
            </w:pPr>
          </w:p>
        </w:tc>
        <w:tc>
          <w:tcPr>
            <w:tcW w:w="2267" w:type="dxa"/>
            <w:shd w:val="clear" w:color="auto" w:fill="auto"/>
            <w:tcMar>
              <w:top w:w="0" w:type="dxa"/>
              <w:left w:w="0" w:type="dxa"/>
              <w:bottom w:w="0" w:type="dxa"/>
              <w:right w:w="0" w:type="dxa"/>
            </w:tcMar>
          </w:tcPr>
          <w:p w14:paraId="57B38902" w14:textId="77777777" w:rsidR="00B9576A" w:rsidRPr="00BF2E64" w:rsidRDefault="00B9576A" w:rsidP="00F063AF">
            <w:pPr>
              <w:pStyle w:val="Tabletext3"/>
            </w:pPr>
            <w:r w:rsidRPr="00BF2E64">
              <w:t>8/32</w:t>
            </w:r>
          </w:p>
        </w:tc>
        <w:tc>
          <w:tcPr>
            <w:tcW w:w="2251" w:type="dxa"/>
            <w:shd w:val="clear" w:color="auto" w:fill="auto"/>
            <w:tcMar>
              <w:top w:w="0" w:type="dxa"/>
              <w:left w:w="0" w:type="dxa"/>
              <w:bottom w:w="0" w:type="dxa"/>
              <w:right w:w="0" w:type="dxa"/>
            </w:tcMar>
          </w:tcPr>
          <w:p w14:paraId="1D9C0724" w14:textId="77777777" w:rsidR="00B9576A" w:rsidRPr="00BF2E64" w:rsidRDefault="00B9576A" w:rsidP="00F063AF">
            <w:pPr>
              <w:pStyle w:val="Tabletext3"/>
            </w:pPr>
            <w:r w:rsidRPr="00BF2E64">
              <w:t>-</w:t>
            </w:r>
          </w:p>
        </w:tc>
        <w:tc>
          <w:tcPr>
            <w:tcW w:w="2272" w:type="dxa"/>
            <w:shd w:val="clear" w:color="auto" w:fill="auto"/>
            <w:tcMar>
              <w:top w:w="0" w:type="dxa"/>
              <w:left w:w="0" w:type="dxa"/>
              <w:bottom w:w="0" w:type="dxa"/>
              <w:right w:w="0" w:type="dxa"/>
            </w:tcMar>
          </w:tcPr>
          <w:p w14:paraId="05CABBC2" w14:textId="77777777" w:rsidR="00B9576A" w:rsidRPr="00BF2E64" w:rsidRDefault="00B9576A" w:rsidP="00F063AF">
            <w:pPr>
              <w:pStyle w:val="Tabletext3"/>
            </w:pPr>
            <w:r w:rsidRPr="00BF2E64">
              <w:t>0/4 vai 4/8 vai 0/8</w:t>
            </w:r>
          </w:p>
        </w:tc>
      </w:tr>
      <w:tr w:rsidR="00B9576A" w:rsidRPr="00BF2E64" w14:paraId="3BBB3CE5" w14:textId="77777777" w:rsidTr="00586416">
        <w:trPr>
          <w:cantSplit/>
          <w:trHeight w:val="350"/>
        </w:trPr>
        <w:tc>
          <w:tcPr>
            <w:tcW w:w="2262" w:type="dxa"/>
            <w:shd w:val="clear" w:color="auto" w:fill="auto"/>
            <w:tcMar>
              <w:top w:w="0" w:type="dxa"/>
              <w:left w:w="0" w:type="dxa"/>
              <w:bottom w:w="0" w:type="dxa"/>
              <w:right w:w="0" w:type="dxa"/>
            </w:tcMar>
          </w:tcPr>
          <w:p w14:paraId="6C78680C" w14:textId="0E18FD86" w:rsidR="00B9576A" w:rsidRPr="00BF2E64" w:rsidRDefault="00B9576A" w:rsidP="00F063AF">
            <w:pPr>
              <w:pStyle w:val="Tabletext3"/>
            </w:pPr>
            <w:r w:rsidRPr="00BF2E64">
              <w:t>virs 7</w:t>
            </w:r>
            <w:r w:rsidR="0038675C">
              <w:t>,</w:t>
            </w:r>
            <w:r w:rsidRPr="00BF2E64">
              <w:t>0</w:t>
            </w:r>
          </w:p>
        </w:tc>
        <w:tc>
          <w:tcPr>
            <w:tcW w:w="2267" w:type="dxa"/>
            <w:shd w:val="clear" w:color="auto" w:fill="auto"/>
            <w:tcMar>
              <w:top w:w="0" w:type="dxa"/>
              <w:left w:w="0" w:type="dxa"/>
              <w:bottom w:w="0" w:type="dxa"/>
              <w:right w:w="0" w:type="dxa"/>
            </w:tcMar>
          </w:tcPr>
          <w:p w14:paraId="623C8EDE" w14:textId="77777777" w:rsidR="00B9576A" w:rsidRPr="00BF2E64" w:rsidRDefault="00B9576A" w:rsidP="00F063AF">
            <w:pPr>
              <w:pStyle w:val="Tabletext3"/>
            </w:pPr>
            <w:r w:rsidRPr="00BF2E64">
              <w:t>32/63</w:t>
            </w:r>
          </w:p>
        </w:tc>
        <w:tc>
          <w:tcPr>
            <w:tcW w:w="2251" w:type="dxa"/>
            <w:shd w:val="clear" w:color="auto" w:fill="auto"/>
            <w:tcMar>
              <w:top w:w="0" w:type="dxa"/>
              <w:left w:w="0" w:type="dxa"/>
              <w:bottom w:w="0" w:type="dxa"/>
              <w:right w:w="0" w:type="dxa"/>
            </w:tcMar>
          </w:tcPr>
          <w:p w14:paraId="4841B3E3" w14:textId="77777777" w:rsidR="00B9576A" w:rsidRPr="00BF2E64" w:rsidRDefault="00B9576A" w:rsidP="00F063AF">
            <w:pPr>
              <w:pStyle w:val="Tabletext3"/>
            </w:pPr>
            <w:r>
              <w:t>11</w:t>
            </w:r>
            <w:r w:rsidRPr="00BF2E64">
              <w:t>/22</w:t>
            </w:r>
          </w:p>
        </w:tc>
        <w:tc>
          <w:tcPr>
            <w:tcW w:w="2272" w:type="dxa"/>
            <w:shd w:val="clear" w:color="auto" w:fill="auto"/>
            <w:tcMar>
              <w:top w:w="0" w:type="dxa"/>
              <w:left w:w="0" w:type="dxa"/>
              <w:bottom w:w="0" w:type="dxa"/>
              <w:right w:w="0" w:type="dxa"/>
            </w:tcMar>
          </w:tcPr>
          <w:p w14:paraId="1B9EF21F" w14:textId="77777777" w:rsidR="00B9576A" w:rsidRPr="00BF2E64" w:rsidRDefault="00B9576A" w:rsidP="00F063AF">
            <w:pPr>
              <w:pStyle w:val="Tabletext3"/>
            </w:pPr>
            <w:r w:rsidRPr="00BF2E64">
              <w:t>0/4 vai 4/8 vai 0/8</w:t>
            </w:r>
          </w:p>
        </w:tc>
      </w:tr>
    </w:tbl>
    <w:p w14:paraId="191BE86C" w14:textId="0E145549" w:rsidR="00B9576A" w:rsidRPr="00BF2E64" w:rsidRDefault="00B9576A" w:rsidP="00B9576A">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fldChar w:fldCharType="separate"/>
      </w:r>
      <w:ins w:id="6109" w:author="Zaiga Šteina" w:date="2024-04-03T09:59:00Z">
        <w:r w:rsidR="006D5111">
          <w:t>0</w:t>
        </w:r>
      </w:ins>
      <w:del w:id="6110" w:author="Zaiga Šteina" w:date="2024-04-03T09:59:00Z">
        <w:r w:rsidR="00843D82" w:rsidDel="006D5111">
          <w:delText>6.4.4.3</w:delText>
        </w:r>
      </w:del>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9576A">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A54E0A">
      <w:pPr>
        <w:pStyle w:val="Heading3"/>
      </w:pPr>
      <w:bookmarkStart w:id="6111" w:name="_Toc250815012"/>
      <w:bookmarkStart w:id="6112" w:name="_Ref324758190"/>
      <w:r w:rsidRPr="00BF2E64">
        <w:t>Iekārtas</w:t>
      </w:r>
      <w:bookmarkEnd w:id="6111"/>
      <w:bookmarkEnd w:id="6112"/>
    </w:p>
    <w:p w14:paraId="252E3738" w14:textId="77777777" w:rsidR="00B9576A" w:rsidRPr="00BF2E64" w:rsidRDefault="00B9576A" w:rsidP="00B9576A">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9576A">
      <w:r w:rsidRPr="00BF2E64">
        <w:t>Veltņi. Pneimoriteņu vai gumijoti valču veltņi vismaz ar 8 t masu.</w:t>
      </w:r>
    </w:p>
    <w:p w14:paraId="6F3490A7" w14:textId="77777777" w:rsidR="00B9576A" w:rsidRPr="00BF2E64" w:rsidRDefault="00B9576A" w:rsidP="00B9576A">
      <w:r>
        <w:t>Sīkš</w:t>
      </w:r>
      <w:r w:rsidRPr="00BF2E64">
        <w:t>ķembu izkliedētājs. Tā darba ražībai un darba joslas platumam jābūt saskaņotam ar saistvielas izsmidzinātāja ražību un darba joslas platumu.</w:t>
      </w:r>
    </w:p>
    <w:p w14:paraId="72DD6151" w14:textId="72E637C2" w:rsidR="00494419" w:rsidRPr="00BF2E64" w:rsidRDefault="00B9576A">
      <w:r w:rsidRPr="00BF2E64">
        <w:t>Mehāniska iekārta virsmas pēcapstrādei. Tai jāspēj vienmērīgi un vajadzīgā daudzumā izkaisīt minerālmateriālu.</w:t>
      </w:r>
    </w:p>
    <w:p w14:paraId="29891101" w14:textId="77777777" w:rsidR="00B9576A" w:rsidRPr="00BF2E64" w:rsidRDefault="00B9576A" w:rsidP="00A54E0A">
      <w:pPr>
        <w:pStyle w:val="Heading3"/>
      </w:pPr>
      <w:bookmarkStart w:id="6113" w:name="_Toc250815013"/>
      <w:bookmarkStart w:id="6114" w:name="_Ref324758272"/>
      <w:bookmarkStart w:id="6115" w:name="_Ref64292624"/>
      <w:r w:rsidRPr="00BF2E64">
        <w:t>Darba izpilde</w:t>
      </w:r>
      <w:bookmarkEnd w:id="6113"/>
      <w:bookmarkEnd w:id="6114"/>
      <w:bookmarkEnd w:id="6115"/>
    </w:p>
    <w:p w14:paraId="0A5E1FA5" w14:textId="77777777" w:rsidR="00B9576A" w:rsidRDefault="00B9576A" w:rsidP="00B9576A">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9576A">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9576A">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9576A">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9576A">
      <w:r w:rsidRPr="00BF2E64">
        <w:t>Darbs nav uzsākams, ja paredzams lietus.</w:t>
      </w:r>
    </w:p>
    <w:p w14:paraId="5CC8B03A" w14:textId="77777777" w:rsidR="00B9576A" w:rsidRPr="00BF2E64" w:rsidRDefault="00B9576A" w:rsidP="00B9576A">
      <w:r w:rsidRPr="00BF2E64">
        <w:t>Nav pieļaujama satiksmes kustība darba joslā darba izpildes laikā.</w:t>
      </w:r>
    </w:p>
    <w:p w14:paraId="1A1D9630" w14:textId="099B32F6" w:rsidR="00B9576A" w:rsidRPr="00BF2E64" w:rsidRDefault="00B9576A" w:rsidP="00B9576A">
      <w:r w:rsidRPr="00BF2E64">
        <w:t xml:space="preserve">Virsmas apstrāde uz asfalta kārtām </w:t>
      </w:r>
      <w:r w:rsidR="003D3CAF">
        <w:t>v</w:t>
      </w:r>
      <w:r w:rsidRPr="00BF2E64">
        <w:t xml:space="preserve">eicama ne ātrāk kā </w:t>
      </w:r>
      <w:r w:rsidR="00E96119">
        <w:t>sešus mēnešus</w:t>
      </w:r>
      <w:r w:rsidRPr="00BF2E64">
        <w:t xml:space="preserve"> pēc to ieklāšanas.</w:t>
      </w:r>
    </w:p>
    <w:p w14:paraId="7C175F3D" w14:textId="77777777" w:rsidR="00B9576A" w:rsidRPr="00BF2E64" w:rsidRDefault="00B9576A" w:rsidP="00B9576A">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32A4C03B" w14:textId="6F0D1A7C" w:rsidR="00394CB2" w:rsidRDefault="00B9576A" w:rsidP="00394CB2">
      <w:r w:rsidRPr="00BF2E64">
        <w:t>Ja virsmas apstrāde paredzēta uz grants vai šķembu seguma vai pamata, kas nav saistīts ar saistvielām, tad vispirms segums jāgruntē ar bitumena emulsiju.</w:t>
      </w:r>
      <w:r w:rsidR="00641623">
        <w:t xml:space="preserve"> </w:t>
      </w:r>
      <w:r w:rsidR="00641623" w:rsidRPr="004411F9">
        <w:t>Šādām kārtām paredzams šķērskritums 3-3,5%.</w:t>
      </w:r>
    </w:p>
    <w:p w14:paraId="3A558A22" w14:textId="3BDBA053" w:rsidR="00394CB2" w:rsidRPr="00394CB2" w:rsidRDefault="00394CB2" w:rsidP="00394CB2">
      <w:pPr>
        <w:rPr>
          <w:b/>
          <w:bCs/>
        </w:rPr>
      </w:pPr>
      <w:r w:rsidRPr="00394CB2">
        <w:rPr>
          <w:b/>
          <w:bCs/>
        </w:rPr>
        <w:t>Ar saistvielām nesaistītu raupju segas pamata kārtu gruntēšana:</w:t>
      </w:r>
    </w:p>
    <w:p w14:paraId="74AF22D1" w14:textId="3D189D33" w:rsidR="00494419" w:rsidRDefault="008973EA" w:rsidP="00DE439A">
      <w:pPr>
        <w:pStyle w:val="ListParagraph"/>
      </w:pPr>
      <w:r>
        <w:t>a</w:t>
      </w:r>
      <w:r w:rsidR="00494419" w:rsidRPr="00BF2E64">
        <w:t xml:space="preserve">r </w:t>
      </w:r>
      <w:r w:rsidR="00494419" w:rsidRPr="00686BAA">
        <w:t>saistvielām nesaistītu raupju segas pamata kārtu (</w:t>
      </w:r>
      <w:r w:rsidR="00423DBD" w:rsidRPr="00686BAA">
        <w:t xml:space="preserve">šķembu frakciju </w:t>
      </w:r>
      <w:r w:rsidR="008B1969">
        <w:t>iestrāde</w:t>
      </w:r>
      <w:r w:rsidR="00494419" w:rsidRPr="00686BAA">
        <w:t xml:space="preserve"> ar noķīlēšanas paņēmienu) gruntēšana ietver saistvielas izsmidzināšanu un sīkšķembu iestrādi, saskaņā ar šo specifikāciju </w:t>
      </w:r>
      <w:r w:rsidR="00494419" w:rsidRPr="00686BAA">
        <w:fldChar w:fldCharType="begin"/>
      </w:r>
      <w:r w:rsidR="00494419" w:rsidRPr="00686BAA">
        <w:instrText xml:space="preserve"> REF TOC500821144 \r \h </w:instrText>
      </w:r>
      <w:r w:rsidR="00686BAA">
        <w:instrText xml:space="preserve"> \* MERGEFORMAT </w:instrText>
      </w:r>
      <w:r w:rsidR="00494419" w:rsidRPr="00686BAA">
        <w:fldChar w:fldCharType="separate"/>
      </w:r>
      <w:ins w:id="6116" w:author="Zaiga Šteina" w:date="2024-04-03T09:59:00Z">
        <w:r w:rsidR="006D5111">
          <w:t>6.2.6.1.1</w:t>
        </w:r>
      </w:ins>
      <w:del w:id="6117" w:author="Zaiga Šteina" w:date="2024-04-03T09:59:00Z">
        <w:r w:rsidR="00843D82" w:rsidDel="006D5111">
          <w:delText>6.2.6.2.1</w:delText>
        </w:r>
      </w:del>
      <w:r w:rsidR="00494419" w:rsidRPr="00686BAA">
        <w:fldChar w:fldCharType="end"/>
      </w:r>
      <w:r w:rsidR="00494419" w:rsidRPr="00686BAA">
        <w:t xml:space="preserve"> punktu</w:t>
      </w:r>
      <w:r w:rsidRPr="00686BAA">
        <w:t>;</w:t>
      </w:r>
    </w:p>
    <w:p w14:paraId="6AD52ED3" w14:textId="73FA0D4E" w:rsidR="00394CB2" w:rsidRDefault="00394CB2" w:rsidP="00DE439A">
      <w:pPr>
        <w:pStyle w:val="ListParagraph"/>
      </w:pPr>
      <w:r w:rsidRPr="00686BAA">
        <w:t>nogruntētajai virsmai jābūt ar vienmērīgu t</w:t>
      </w:r>
      <w:r w:rsidRPr="00BF2E64">
        <w:t>ekstūru, paredzēto līdzenumu un šķērsprofilu</w:t>
      </w:r>
      <w:r>
        <w:t>.</w:t>
      </w:r>
    </w:p>
    <w:p w14:paraId="00337411" w14:textId="3917F076" w:rsidR="00394CB2" w:rsidRPr="00394CB2" w:rsidRDefault="00394CB2" w:rsidP="00394CB2">
      <w:pPr>
        <w:rPr>
          <w:b/>
          <w:bCs/>
        </w:rPr>
      </w:pPr>
      <w:r w:rsidRPr="00394CB2">
        <w:rPr>
          <w:b/>
          <w:bCs/>
        </w:rPr>
        <w:t>Ar saistvielām nesaistītu blīvu segas pamata kārtu gruntēšana</w:t>
      </w:r>
      <w:r>
        <w:rPr>
          <w:b/>
          <w:bCs/>
        </w:rPr>
        <w:t>:</w:t>
      </w:r>
    </w:p>
    <w:p w14:paraId="0DE907E5" w14:textId="51B47C80" w:rsidR="00494419" w:rsidRPr="00686BAA" w:rsidRDefault="008973EA" w:rsidP="00DE439A">
      <w:pPr>
        <w:pStyle w:val="ListParagraph"/>
      </w:pPr>
      <w:r w:rsidRPr="00686BAA">
        <w:t>a</w:t>
      </w:r>
      <w:r w:rsidR="00494419" w:rsidRPr="00686BAA">
        <w:t>r saistvielām nesaistītu blīvu segas pamata kārtu</w:t>
      </w:r>
      <w:r w:rsidR="00423DBD" w:rsidRPr="00686BAA">
        <w:t xml:space="preserve"> (nesaistītu maisījumu </w:t>
      </w:r>
      <w:r w:rsidR="008B1969">
        <w:t>iestrāde</w:t>
      </w:r>
      <w:r w:rsidR="00423DBD" w:rsidRPr="00686BAA">
        <w:t>)</w:t>
      </w:r>
      <w:r w:rsidR="00494419" w:rsidRPr="00686BAA">
        <w:t xml:space="preserve"> gruntēšana ietver virsmas profilēšanu, saistvielas iemaisīšanu un blīvēšanu</w:t>
      </w:r>
      <w:r w:rsidRPr="00686BAA">
        <w:t>;</w:t>
      </w:r>
    </w:p>
    <w:p w14:paraId="12E9BB90" w14:textId="2175FC0C" w:rsidR="00494419" w:rsidRPr="00686BAA" w:rsidRDefault="008973EA" w:rsidP="00DE439A">
      <w:pPr>
        <w:pStyle w:val="ListParagraph"/>
      </w:pPr>
      <w:r w:rsidRPr="00686BAA">
        <w:t>a</w:t>
      </w:r>
      <w:r w:rsidR="00494419" w:rsidRPr="00686BAA">
        <w:t>r saistvielām nesaistītu blīvu segas pamatu kārtu gruntēšanai lietojama bitumena emulsija ar saistvielas saturu ≥ 38%. Bitumena emulsijai jāsadalās iemaisīšanas procesā</w:t>
      </w:r>
      <w:r w:rsidRPr="00686BAA">
        <w:t>;</w:t>
      </w:r>
    </w:p>
    <w:p w14:paraId="25C2F2DE" w14:textId="405DD6C6" w:rsidR="00542FBD" w:rsidRPr="00686BAA" w:rsidRDefault="008973EA" w:rsidP="00DE439A">
      <w:pPr>
        <w:pStyle w:val="ListParagraph"/>
      </w:pPr>
      <w:r w:rsidRPr="00686BAA">
        <w:t>s</w:t>
      </w:r>
      <w:r w:rsidR="00494419" w:rsidRPr="00686BAA">
        <w:t>aistvielas iemaisīšanai jālieto recikler</w:t>
      </w:r>
      <w:r w:rsidR="00423DBD" w:rsidRPr="00686BAA">
        <w:t>i</w:t>
      </w:r>
      <w:r w:rsidR="00494419" w:rsidRPr="00686BAA">
        <w:t xml:space="preserve">s vai </w:t>
      </w:r>
      <w:r w:rsidR="00ED50F7">
        <w:t>ceļa</w:t>
      </w:r>
      <w:r w:rsidR="00494419" w:rsidRPr="00686BAA">
        <w:t xml:space="preserve"> frēze, vai līdzīga iekārta</w:t>
      </w:r>
      <w:r w:rsidR="00ED50F7">
        <w:t xml:space="preserve">, </w:t>
      </w:r>
      <w:r w:rsidR="00ED50F7" w:rsidRPr="00ED50F7">
        <w:t>vai arī saistvielas iemaisīšanu drīkst veikt rūpnīcā, pēc tam ieklājot ar pašgājējiekl</w:t>
      </w:r>
      <w:r w:rsidR="008B1969">
        <w:t>ā</w:t>
      </w:r>
      <w:r w:rsidR="00ED50F7" w:rsidRPr="00ED50F7">
        <w:t xml:space="preserve">jēju (prasības iekārtām atbilstoši šo specifikāciju </w:t>
      </w:r>
      <w:r w:rsidR="00ED50F7">
        <w:fldChar w:fldCharType="begin"/>
      </w:r>
      <w:r w:rsidR="00ED50F7">
        <w:instrText xml:space="preserve"> REF _Ref98487049 \r \h </w:instrText>
      </w:r>
      <w:r w:rsidR="00ED50F7">
        <w:fldChar w:fldCharType="separate"/>
      </w:r>
      <w:r w:rsidR="006D5111">
        <w:t>6.3.5</w:t>
      </w:r>
      <w:r w:rsidR="00ED50F7">
        <w:fldChar w:fldCharType="end"/>
      </w:r>
      <w:r w:rsidR="00ED50F7">
        <w:t xml:space="preserve"> </w:t>
      </w:r>
      <w:r w:rsidR="00ED50F7" w:rsidRPr="00ED50F7">
        <w:t>punktam</w:t>
      </w:r>
      <w:r w:rsidR="00ED50F7">
        <w:t>)</w:t>
      </w:r>
      <w:r w:rsidRPr="00686BAA">
        <w:t>;</w:t>
      </w:r>
    </w:p>
    <w:p w14:paraId="5B5BB3DC" w14:textId="79580B4B" w:rsidR="0082226A" w:rsidRPr="00686BAA" w:rsidRDefault="008973EA" w:rsidP="00DE439A">
      <w:pPr>
        <w:pStyle w:val="ListParagraph"/>
      </w:pPr>
      <w:r w:rsidRPr="00686BAA">
        <w:t>a</w:t>
      </w:r>
      <w:r w:rsidR="0082226A" w:rsidRPr="00686BAA">
        <w:t xml:space="preserve">r saistvielām nesaistītas blīvas segas pamata kārtas gruntē, vispirms profilējot kārtas virsmu, izveidojot paredzēto šķērsprofilu un līdzenumu, tad iemaisot saistvielu </w:t>
      </w:r>
      <w:r w:rsidR="00ED50F7">
        <w:t>10 cm</w:t>
      </w:r>
      <w:r w:rsidR="0082226A" w:rsidRPr="00686BAA">
        <w:t xml:space="preserve"> biezumā</w:t>
      </w:r>
      <w:r w:rsidR="00E96119">
        <w:t xml:space="preserve"> </w:t>
      </w:r>
      <w:r w:rsidR="0082226A" w:rsidRPr="00686BAA">
        <w:t xml:space="preserve">un sablīvējot. </w:t>
      </w:r>
      <w:r w:rsidR="00E96119">
        <w:t>B</w:t>
      </w:r>
      <w:r w:rsidR="0082226A" w:rsidRPr="00686BAA">
        <w:t xml:space="preserve">itumena emulsijas izlietojums </w:t>
      </w:r>
      <w:r w:rsidR="00ED50F7">
        <w:t>3,6</w:t>
      </w:r>
      <w:r w:rsidR="00CD1441" w:rsidRPr="00686BAA">
        <w:t xml:space="preserve"> </w:t>
      </w:r>
      <w:r w:rsidR="00E96119">
        <w:t>kg</w:t>
      </w:r>
      <w:r w:rsidR="0082226A" w:rsidRPr="00686BAA">
        <w:t>/m</w:t>
      </w:r>
      <w:r w:rsidR="00E96119">
        <w:t>²</w:t>
      </w:r>
      <w:r w:rsidR="00112DD0">
        <w:t xml:space="preserve"> </w:t>
      </w:r>
      <w:r w:rsidR="00423DBD" w:rsidRPr="00686BAA">
        <w:t xml:space="preserve"> paliekošā bitumena</w:t>
      </w:r>
      <w:r w:rsidRPr="00686BAA">
        <w:t>;</w:t>
      </w:r>
    </w:p>
    <w:p w14:paraId="1B614559" w14:textId="41B62A77" w:rsidR="0082226A" w:rsidRDefault="008973EA" w:rsidP="00DE439A">
      <w:pPr>
        <w:pStyle w:val="ListParagraph"/>
      </w:pPr>
      <w:r w:rsidRPr="00686BAA">
        <w:t>n</w:t>
      </w:r>
      <w:r w:rsidR="0082226A" w:rsidRPr="00686BAA">
        <w:t>ogruntētajai virsmai jābūt ar vienmērīgu t</w:t>
      </w:r>
      <w:r w:rsidR="0082226A" w:rsidRPr="00BF2E64">
        <w:t>ekstūru, paredzēto līdzenumu un šķērsprofilu</w:t>
      </w:r>
      <w:r w:rsidR="0082226A">
        <w:t>.</w:t>
      </w:r>
    </w:p>
    <w:p w14:paraId="4B53B408" w14:textId="77777777" w:rsidR="00B9576A" w:rsidRPr="00BF2E64" w:rsidRDefault="00B9576A" w:rsidP="00B9576A">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9576A">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2C0EA9BF" w14:textId="26F666C8" w:rsidR="00D20CB0" w:rsidRPr="00BF2E64" w:rsidRDefault="00D20CB0" w:rsidP="00D20CB0">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fldChar w:fldCharType="separate"/>
      </w:r>
      <w:r w:rsidR="006D5111">
        <w:t>6.4.4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fldChar w:fldCharType="separate"/>
      </w:r>
      <w:r w:rsidR="006D5111">
        <w:t>6.4-32</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4992DD54" w14:textId="77777777" w:rsidR="00D20CB0" w:rsidRPr="00BF2E64" w:rsidRDefault="00D20CB0" w:rsidP="00425BBC">
      <w:pPr>
        <w:pStyle w:val="Heading8"/>
      </w:pPr>
      <w:bookmarkStart w:id="6118" w:name="_Ref251258904"/>
      <w:r w:rsidRPr="00BF2E64">
        <w:t>tabula. Saistvielas un šķembu izlietojuma pieļaujamās novirzes no darba formulas</w:t>
      </w:r>
      <w:bookmarkEnd w:id="61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13"/>
        <w:gridCol w:w="1259"/>
        <w:gridCol w:w="1620"/>
        <w:gridCol w:w="1260"/>
        <w:gridCol w:w="1260"/>
        <w:gridCol w:w="1260"/>
      </w:tblGrid>
      <w:tr w:rsidR="00D20CB0" w:rsidRPr="00BF2E64" w14:paraId="16E2DA0F" w14:textId="77777777" w:rsidTr="00586416">
        <w:trPr>
          <w:cantSplit/>
          <w:trHeight w:val="440"/>
          <w:jc w:val="center"/>
        </w:trPr>
        <w:tc>
          <w:tcPr>
            <w:tcW w:w="2313" w:type="dxa"/>
            <w:vMerge w:val="restart"/>
            <w:shd w:val="clear" w:color="auto" w:fill="auto"/>
            <w:tcMar>
              <w:top w:w="0" w:type="dxa"/>
              <w:left w:w="0" w:type="dxa"/>
              <w:bottom w:w="0" w:type="dxa"/>
              <w:right w:w="0" w:type="dxa"/>
            </w:tcMar>
            <w:vAlign w:val="center"/>
          </w:tcPr>
          <w:p w14:paraId="2241AA4C" w14:textId="77777777" w:rsidR="00D20CB0" w:rsidRPr="00BF2E64" w:rsidRDefault="00D20CB0" w:rsidP="00192F50">
            <w:pPr>
              <w:pStyle w:val="Tablehead"/>
            </w:pPr>
            <w:r w:rsidRPr="00BF2E64">
              <w:t>Īpašība, mērvienība</w:t>
            </w:r>
          </w:p>
        </w:tc>
        <w:tc>
          <w:tcPr>
            <w:tcW w:w="1259" w:type="dxa"/>
            <w:vMerge w:val="restart"/>
            <w:shd w:val="clear" w:color="auto" w:fill="auto"/>
            <w:tcMar>
              <w:top w:w="0" w:type="dxa"/>
              <w:left w:w="0" w:type="dxa"/>
              <w:bottom w:w="0" w:type="dxa"/>
              <w:right w:w="0" w:type="dxa"/>
            </w:tcMar>
            <w:vAlign w:val="center"/>
          </w:tcPr>
          <w:p w14:paraId="4C2EE3B9" w14:textId="77777777" w:rsidR="00D20CB0" w:rsidRPr="00BF2E64" w:rsidRDefault="00D20CB0" w:rsidP="00192F50">
            <w:pPr>
              <w:pStyle w:val="Tablehead"/>
            </w:pPr>
            <w:r w:rsidRPr="00BF2E64">
              <w:t>Testēšanas metode</w:t>
            </w:r>
          </w:p>
        </w:tc>
        <w:tc>
          <w:tcPr>
            <w:tcW w:w="1620" w:type="dxa"/>
            <w:vMerge w:val="restart"/>
            <w:shd w:val="clear" w:color="auto" w:fill="auto"/>
            <w:tcMar>
              <w:top w:w="0" w:type="dxa"/>
              <w:left w:w="0" w:type="dxa"/>
              <w:bottom w:w="0" w:type="dxa"/>
              <w:right w:w="0" w:type="dxa"/>
            </w:tcMar>
            <w:vAlign w:val="center"/>
          </w:tcPr>
          <w:p w14:paraId="3DE3204D" w14:textId="77777777" w:rsidR="00D20CB0" w:rsidRPr="00BF2E64" w:rsidRDefault="00D20CB0" w:rsidP="00192F50">
            <w:pPr>
              <w:pStyle w:val="Tablehead"/>
            </w:pPr>
            <w:r w:rsidRPr="00BF2E64">
              <w:t>Atsauce uz LVS EN 12271</w:t>
            </w:r>
          </w:p>
        </w:tc>
        <w:tc>
          <w:tcPr>
            <w:tcW w:w="2520" w:type="dxa"/>
            <w:gridSpan w:val="2"/>
            <w:shd w:val="clear" w:color="auto" w:fill="auto"/>
            <w:tcMar>
              <w:top w:w="0" w:type="dxa"/>
              <w:left w:w="0" w:type="dxa"/>
              <w:bottom w:w="0" w:type="dxa"/>
              <w:right w:w="0" w:type="dxa"/>
            </w:tcMar>
            <w:vAlign w:val="center"/>
          </w:tcPr>
          <w:p w14:paraId="4D5AF99F" w14:textId="77777777" w:rsidR="00D20CB0" w:rsidRPr="00BF2E64" w:rsidRDefault="00D20CB0" w:rsidP="00192F50">
            <w:pPr>
              <w:pStyle w:val="Tablehead"/>
              <w:rPr>
                <w:vertAlign w:val="subscript"/>
              </w:rPr>
            </w:pPr>
            <w:r w:rsidRPr="00BF2E64">
              <w:t>Virsmas apstrāde AADT</w:t>
            </w:r>
            <w:r w:rsidRPr="00BF2E64">
              <w:rPr>
                <w:vertAlign w:val="subscript"/>
              </w:rPr>
              <w:t>j,pievestā</w:t>
            </w:r>
          </w:p>
        </w:tc>
        <w:tc>
          <w:tcPr>
            <w:tcW w:w="1260" w:type="dxa"/>
            <w:vMerge w:val="restart"/>
            <w:shd w:val="clear" w:color="auto" w:fill="auto"/>
            <w:tcMar>
              <w:top w:w="0" w:type="dxa"/>
              <w:left w:w="0" w:type="dxa"/>
              <w:bottom w:w="0" w:type="dxa"/>
              <w:right w:w="0" w:type="dxa"/>
            </w:tcMar>
            <w:vAlign w:val="center"/>
          </w:tcPr>
          <w:p w14:paraId="362725D3" w14:textId="77777777" w:rsidR="00D20CB0" w:rsidRPr="00BF2E64" w:rsidRDefault="00D20CB0" w:rsidP="00192F50">
            <w:pPr>
              <w:pStyle w:val="Tablehead"/>
            </w:pPr>
            <w:r w:rsidRPr="00BF2E64">
              <w:t xml:space="preserve">Piesūcinātu šķembu pamata nesošā kārta </w:t>
            </w:r>
          </w:p>
        </w:tc>
      </w:tr>
      <w:tr w:rsidR="00D20CB0" w:rsidRPr="00BF2E64" w14:paraId="46FE1095" w14:textId="77777777" w:rsidTr="00586416">
        <w:trPr>
          <w:cantSplit/>
          <w:trHeight w:val="300"/>
          <w:jc w:val="center"/>
        </w:trPr>
        <w:tc>
          <w:tcPr>
            <w:tcW w:w="2313" w:type="dxa"/>
            <w:vMerge/>
            <w:shd w:val="clear" w:color="auto" w:fill="auto"/>
            <w:tcMar>
              <w:top w:w="0" w:type="dxa"/>
              <w:left w:w="0" w:type="dxa"/>
              <w:bottom w:w="0" w:type="dxa"/>
              <w:right w:w="0" w:type="dxa"/>
            </w:tcMar>
            <w:vAlign w:val="center"/>
          </w:tcPr>
          <w:p w14:paraId="17D43317" w14:textId="77777777" w:rsidR="00D20CB0" w:rsidRPr="00BF2E64" w:rsidRDefault="00D20CB0" w:rsidP="00192F50">
            <w:pPr>
              <w:pStyle w:val="Tablehead"/>
            </w:pPr>
          </w:p>
        </w:tc>
        <w:tc>
          <w:tcPr>
            <w:tcW w:w="1259" w:type="dxa"/>
            <w:vMerge/>
            <w:shd w:val="clear" w:color="auto" w:fill="auto"/>
            <w:tcMar>
              <w:top w:w="0" w:type="dxa"/>
              <w:left w:w="0" w:type="dxa"/>
              <w:bottom w:w="0" w:type="dxa"/>
              <w:right w:w="0" w:type="dxa"/>
            </w:tcMar>
            <w:vAlign w:val="center"/>
          </w:tcPr>
          <w:p w14:paraId="42B8B154" w14:textId="77777777" w:rsidR="00D20CB0" w:rsidRPr="00BF2E64" w:rsidRDefault="00D20CB0" w:rsidP="00192F50">
            <w:pPr>
              <w:pStyle w:val="Tablehead"/>
            </w:pPr>
          </w:p>
        </w:tc>
        <w:tc>
          <w:tcPr>
            <w:tcW w:w="1620" w:type="dxa"/>
            <w:vMerge/>
            <w:shd w:val="clear" w:color="auto" w:fill="auto"/>
            <w:tcMar>
              <w:top w:w="0" w:type="dxa"/>
              <w:left w:w="0" w:type="dxa"/>
              <w:bottom w:w="0" w:type="dxa"/>
              <w:right w:w="0" w:type="dxa"/>
            </w:tcMar>
            <w:vAlign w:val="center"/>
          </w:tcPr>
          <w:p w14:paraId="4277B14B" w14:textId="77777777" w:rsidR="00D20CB0" w:rsidRPr="00BF2E64" w:rsidRDefault="00D20CB0" w:rsidP="00192F50">
            <w:pPr>
              <w:pStyle w:val="Tablehead"/>
            </w:pPr>
          </w:p>
        </w:tc>
        <w:tc>
          <w:tcPr>
            <w:tcW w:w="1260" w:type="dxa"/>
            <w:shd w:val="clear" w:color="auto" w:fill="auto"/>
            <w:tcMar>
              <w:top w:w="0" w:type="dxa"/>
              <w:left w:w="0" w:type="dxa"/>
              <w:bottom w:w="0" w:type="dxa"/>
              <w:right w:w="0" w:type="dxa"/>
            </w:tcMar>
            <w:vAlign w:val="center"/>
          </w:tcPr>
          <w:p w14:paraId="04D9528E" w14:textId="77777777" w:rsidR="00D20CB0" w:rsidRPr="00BF2E64" w:rsidRDefault="00D20CB0" w:rsidP="00192F50">
            <w:pPr>
              <w:pStyle w:val="Tablehead"/>
            </w:pPr>
            <w:r w:rsidRPr="00BF2E64">
              <w:t>≤ 1500</w:t>
            </w:r>
          </w:p>
        </w:tc>
        <w:tc>
          <w:tcPr>
            <w:tcW w:w="1260" w:type="dxa"/>
            <w:shd w:val="clear" w:color="auto" w:fill="auto"/>
            <w:tcMar>
              <w:top w:w="0" w:type="dxa"/>
              <w:left w:w="0" w:type="dxa"/>
              <w:bottom w:w="0" w:type="dxa"/>
              <w:right w:w="0" w:type="dxa"/>
            </w:tcMar>
            <w:vAlign w:val="center"/>
          </w:tcPr>
          <w:p w14:paraId="2040CFEE" w14:textId="77777777" w:rsidR="00D20CB0" w:rsidRPr="00BF2E64" w:rsidRDefault="00D20CB0" w:rsidP="00192F50">
            <w:pPr>
              <w:pStyle w:val="Tablehead"/>
            </w:pPr>
            <w:r w:rsidRPr="00BF2E64">
              <w:t>&gt; 1500</w:t>
            </w:r>
          </w:p>
        </w:tc>
        <w:tc>
          <w:tcPr>
            <w:tcW w:w="1260" w:type="dxa"/>
            <w:vMerge/>
            <w:shd w:val="clear" w:color="auto" w:fill="auto"/>
            <w:tcMar>
              <w:top w:w="0" w:type="dxa"/>
              <w:left w:w="0" w:type="dxa"/>
              <w:bottom w:w="0" w:type="dxa"/>
              <w:right w:w="0" w:type="dxa"/>
            </w:tcMar>
            <w:vAlign w:val="center"/>
          </w:tcPr>
          <w:p w14:paraId="717595BB" w14:textId="77777777" w:rsidR="00D20CB0" w:rsidRPr="00BF2E64" w:rsidRDefault="00D20CB0" w:rsidP="00192F50">
            <w:pPr>
              <w:pStyle w:val="Tablehead"/>
            </w:pPr>
          </w:p>
        </w:tc>
      </w:tr>
      <w:tr w:rsidR="00D20CB0" w:rsidRPr="00BF2E64" w14:paraId="2535C82E" w14:textId="77777777" w:rsidTr="00586416">
        <w:trPr>
          <w:cantSplit/>
          <w:trHeight w:val="300"/>
          <w:jc w:val="center"/>
        </w:trPr>
        <w:tc>
          <w:tcPr>
            <w:tcW w:w="2313" w:type="dxa"/>
            <w:vMerge/>
            <w:shd w:val="clear" w:color="auto" w:fill="auto"/>
            <w:tcMar>
              <w:top w:w="0" w:type="dxa"/>
              <w:left w:w="0" w:type="dxa"/>
              <w:bottom w:w="0" w:type="dxa"/>
              <w:right w:w="0" w:type="dxa"/>
            </w:tcMar>
            <w:vAlign w:val="center"/>
          </w:tcPr>
          <w:p w14:paraId="1BCF0277" w14:textId="77777777" w:rsidR="00D20CB0" w:rsidRPr="00BF2E64" w:rsidRDefault="00D20CB0" w:rsidP="00192F50">
            <w:pPr>
              <w:pStyle w:val="Tablehead"/>
            </w:pPr>
          </w:p>
        </w:tc>
        <w:tc>
          <w:tcPr>
            <w:tcW w:w="1259" w:type="dxa"/>
            <w:vMerge/>
            <w:shd w:val="clear" w:color="auto" w:fill="auto"/>
            <w:tcMar>
              <w:top w:w="0" w:type="dxa"/>
              <w:left w:w="0" w:type="dxa"/>
              <w:bottom w:w="0" w:type="dxa"/>
              <w:right w:w="0" w:type="dxa"/>
            </w:tcMar>
            <w:vAlign w:val="center"/>
          </w:tcPr>
          <w:p w14:paraId="6F9E5D01" w14:textId="77777777" w:rsidR="00D20CB0" w:rsidRPr="00BF2E64" w:rsidRDefault="00D20CB0" w:rsidP="00192F50">
            <w:pPr>
              <w:pStyle w:val="Tablehead"/>
            </w:pPr>
          </w:p>
        </w:tc>
        <w:tc>
          <w:tcPr>
            <w:tcW w:w="1620" w:type="dxa"/>
            <w:vMerge/>
            <w:shd w:val="clear" w:color="auto" w:fill="auto"/>
            <w:tcMar>
              <w:top w:w="0" w:type="dxa"/>
              <w:left w:w="0" w:type="dxa"/>
              <w:bottom w:w="0" w:type="dxa"/>
              <w:right w:w="0" w:type="dxa"/>
            </w:tcMar>
            <w:vAlign w:val="center"/>
          </w:tcPr>
          <w:p w14:paraId="2962DE09" w14:textId="77777777" w:rsidR="00D20CB0" w:rsidRPr="00BF2E64" w:rsidRDefault="00D20CB0" w:rsidP="00192F50">
            <w:pPr>
              <w:pStyle w:val="Tablehead"/>
            </w:pPr>
          </w:p>
        </w:tc>
        <w:tc>
          <w:tcPr>
            <w:tcW w:w="3780" w:type="dxa"/>
            <w:gridSpan w:val="3"/>
            <w:shd w:val="clear" w:color="auto" w:fill="auto"/>
            <w:tcMar>
              <w:top w:w="0" w:type="dxa"/>
              <w:left w:w="0" w:type="dxa"/>
              <w:bottom w:w="0" w:type="dxa"/>
              <w:right w:w="0" w:type="dxa"/>
            </w:tcMar>
            <w:vAlign w:val="center"/>
          </w:tcPr>
          <w:p w14:paraId="50ECBDAF" w14:textId="77777777" w:rsidR="00D20CB0" w:rsidRPr="00BF2E64" w:rsidRDefault="00D20CB0" w:rsidP="00192F50">
            <w:pPr>
              <w:pStyle w:val="Tablehead"/>
            </w:pPr>
            <w:r w:rsidRPr="00BF2E64">
              <w:t>Kategorija / prasība</w:t>
            </w:r>
          </w:p>
        </w:tc>
      </w:tr>
      <w:tr w:rsidR="00D20CB0" w:rsidRPr="00BF2E64" w14:paraId="7A4378B7"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1B4D4BE1" w14:textId="77777777" w:rsidR="00D20CB0" w:rsidRPr="00BF2E64" w:rsidRDefault="00D20CB0" w:rsidP="00F063AF">
            <w:pPr>
              <w:pStyle w:val="Tabletext"/>
            </w:pPr>
            <w:r w:rsidRPr="00BF2E64">
              <w:t>Saistvielas izkliedes norma, %</w:t>
            </w:r>
          </w:p>
        </w:tc>
        <w:tc>
          <w:tcPr>
            <w:tcW w:w="1259" w:type="dxa"/>
            <w:shd w:val="clear" w:color="auto" w:fill="auto"/>
            <w:tcMar>
              <w:top w:w="0" w:type="dxa"/>
              <w:left w:w="0" w:type="dxa"/>
              <w:bottom w:w="0" w:type="dxa"/>
              <w:right w:w="0" w:type="dxa"/>
            </w:tcMar>
            <w:vAlign w:val="center"/>
          </w:tcPr>
          <w:p w14:paraId="7F64AEEE" w14:textId="77777777" w:rsidR="00D20CB0" w:rsidRPr="00BF2E64" w:rsidRDefault="00D20CB0" w:rsidP="00F063AF">
            <w:pPr>
              <w:pStyle w:val="Tabletext"/>
            </w:pPr>
            <w:r w:rsidRPr="00BF2E64">
              <w:t>LVS EN 12272-1</w:t>
            </w:r>
          </w:p>
        </w:tc>
        <w:tc>
          <w:tcPr>
            <w:tcW w:w="1620" w:type="dxa"/>
            <w:shd w:val="clear" w:color="auto" w:fill="auto"/>
            <w:tcMar>
              <w:top w:w="0" w:type="dxa"/>
              <w:left w:w="0" w:type="dxa"/>
              <w:bottom w:w="0" w:type="dxa"/>
              <w:right w:w="0" w:type="dxa"/>
            </w:tcMar>
            <w:vAlign w:val="center"/>
          </w:tcPr>
          <w:p w14:paraId="5497E981" w14:textId="0487F891" w:rsidR="00D20CB0" w:rsidRPr="00BF2E64" w:rsidRDefault="00D20CB0" w:rsidP="00F063AF">
            <w:pPr>
              <w:pStyle w:val="Tabletext"/>
            </w:pPr>
            <w:r w:rsidRPr="00BF2E64">
              <w:t xml:space="preserve">5.2.2. </w:t>
            </w:r>
            <w:r w:rsidR="00C92FDB">
              <w:t>p.</w:t>
            </w:r>
          </w:p>
          <w:p w14:paraId="62E5DC3E" w14:textId="77777777" w:rsidR="00D20CB0" w:rsidRPr="00BF2E64" w:rsidRDefault="00D20CB0" w:rsidP="00F063AF">
            <w:pPr>
              <w:pStyle w:val="Tabletext"/>
            </w:pPr>
            <w:r w:rsidRPr="00BF2E64">
              <w:t>2. tabula</w:t>
            </w:r>
          </w:p>
        </w:tc>
        <w:tc>
          <w:tcPr>
            <w:tcW w:w="1260" w:type="dxa"/>
            <w:shd w:val="clear" w:color="auto" w:fill="auto"/>
            <w:tcMar>
              <w:top w:w="0" w:type="dxa"/>
              <w:left w:w="0" w:type="dxa"/>
              <w:bottom w:w="0" w:type="dxa"/>
              <w:right w:w="0" w:type="dxa"/>
            </w:tcMar>
            <w:vAlign w:val="center"/>
          </w:tcPr>
          <w:p w14:paraId="273F2352" w14:textId="77777777" w:rsidR="00D20CB0" w:rsidRPr="00FD39ED" w:rsidRDefault="00D20CB0" w:rsidP="00F063AF">
            <w:pPr>
              <w:pStyle w:val="Tabletext3"/>
            </w:pPr>
            <w:r w:rsidRPr="00FD39ED">
              <w:t>1 / ± 15</w:t>
            </w:r>
          </w:p>
        </w:tc>
        <w:tc>
          <w:tcPr>
            <w:tcW w:w="1260" w:type="dxa"/>
            <w:shd w:val="clear" w:color="auto" w:fill="auto"/>
            <w:tcMar>
              <w:top w:w="0" w:type="dxa"/>
              <w:left w:w="0" w:type="dxa"/>
              <w:bottom w:w="0" w:type="dxa"/>
              <w:right w:w="0" w:type="dxa"/>
            </w:tcMar>
            <w:vAlign w:val="center"/>
          </w:tcPr>
          <w:p w14:paraId="3C3AD0BD" w14:textId="77777777" w:rsidR="00D20CB0" w:rsidRPr="00FD39ED" w:rsidRDefault="00D20CB0" w:rsidP="00F063AF">
            <w:pPr>
              <w:pStyle w:val="Tabletext3"/>
            </w:pPr>
            <w:r w:rsidRPr="00FD39ED">
              <w:t>2 / ± 10</w:t>
            </w:r>
          </w:p>
        </w:tc>
        <w:tc>
          <w:tcPr>
            <w:tcW w:w="1260" w:type="dxa"/>
            <w:shd w:val="clear" w:color="auto" w:fill="auto"/>
            <w:tcMar>
              <w:top w:w="0" w:type="dxa"/>
              <w:left w:w="0" w:type="dxa"/>
              <w:bottom w:w="0" w:type="dxa"/>
              <w:right w:w="0" w:type="dxa"/>
            </w:tcMar>
            <w:vAlign w:val="center"/>
          </w:tcPr>
          <w:p w14:paraId="3766B53B" w14:textId="77777777" w:rsidR="00D20CB0" w:rsidRPr="00FD39ED" w:rsidRDefault="00D20CB0" w:rsidP="00F063AF">
            <w:pPr>
              <w:pStyle w:val="Tabletext3"/>
            </w:pPr>
            <w:r w:rsidRPr="00FD39ED">
              <w:t>0 / NPD</w:t>
            </w:r>
          </w:p>
        </w:tc>
      </w:tr>
      <w:tr w:rsidR="00D20CB0" w:rsidRPr="00BF2E64" w14:paraId="21B83544"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097AEDFC" w14:textId="77777777" w:rsidR="00D20CB0" w:rsidRPr="00BF2E64" w:rsidRDefault="00D20CB0" w:rsidP="00F063AF">
            <w:pPr>
              <w:pStyle w:val="Tabletext"/>
            </w:pPr>
            <w:r w:rsidRPr="00BF2E64">
              <w:t>Saistvielas izkliedes precizitāte, C</w:t>
            </w:r>
            <w:r w:rsidRPr="00BF2E64">
              <w:rPr>
                <w:vertAlign w:val="subscript"/>
              </w:rPr>
              <w:t>v</w:t>
            </w:r>
            <w:r w:rsidRPr="00BF2E64">
              <w:t xml:space="preserve"> %</w:t>
            </w:r>
          </w:p>
        </w:tc>
        <w:tc>
          <w:tcPr>
            <w:tcW w:w="1259" w:type="dxa"/>
            <w:shd w:val="clear" w:color="auto" w:fill="auto"/>
            <w:tcMar>
              <w:top w:w="0" w:type="dxa"/>
              <w:left w:w="0" w:type="dxa"/>
              <w:bottom w:w="0" w:type="dxa"/>
              <w:right w:w="0" w:type="dxa"/>
            </w:tcMar>
            <w:vAlign w:val="center"/>
          </w:tcPr>
          <w:p w14:paraId="4C08866E" w14:textId="77777777" w:rsidR="00D20CB0" w:rsidRPr="00BF2E64" w:rsidRDefault="00D20CB0" w:rsidP="00F063AF">
            <w:pPr>
              <w:pStyle w:val="Tabletext"/>
            </w:pPr>
            <w:r w:rsidRPr="00BF2E64">
              <w:t>LVS EN 12272-1</w:t>
            </w:r>
          </w:p>
        </w:tc>
        <w:tc>
          <w:tcPr>
            <w:tcW w:w="1620" w:type="dxa"/>
            <w:shd w:val="clear" w:color="auto" w:fill="auto"/>
            <w:tcMar>
              <w:top w:w="0" w:type="dxa"/>
              <w:left w:w="0" w:type="dxa"/>
              <w:bottom w:w="0" w:type="dxa"/>
              <w:right w:w="0" w:type="dxa"/>
            </w:tcMar>
            <w:vAlign w:val="center"/>
          </w:tcPr>
          <w:p w14:paraId="7E1A1867" w14:textId="6F578447" w:rsidR="00D20CB0" w:rsidRPr="00BF2E64" w:rsidRDefault="00D20CB0" w:rsidP="00F063AF">
            <w:pPr>
              <w:pStyle w:val="Tabletext"/>
            </w:pPr>
            <w:r w:rsidRPr="00BF2E64">
              <w:t xml:space="preserve">5.2.2. </w:t>
            </w:r>
            <w:r w:rsidR="00C92FDB">
              <w:t>p.</w:t>
            </w:r>
          </w:p>
          <w:p w14:paraId="4A271D94" w14:textId="77777777" w:rsidR="00D20CB0" w:rsidRPr="00BF2E64" w:rsidRDefault="00D20CB0" w:rsidP="00F063AF">
            <w:pPr>
              <w:pStyle w:val="Tabletext"/>
            </w:pPr>
            <w:r w:rsidRPr="00BF2E64">
              <w:t>2. tabula</w:t>
            </w:r>
          </w:p>
        </w:tc>
        <w:tc>
          <w:tcPr>
            <w:tcW w:w="1260" w:type="dxa"/>
            <w:shd w:val="clear" w:color="auto" w:fill="auto"/>
            <w:tcMar>
              <w:top w:w="0" w:type="dxa"/>
              <w:left w:w="0" w:type="dxa"/>
              <w:bottom w:w="0" w:type="dxa"/>
              <w:right w:w="0" w:type="dxa"/>
            </w:tcMar>
            <w:vAlign w:val="center"/>
          </w:tcPr>
          <w:p w14:paraId="59A6A1D6" w14:textId="77777777" w:rsidR="00D20CB0" w:rsidRPr="00FD39ED" w:rsidRDefault="00D20CB0" w:rsidP="00F063AF">
            <w:pPr>
              <w:pStyle w:val="Tabletext3"/>
            </w:pPr>
            <w:r w:rsidRPr="00FD39ED">
              <w:t>1 / ≤ 15</w:t>
            </w:r>
          </w:p>
        </w:tc>
        <w:tc>
          <w:tcPr>
            <w:tcW w:w="1260" w:type="dxa"/>
            <w:shd w:val="clear" w:color="auto" w:fill="auto"/>
            <w:tcMar>
              <w:top w:w="0" w:type="dxa"/>
              <w:left w:w="0" w:type="dxa"/>
              <w:bottom w:w="0" w:type="dxa"/>
              <w:right w:w="0" w:type="dxa"/>
            </w:tcMar>
            <w:vAlign w:val="center"/>
          </w:tcPr>
          <w:p w14:paraId="689B7E3C" w14:textId="77777777" w:rsidR="00D20CB0" w:rsidRPr="00FD39ED" w:rsidRDefault="00D20CB0" w:rsidP="00F063AF">
            <w:pPr>
              <w:pStyle w:val="Tabletext3"/>
            </w:pPr>
            <w:r w:rsidRPr="00FD39ED">
              <w:t>2 / ≤ 10</w:t>
            </w:r>
          </w:p>
        </w:tc>
        <w:tc>
          <w:tcPr>
            <w:tcW w:w="1260" w:type="dxa"/>
            <w:shd w:val="clear" w:color="auto" w:fill="auto"/>
            <w:tcMar>
              <w:top w:w="0" w:type="dxa"/>
              <w:left w:w="0" w:type="dxa"/>
              <w:bottom w:w="0" w:type="dxa"/>
              <w:right w:w="0" w:type="dxa"/>
            </w:tcMar>
            <w:vAlign w:val="center"/>
          </w:tcPr>
          <w:p w14:paraId="3046A86D" w14:textId="77777777" w:rsidR="00D20CB0" w:rsidRPr="00FD39ED" w:rsidRDefault="00D20CB0" w:rsidP="00F063AF">
            <w:pPr>
              <w:pStyle w:val="Tabletext3"/>
            </w:pPr>
            <w:r w:rsidRPr="00FD39ED">
              <w:t>0 / NPD</w:t>
            </w:r>
          </w:p>
        </w:tc>
      </w:tr>
      <w:tr w:rsidR="00D20CB0" w:rsidRPr="00BF2E64" w14:paraId="2BAEBA22"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32E0391C" w14:textId="77777777" w:rsidR="00D20CB0" w:rsidRPr="00BF2E64" w:rsidRDefault="00D20CB0" w:rsidP="00F063AF">
            <w:pPr>
              <w:pStyle w:val="Tabletext"/>
            </w:pPr>
            <w:r w:rsidRPr="00BF2E64">
              <w:t>Šķembu izkliedes norma, %</w:t>
            </w:r>
          </w:p>
        </w:tc>
        <w:tc>
          <w:tcPr>
            <w:tcW w:w="1259" w:type="dxa"/>
            <w:shd w:val="clear" w:color="auto" w:fill="auto"/>
            <w:tcMar>
              <w:top w:w="0" w:type="dxa"/>
              <w:left w:w="0" w:type="dxa"/>
              <w:bottom w:w="0" w:type="dxa"/>
              <w:right w:w="0" w:type="dxa"/>
            </w:tcMar>
            <w:vAlign w:val="center"/>
          </w:tcPr>
          <w:p w14:paraId="5EFBC4FB" w14:textId="77777777" w:rsidR="00D20CB0" w:rsidRPr="00BF2E64" w:rsidRDefault="00D20CB0" w:rsidP="00F063AF">
            <w:pPr>
              <w:pStyle w:val="Tabletext"/>
            </w:pPr>
            <w:r w:rsidRPr="00BF2E64">
              <w:t>LVS EN 12272-1</w:t>
            </w:r>
          </w:p>
        </w:tc>
        <w:tc>
          <w:tcPr>
            <w:tcW w:w="1620" w:type="dxa"/>
            <w:shd w:val="clear" w:color="auto" w:fill="auto"/>
            <w:tcMar>
              <w:top w:w="0" w:type="dxa"/>
              <w:left w:w="0" w:type="dxa"/>
              <w:bottom w:w="0" w:type="dxa"/>
              <w:right w:w="0" w:type="dxa"/>
            </w:tcMar>
            <w:vAlign w:val="center"/>
          </w:tcPr>
          <w:p w14:paraId="7BC0BAE7" w14:textId="0B7A7B14" w:rsidR="00D20CB0" w:rsidRPr="00BF2E64" w:rsidRDefault="00D20CB0" w:rsidP="00F063AF">
            <w:pPr>
              <w:pStyle w:val="Tabletext"/>
            </w:pPr>
            <w:r w:rsidRPr="00BF2E64">
              <w:t xml:space="preserve">5.2.3. </w:t>
            </w:r>
            <w:r w:rsidR="00C92FDB">
              <w:t>p.</w:t>
            </w:r>
          </w:p>
          <w:p w14:paraId="2BCF3B70" w14:textId="77777777" w:rsidR="00D20CB0" w:rsidRPr="00BF2E64" w:rsidRDefault="00D20CB0" w:rsidP="00F063AF">
            <w:pPr>
              <w:pStyle w:val="Tabletext"/>
            </w:pPr>
            <w:r w:rsidRPr="00BF2E64">
              <w:t>2. tabula</w:t>
            </w:r>
          </w:p>
        </w:tc>
        <w:tc>
          <w:tcPr>
            <w:tcW w:w="1260" w:type="dxa"/>
            <w:shd w:val="clear" w:color="auto" w:fill="auto"/>
            <w:tcMar>
              <w:top w:w="0" w:type="dxa"/>
              <w:left w:w="0" w:type="dxa"/>
              <w:bottom w:w="0" w:type="dxa"/>
              <w:right w:w="0" w:type="dxa"/>
            </w:tcMar>
            <w:vAlign w:val="center"/>
          </w:tcPr>
          <w:p w14:paraId="4827F38E" w14:textId="77777777" w:rsidR="00D20CB0" w:rsidRPr="00FD39ED" w:rsidRDefault="00D20CB0" w:rsidP="00F063AF">
            <w:pPr>
              <w:pStyle w:val="Tabletext3"/>
            </w:pPr>
            <w:r w:rsidRPr="00FD39ED">
              <w:t>1 / ± 15</w:t>
            </w:r>
          </w:p>
        </w:tc>
        <w:tc>
          <w:tcPr>
            <w:tcW w:w="1260" w:type="dxa"/>
            <w:shd w:val="clear" w:color="auto" w:fill="auto"/>
            <w:tcMar>
              <w:top w:w="0" w:type="dxa"/>
              <w:left w:w="0" w:type="dxa"/>
              <w:bottom w:w="0" w:type="dxa"/>
              <w:right w:w="0" w:type="dxa"/>
            </w:tcMar>
            <w:vAlign w:val="center"/>
          </w:tcPr>
          <w:p w14:paraId="3FB76D72" w14:textId="77777777" w:rsidR="00D20CB0" w:rsidRPr="00FD39ED" w:rsidRDefault="00D20CB0" w:rsidP="00F063AF">
            <w:pPr>
              <w:pStyle w:val="Tabletext3"/>
            </w:pPr>
            <w:r w:rsidRPr="00FD39ED">
              <w:t>2 / ± 10</w:t>
            </w:r>
          </w:p>
        </w:tc>
        <w:tc>
          <w:tcPr>
            <w:tcW w:w="1260" w:type="dxa"/>
            <w:shd w:val="clear" w:color="auto" w:fill="auto"/>
            <w:tcMar>
              <w:top w:w="0" w:type="dxa"/>
              <w:left w:w="0" w:type="dxa"/>
              <w:bottom w:w="0" w:type="dxa"/>
              <w:right w:w="0" w:type="dxa"/>
            </w:tcMar>
            <w:vAlign w:val="center"/>
          </w:tcPr>
          <w:p w14:paraId="7AEE869A" w14:textId="77777777" w:rsidR="00D20CB0" w:rsidRPr="00FD39ED" w:rsidRDefault="00D20CB0" w:rsidP="00F063AF">
            <w:pPr>
              <w:pStyle w:val="Tabletext3"/>
            </w:pPr>
            <w:r w:rsidRPr="00FD39ED">
              <w:t>0 / NPD</w:t>
            </w:r>
          </w:p>
        </w:tc>
      </w:tr>
      <w:tr w:rsidR="00D20CB0" w:rsidRPr="00BF2E64" w14:paraId="452AA1B2" w14:textId="77777777" w:rsidTr="00586416">
        <w:trPr>
          <w:cantSplit/>
          <w:trHeight w:val="440"/>
          <w:jc w:val="center"/>
        </w:trPr>
        <w:tc>
          <w:tcPr>
            <w:tcW w:w="2313" w:type="dxa"/>
            <w:shd w:val="clear" w:color="auto" w:fill="auto"/>
            <w:tcMar>
              <w:top w:w="0" w:type="dxa"/>
              <w:left w:w="0" w:type="dxa"/>
              <w:bottom w:w="0" w:type="dxa"/>
              <w:right w:w="0" w:type="dxa"/>
            </w:tcMar>
            <w:vAlign w:val="center"/>
          </w:tcPr>
          <w:p w14:paraId="69276B50" w14:textId="77777777" w:rsidR="00D20CB0" w:rsidRPr="00BF2E64" w:rsidRDefault="00D20CB0" w:rsidP="00F063AF">
            <w:pPr>
              <w:pStyle w:val="Tabletext"/>
            </w:pPr>
            <w:r w:rsidRPr="00BF2E64">
              <w:t>Šķembu izkliedes precizitāte, C</w:t>
            </w:r>
            <w:r w:rsidRPr="00BF2E64">
              <w:rPr>
                <w:vertAlign w:val="subscript"/>
              </w:rPr>
              <w:t>v</w:t>
            </w:r>
            <w:r w:rsidRPr="00BF2E64">
              <w:t xml:space="preserve"> %</w:t>
            </w:r>
          </w:p>
        </w:tc>
        <w:tc>
          <w:tcPr>
            <w:tcW w:w="1259" w:type="dxa"/>
            <w:shd w:val="clear" w:color="auto" w:fill="auto"/>
            <w:tcMar>
              <w:top w:w="0" w:type="dxa"/>
              <w:left w:w="0" w:type="dxa"/>
              <w:bottom w:w="0" w:type="dxa"/>
              <w:right w:w="0" w:type="dxa"/>
            </w:tcMar>
            <w:vAlign w:val="center"/>
          </w:tcPr>
          <w:p w14:paraId="284CC869" w14:textId="77777777" w:rsidR="00D20CB0" w:rsidRPr="00BF2E64" w:rsidRDefault="00D20CB0" w:rsidP="00F063AF">
            <w:pPr>
              <w:pStyle w:val="Tabletext"/>
            </w:pPr>
            <w:r w:rsidRPr="00BF2E64">
              <w:t>LVS EN 12272-1</w:t>
            </w:r>
          </w:p>
        </w:tc>
        <w:tc>
          <w:tcPr>
            <w:tcW w:w="1620" w:type="dxa"/>
            <w:shd w:val="clear" w:color="auto" w:fill="auto"/>
            <w:tcMar>
              <w:top w:w="0" w:type="dxa"/>
              <w:left w:w="0" w:type="dxa"/>
              <w:bottom w:w="0" w:type="dxa"/>
              <w:right w:w="0" w:type="dxa"/>
            </w:tcMar>
            <w:vAlign w:val="center"/>
          </w:tcPr>
          <w:p w14:paraId="24B130A6" w14:textId="74D0554D" w:rsidR="00D20CB0" w:rsidRPr="00BF2E64" w:rsidRDefault="00D20CB0" w:rsidP="00F063AF">
            <w:pPr>
              <w:pStyle w:val="Tabletext"/>
            </w:pPr>
            <w:r w:rsidRPr="00BF2E64">
              <w:t xml:space="preserve">5.2.3. </w:t>
            </w:r>
            <w:r w:rsidR="00C92FDB">
              <w:t>p.</w:t>
            </w:r>
          </w:p>
          <w:p w14:paraId="3CA4153D" w14:textId="77777777" w:rsidR="00D20CB0" w:rsidRPr="00BF2E64" w:rsidRDefault="00D20CB0" w:rsidP="00F063AF">
            <w:pPr>
              <w:pStyle w:val="Tabletext"/>
            </w:pPr>
            <w:r w:rsidRPr="00BF2E64">
              <w:t>2. tabula</w:t>
            </w:r>
          </w:p>
        </w:tc>
        <w:tc>
          <w:tcPr>
            <w:tcW w:w="1260" w:type="dxa"/>
            <w:shd w:val="clear" w:color="auto" w:fill="auto"/>
            <w:tcMar>
              <w:top w:w="0" w:type="dxa"/>
              <w:left w:w="0" w:type="dxa"/>
              <w:bottom w:w="0" w:type="dxa"/>
              <w:right w:w="0" w:type="dxa"/>
            </w:tcMar>
            <w:vAlign w:val="center"/>
          </w:tcPr>
          <w:p w14:paraId="7DCFA331" w14:textId="77777777" w:rsidR="00D20CB0" w:rsidRPr="00FD39ED" w:rsidRDefault="00D20CB0" w:rsidP="00F063AF">
            <w:pPr>
              <w:pStyle w:val="Tabletext3"/>
            </w:pPr>
            <w:r w:rsidRPr="00FD39ED">
              <w:t>1 / ≤ 15</w:t>
            </w:r>
          </w:p>
        </w:tc>
        <w:tc>
          <w:tcPr>
            <w:tcW w:w="1260" w:type="dxa"/>
            <w:shd w:val="clear" w:color="auto" w:fill="auto"/>
            <w:tcMar>
              <w:top w:w="0" w:type="dxa"/>
              <w:left w:w="0" w:type="dxa"/>
              <w:bottom w:w="0" w:type="dxa"/>
              <w:right w:w="0" w:type="dxa"/>
            </w:tcMar>
            <w:vAlign w:val="center"/>
          </w:tcPr>
          <w:p w14:paraId="21B48D6F" w14:textId="77777777" w:rsidR="00D20CB0" w:rsidRPr="00FD39ED" w:rsidRDefault="00D20CB0" w:rsidP="00F063AF">
            <w:pPr>
              <w:pStyle w:val="Tabletext3"/>
            </w:pPr>
            <w:r w:rsidRPr="00FD39ED">
              <w:t>2 / ≤ 10</w:t>
            </w:r>
          </w:p>
        </w:tc>
        <w:tc>
          <w:tcPr>
            <w:tcW w:w="1260" w:type="dxa"/>
            <w:shd w:val="clear" w:color="auto" w:fill="auto"/>
            <w:tcMar>
              <w:top w:w="0" w:type="dxa"/>
              <w:left w:w="0" w:type="dxa"/>
              <w:bottom w:w="0" w:type="dxa"/>
              <w:right w:w="0" w:type="dxa"/>
            </w:tcMar>
            <w:vAlign w:val="center"/>
          </w:tcPr>
          <w:p w14:paraId="26A28DE7" w14:textId="77777777" w:rsidR="00D20CB0" w:rsidRPr="00FD39ED" w:rsidRDefault="00D20CB0" w:rsidP="00F063AF">
            <w:pPr>
              <w:pStyle w:val="Tabletext3"/>
            </w:pPr>
            <w:r w:rsidRPr="00FD39ED">
              <w:t>0 / NPD</w:t>
            </w:r>
          </w:p>
        </w:tc>
      </w:tr>
    </w:tbl>
    <w:p w14:paraId="0F8A0E25" w14:textId="77777777" w:rsidR="00D20CB0" w:rsidRPr="00BF2E64" w:rsidRDefault="00D20CB0" w:rsidP="004411F9">
      <w:pPr>
        <w:pStyle w:val="BodyText3"/>
      </w:pPr>
      <w:r w:rsidRPr="00BF2E64">
        <w:t>NPD. Prasības nav noteiktas.</w:t>
      </w:r>
    </w:p>
    <w:p w14:paraId="43F5668C" w14:textId="135E759E" w:rsidR="00B9576A" w:rsidRDefault="00B9576A" w:rsidP="00B9576A">
      <w:r w:rsidRPr="00BF2E64">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w:t>
      </w:r>
      <w:r>
        <w:t>, ja paredzēts,</w:t>
      </w:r>
      <w:r w:rsidRPr="00BF2E64">
        <w:t xml:space="preserve"> nekavējoties jāveic virsmas pēcapstrāde un vēlreiz jānoveltņo. Pēcapstrādes </w:t>
      </w:r>
      <w:r w:rsidR="005129C5">
        <w:t>minerāl</w:t>
      </w:r>
      <w:r w:rsidRPr="00BF2E64">
        <w:t>materiāla izlietojuma norma – ap 3 l/m</w:t>
      </w:r>
      <w:r w:rsidRPr="00BF2E64">
        <w:rPr>
          <w:vertAlign w:val="superscript"/>
        </w:rPr>
        <w:t>2</w:t>
      </w:r>
      <w:r w:rsidRPr="00BF2E64">
        <w:t>.</w:t>
      </w:r>
    </w:p>
    <w:p w14:paraId="55D7801A" w14:textId="77655D29" w:rsidR="00CE611F" w:rsidRDefault="00B9576A" w:rsidP="00CE611F">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w:t>
      </w:r>
      <w:r w:rsidR="00DE0AB2">
        <w:t xml:space="preserve"> uz būvuzņēmēja atbērtni vai uz ar Pasūtītāju saskaņotu vietu</w:t>
      </w:r>
      <w:r w:rsidR="00CA3961">
        <w:t xml:space="preserve"> </w:t>
      </w:r>
      <w:r w:rsidR="00280994">
        <w:t>(atdalījušās sīkš</w:t>
      </w:r>
      <w:r w:rsidR="008B1969">
        <w:t>ķ</w:t>
      </w:r>
      <w:r w:rsidR="00280994">
        <w:t>embas jānovāc arī no brauktuvei pieguļošajām konstrukcijām un platībām, kā piemēram, blakus joslām, paplašinājumiem, krustojumiem u.tml.)</w:t>
      </w:r>
      <w:r w:rsidRPr="00BF2E64">
        <w:t>,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r w:rsidR="00CA3961">
        <w:t xml:space="preserve"> </w:t>
      </w:r>
    </w:p>
    <w:p w14:paraId="7D3DA73A" w14:textId="3E7FD92F" w:rsidR="00CA3961" w:rsidRDefault="00CA3961" w:rsidP="00CE611F">
      <w:r>
        <w:t>Uz ceļa nomales nelielā apjomā drīkst atrasties virsmas apstrādē lietotās sīkšķembas, ar sekojošiem nosacījumiem:</w:t>
      </w:r>
    </w:p>
    <w:p w14:paraId="49BBBA23" w14:textId="60B25293" w:rsidR="00CA3961" w:rsidRDefault="00CA3961" w:rsidP="00DE439A">
      <w:pPr>
        <w:pStyle w:val="ListParagraph"/>
      </w:pPr>
      <w:r>
        <w:t xml:space="preserve">sīkšķembas nedrīkst veidot vienlaidus kārtu </w:t>
      </w:r>
      <w:r w:rsidR="005A2B42">
        <w:t>(sīkšķembām jāatrodas izklaidus, nomales materiāla virsmai jābūt redzamai)</w:t>
      </w:r>
      <w:r>
        <w:t>;</w:t>
      </w:r>
    </w:p>
    <w:p w14:paraId="50751F0E" w14:textId="7C553BCD" w:rsidR="00CA3961" w:rsidRDefault="00CA3961" w:rsidP="00DE439A">
      <w:pPr>
        <w:pStyle w:val="ListParagraph"/>
      </w:pPr>
      <w:r>
        <w:t>sīkšķembas nedrīkst veidot valni;</w:t>
      </w:r>
    </w:p>
    <w:p w14:paraId="6CE42D98" w14:textId="341F7CB2" w:rsidR="00CA3961" w:rsidRDefault="00CA3961" w:rsidP="00DE439A">
      <w:pPr>
        <w:pStyle w:val="ListParagraph"/>
      </w:pPr>
      <w:r>
        <w:t>nomales vir</w:t>
      </w:r>
      <w:r w:rsidR="005A2B42">
        <w:t>s</w:t>
      </w:r>
      <w:r>
        <w:t>mai jābūt blīvai</w:t>
      </w:r>
      <w:r w:rsidR="00E96856">
        <w:t>;</w:t>
      </w:r>
    </w:p>
    <w:p w14:paraId="36FF83F8" w14:textId="15E13A1B" w:rsidR="00E96856" w:rsidRDefault="00E96856" w:rsidP="00DE439A">
      <w:pPr>
        <w:pStyle w:val="ListParagraph"/>
      </w:pPr>
      <w:r>
        <w:t>brauktuves virsmai jābūt skaidri vizuāli uztveramai.</w:t>
      </w:r>
    </w:p>
    <w:p w14:paraId="39605C30" w14:textId="65239281" w:rsidR="00D20CB0" w:rsidRPr="00BF2E64" w:rsidRDefault="00D20CB0" w:rsidP="00CE611F">
      <w:r>
        <w:t>Pēc virsmas apstrādes uzbūvēšanas uz seguma virsmas ieteicams</w:t>
      </w:r>
      <w:r w:rsidR="004933F0">
        <w:t xml:space="preserve"> </w:t>
      </w:r>
      <w:r w:rsidR="004933F0" w:rsidRPr="008B4EB3">
        <w:t>(pēc 15.</w:t>
      </w:r>
      <w:r w:rsidR="004B6E40">
        <w:t xml:space="preserve"> </w:t>
      </w:r>
      <w:r w:rsidR="004933F0" w:rsidRPr="008B4EB3">
        <w:t>augusta – obligāta prasība)</w:t>
      </w:r>
      <w:r>
        <w:t xml:space="preserve"> izsmidzināt bitumena emulsiju C 35 B5, pēc tam, ja nepieciešams (platības ar pārāk lielu bitumena emulsijas daudzumu, vai, ja lielāka satiksmes intensitāte), nekavējoties pārkaisot </w:t>
      </w:r>
      <w:r w:rsidRPr="008B4EB3">
        <w:t xml:space="preserve">ar </w:t>
      </w:r>
      <w:r w:rsidR="004933F0" w:rsidRPr="008B4EB3">
        <w:rPr>
          <w:lang w:val="lv-LV"/>
        </w:rPr>
        <w:t>minerālmateriāla frakciju 0/2 (vai 0/4, ja dziļa makrotekstūra),  šādi izveidojot pēcapstrādi –</w:t>
      </w:r>
      <w:r w:rsidRPr="008B4EB3">
        <w:t xml:space="preserve"> ″Fog Seal″.</w:t>
      </w:r>
      <w:r>
        <w:t xml:space="preserve"> Bitumena emulsijas izmidzināšanas norma jānosaka eksperimentāli (orientējoši 0,4-0,9 </w:t>
      </w:r>
      <w:r w:rsidR="004B6E40">
        <w:t>kg</w:t>
      </w:r>
      <w:r>
        <w:t>/m²). Satiksme atklājama pēc bitumena emulsijas sadalīšanās.</w:t>
      </w:r>
    </w:p>
    <w:p w14:paraId="4FC1F26D" w14:textId="77777777" w:rsidR="00B9576A" w:rsidRPr="00BF2E64" w:rsidRDefault="00B9576A" w:rsidP="00A54E0A">
      <w:pPr>
        <w:pStyle w:val="Heading3"/>
      </w:pPr>
      <w:bookmarkStart w:id="6119" w:name="_Toc250815014"/>
      <w:bookmarkStart w:id="6120" w:name="_Ref279922166"/>
      <w:bookmarkStart w:id="6121" w:name="_Ref324758327"/>
      <w:r w:rsidRPr="00BF2E64">
        <w:t>Kvalitātes novērtējums</w:t>
      </w:r>
      <w:bookmarkEnd w:id="6119"/>
      <w:bookmarkEnd w:id="6120"/>
      <w:bookmarkEnd w:id="6121"/>
    </w:p>
    <w:p w14:paraId="5E7E256C" w14:textId="1A18D93C" w:rsidR="00B9576A" w:rsidRPr="00BF2E64" w:rsidRDefault="00B9576A" w:rsidP="00B9576A">
      <w:r w:rsidRPr="00BF2E64">
        <w:t xml:space="preserve">Uzbūvētajai virsmas apstrādei vai piesūcinātu šķembu pamata nesošajai kārtai jābūt viendabīgai un ar vienmērīgu virsmas tekstūru, bez izsvīdumiem vai citiem vizuāli konstatējamiem defektiem. </w:t>
      </w:r>
      <w:r w:rsidR="004933F0" w:rsidRPr="004933F0">
        <w:rPr>
          <w:lang w:val="lv-LV"/>
        </w:rPr>
        <w:t xml:space="preserve">Pie objekta novērtēšanas ņem vērā </w:t>
      </w:r>
      <w:r w:rsidR="004933F0">
        <w:rPr>
          <w:lang w:val="lv-LV"/>
        </w:rPr>
        <w:fldChar w:fldCharType="begin"/>
      </w:r>
      <w:r w:rsidR="004933F0">
        <w:rPr>
          <w:lang w:val="lv-LV"/>
        </w:rPr>
        <w:instrText xml:space="preserve"> REF _Ref251258895 \r \h </w:instrText>
      </w:r>
      <w:r w:rsidR="004933F0">
        <w:rPr>
          <w:lang w:val="lv-LV"/>
        </w:rPr>
      </w:r>
      <w:r w:rsidR="004933F0">
        <w:rPr>
          <w:lang w:val="lv-LV"/>
        </w:rPr>
        <w:fldChar w:fldCharType="separate"/>
      </w:r>
      <w:r w:rsidR="006D5111">
        <w:rPr>
          <w:lang w:val="lv-LV"/>
        </w:rPr>
        <w:t>6.4-29</w:t>
      </w:r>
      <w:r w:rsidR="004933F0">
        <w:rPr>
          <w:lang w:val="lv-LV"/>
        </w:rPr>
        <w:fldChar w:fldCharType="end"/>
      </w:r>
      <w:r w:rsidR="004933F0" w:rsidRPr="004933F0">
        <w:rPr>
          <w:lang w:val="lv-LV"/>
        </w:rPr>
        <w:t xml:space="preserve"> tabulas saistvielas un minerālmateriāla adhēzija veiktās pārbaudes rezultātus, kas iegūti noņemot paraugus </w:t>
      </w:r>
      <w:r w:rsidR="0044492E">
        <w:rPr>
          <w:lang w:val="lv-LV"/>
        </w:rPr>
        <w:t xml:space="preserve">būvniecības </w:t>
      </w:r>
      <w:r w:rsidR="004933F0" w:rsidRPr="004933F0">
        <w:rPr>
          <w:lang w:val="lv-LV"/>
        </w:rPr>
        <w:t xml:space="preserve"> laikā. </w:t>
      </w:r>
      <w:r w:rsidRPr="00BF2E64">
        <w:t xml:space="preserve">Uzbūvētās virsmas apstrādes vai piesūcinātu šķembu pamata nesošās kārtas kvalitātei jāatbilst attiecīgi </w:t>
      </w:r>
      <w:r>
        <w:fldChar w:fldCharType="begin"/>
      </w:r>
      <w:r>
        <w:instrText xml:space="preserve"> REF _Ref251258908 \r \h </w:instrText>
      </w:r>
      <w:r>
        <w:fldChar w:fldCharType="separate"/>
      </w:r>
      <w:r w:rsidR="006D5111">
        <w:t>6.4-33</w:t>
      </w:r>
      <w:r>
        <w:fldChar w:fldCharType="end"/>
      </w:r>
      <w:r>
        <w:t xml:space="preserve"> </w:t>
      </w:r>
      <w:r w:rsidRPr="00BF2E64">
        <w:t xml:space="preserve">tabulā vai </w:t>
      </w:r>
      <w:r>
        <w:fldChar w:fldCharType="begin"/>
      </w:r>
      <w:r>
        <w:instrText xml:space="preserve"> REF _Ref251258910 \r \h </w:instrText>
      </w:r>
      <w:r>
        <w:fldChar w:fldCharType="separate"/>
      </w:r>
      <w:r w:rsidR="006D5111">
        <w:t>6.4-34</w:t>
      </w:r>
      <w:r>
        <w:fldChar w:fldCharType="end"/>
      </w:r>
      <w:r w:rsidRPr="00BF2E64">
        <w:t xml:space="preserve"> tabulā izvirzītajām prasībām.</w:t>
      </w:r>
      <w:r>
        <w:t xml:space="preserve"> Virsmas apstrādes virsmas krāsai visā būvobjektā jābūt vienā tonī.</w:t>
      </w:r>
    </w:p>
    <w:p w14:paraId="286E9AAB" w14:textId="77777777" w:rsidR="00B9576A" w:rsidRPr="00BF2E64" w:rsidRDefault="00B9576A" w:rsidP="00425BBC">
      <w:pPr>
        <w:pStyle w:val="Heading8"/>
      </w:pPr>
      <w:bookmarkStart w:id="6122" w:name="_Ref251258908"/>
      <w:r w:rsidRPr="00BF2E64">
        <w:t>tabula. Piesūcināta šķembu pamata nesošās kārtas kvalitātes parametri, prasības un nosacījumi testēšanai un mērījumiem</w:t>
      </w:r>
      <w:bookmarkEnd w:id="612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EF97CC4" w14:textId="77777777" w:rsidTr="00586416">
        <w:trPr>
          <w:cantSplit/>
          <w:trHeight w:val="310"/>
          <w:tblHeader/>
        </w:trPr>
        <w:tc>
          <w:tcPr>
            <w:tcW w:w="2236" w:type="dxa"/>
            <w:shd w:val="clear" w:color="auto" w:fill="auto"/>
            <w:tcMar>
              <w:top w:w="0" w:type="dxa"/>
              <w:left w:w="0" w:type="dxa"/>
              <w:bottom w:w="0" w:type="dxa"/>
              <w:right w:w="0" w:type="dxa"/>
            </w:tcMar>
          </w:tcPr>
          <w:p w14:paraId="36306451" w14:textId="77777777" w:rsidR="00B9576A" w:rsidRPr="00BF2E64" w:rsidRDefault="00B9576A" w:rsidP="00192F50">
            <w:pPr>
              <w:pStyle w:val="Tablehead"/>
            </w:pPr>
            <w:r w:rsidRPr="00BF2E64">
              <w:t>Parametrs</w:t>
            </w:r>
          </w:p>
        </w:tc>
        <w:tc>
          <w:tcPr>
            <w:tcW w:w="2236" w:type="dxa"/>
            <w:shd w:val="clear" w:color="auto" w:fill="auto"/>
            <w:tcMar>
              <w:top w:w="0" w:type="dxa"/>
              <w:left w:w="0" w:type="dxa"/>
              <w:bottom w:w="0" w:type="dxa"/>
              <w:right w:w="0" w:type="dxa"/>
            </w:tcMar>
          </w:tcPr>
          <w:p w14:paraId="79855B3A" w14:textId="77777777" w:rsidR="00B9576A" w:rsidRPr="00BF2E64" w:rsidRDefault="00B9576A" w:rsidP="00192F50">
            <w:pPr>
              <w:pStyle w:val="Tablehead"/>
            </w:pPr>
            <w:r w:rsidRPr="00BF2E64">
              <w:t>Prasība</w:t>
            </w:r>
          </w:p>
        </w:tc>
        <w:tc>
          <w:tcPr>
            <w:tcW w:w="2236" w:type="dxa"/>
            <w:shd w:val="clear" w:color="auto" w:fill="auto"/>
            <w:tcMar>
              <w:top w:w="0" w:type="dxa"/>
              <w:left w:w="0" w:type="dxa"/>
              <w:bottom w:w="0" w:type="dxa"/>
              <w:right w:w="0" w:type="dxa"/>
            </w:tcMar>
          </w:tcPr>
          <w:p w14:paraId="0C09BE2E" w14:textId="77777777" w:rsidR="00B9576A" w:rsidRPr="00BF2E64" w:rsidRDefault="00B9576A" w:rsidP="00192F50">
            <w:pPr>
              <w:pStyle w:val="Tablehead"/>
            </w:pPr>
            <w:r w:rsidRPr="00BF2E64">
              <w:t>Metode</w:t>
            </w:r>
          </w:p>
        </w:tc>
        <w:tc>
          <w:tcPr>
            <w:tcW w:w="2236" w:type="dxa"/>
            <w:shd w:val="clear" w:color="auto" w:fill="auto"/>
            <w:tcMar>
              <w:top w:w="0" w:type="dxa"/>
              <w:left w:w="0" w:type="dxa"/>
              <w:bottom w:w="0" w:type="dxa"/>
              <w:right w:w="0" w:type="dxa"/>
            </w:tcMar>
          </w:tcPr>
          <w:p w14:paraId="6CD192CC" w14:textId="77777777" w:rsidR="00B9576A" w:rsidRPr="00BF2E64" w:rsidRDefault="00B9576A" w:rsidP="00192F50">
            <w:pPr>
              <w:pStyle w:val="Tablehead"/>
            </w:pPr>
            <w:r w:rsidRPr="00BF2E64">
              <w:t>Izpildes laiks vai apjoms</w:t>
            </w:r>
          </w:p>
        </w:tc>
      </w:tr>
      <w:tr w:rsidR="00B9576A" w:rsidRPr="00BF2E64" w14:paraId="0908CFA8" w14:textId="77777777" w:rsidTr="00586416">
        <w:trPr>
          <w:cantSplit/>
          <w:trHeight w:val="880"/>
        </w:trPr>
        <w:tc>
          <w:tcPr>
            <w:tcW w:w="2236" w:type="dxa"/>
            <w:shd w:val="clear" w:color="auto" w:fill="auto"/>
            <w:tcMar>
              <w:top w:w="0" w:type="dxa"/>
              <w:left w:w="0" w:type="dxa"/>
              <w:bottom w:w="0" w:type="dxa"/>
              <w:right w:w="0" w:type="dxa"/>
            </w:tcMar>
          </w:tcPr>
          <w:p w14:paraId="04345156" w14:textId="77777777" w:rsidR="00B9576A" w:rsidRPr="00BF2E64" w:rsidRDefault="00B9576A" w:rsidP="00F063AF">
            <w:pPr>
              <w:pStyle w:val="Tabletext"/>
            </w:pPr>
            <w:r w:rsidRPr="00BF2E64">
              <w:t>Virsmas augstuma atzīmes,</w:t>
            </w:r>
          </w:p>
          <w:p w14:paraId="6620F375" w14:textId="77777777" w:rsidR="00B9576A" w:rsidRPr="00BF2E64" w:rsidRDefault="00B9576A" w:rsidP="00F063AF">
            <w:pPr>
              <w:pStyle w:val="Tabletext"/>
            </w:pPr>
            <w:r w:rsidRPr="00BF2E64">
              <w:t>ja paredzēts</w:t>
            </w:r>
          </w:p>
        </w:tc>
        <w:tc>
          <w:tcPr>
            <w:tcW w:w="2236" w:type="dxa"/>
            <w:shd w:val="clear" w:color="auto" w:fill="auto"/>
            <w:tcMar>
              <w:top w:w="0" w:type="dxa"/>
              <w:left w:w="0" w:type="dxa"/>
              <w:bottom w:w="0" w:type="dxa"/>
              <w:right w:w="0" w:type="dxa"/>
            </w:tcMar>
          </w:tcPr>
          <w:p w14:paraId="1928B795" w14:textId="77777777" w:rsidR="00B9576A" w:rsidRPr="00BF2E64" w:rsidRDefault="00B9576A" w:rsidP="00F063AF">
            <w:pPr>
              <w:pStyle w:val="Tabletext"/>
            </w:pPr>
            <w:r w:rsidRPr="00BF2E64">
              <w:t>≤ ±  3 cm no paredzētā</w:t>
            </w:r>
          </w:p>
        </w:tc>
        <w:tc>
          <w:tcPr>
            <w:tcW w:w="2236" w:type="dxa"/>
            <w:shd w:val="clear" w:color="auto" w:fill="auto"/>
            <w:tcMar>
              <w:top w:w="0" w:type="dxa"/>
              <w:left w:w="0" w:type="dxa"/>
              <w:bottom w:w="0" w:type="dxa"/>
              <w:right w:w="0" w:type="dxa"/>
            </w:tcMar>
          </w:tcPr>
          <w:p w14:paraId="4A178E12" w14:textId="77777777" w:rsidR="00B9576A" w:rsidRPr="00BF2E64" w:rsidRDefault="00B9576A" w:rsidP="00F063AF">
            <w:pPr>
              <w:pStyle w:val="Tabletext"/>
            </w:pPr>
            <w:r w:rsidRPr="00BF2E64">
              <w:t>LBN 305-</w:t>
            </w:r>
            <w:r>
              <w:t>15</w:t>
            </w:r>
          </w:p>
          <w:p w14:paraId="04B21233"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3E70D0D8" w14:textId="77777777" w:rsidR="00B9576A" w:rsidRPr="00BF2E64" w:rsidRDefault="00B9576A" w:rsidP="00F063AF">
            <w:pPr>
              <w:pStyle w:val="Tabletext"/>
            </w:pPr>
            <w:r w:rsidRPr="00BF2E64">
              <w:t>Visā būvobjektā vismaz trīs vietās šķērsprofilā ik pēc 50 m, piemēram, uz ceļa ass un malās</w:t>
            </w:r>
          </w:p>
        </w:tc>
      </w:tr>
      <w:tr w:rsidR="00B9576A" w:rsidRPr="00BF2E64" w14:paraId="196F070D" w14:textId="77777777" w:rsidTr="00586416">
        <w:trPr>
          <w:cantSplit/>
          <w:trHeight w:val="440"/>
        </w:trPr>
        <w:tc>
          <w:tcPr>
            <w:tcW w:w="2236" w:type="dxa"/>
            <w:shd w:val="clear" w:color="auto" w:fill="auto"/>
            <w:tcMar>
              <w:top w:w="0" w:type="dxa"/>
              <w:left w:w="0" w:type="dxa"/>
              <w:bottom w:w="0" w:type="dxa"/>
              <w:right w:w="0" w:type="dxa"/>
            </w:tcMar>
          </w:tcPr>
          <w:p w14:paraId="321303B3" w14:textId="77777777" w:rsidR="00B9576A" w:rsidRPr="00BF2E64" w:rsidRDefault="00B9576A" w:rsidP="00F063AF">
            <w:pPr>
              <w:pStyle w:val="Tabletext"/>
            </w:pPr>
            <w:r w:rsidRPr="00BF2E64">
              <w:t>Šķērsprofils</w:t>
            </w:r>
          </w:p>
        </w:tc>
        <w:tc>
          <w:tcPr>
            <w:tcW w:w="2236" w:type="dxa"/>
            <w:shd w:val="clear" w:color="auto" w:fill="auto"/>
            <w:tcMar>
              <w:top w:w="0" w:type="dxa"/>
              <w:left w:w="0" w:type="dxa"/>
              <w:bottom w:w="0" w:type="dxa"/>
              <w:right w:w="0" w:type="dxa"/>
            </w:tcMar>
          </w:tcPr>
          <w:p w14:paraId="1E81AF30" w14:textId="77777777" w:rsidR="00B9576A" w:rsidRPr="00BF2E64" w:rsidRDefault="00B9576A" w:rsidP="00F063AF">
            <w:pPr>
              <w:pStyle w:val="Tabletext"/>
            </w:pPr>
            <w:r w:rsidRPr="00BF2E64">
              <w:t>≤  ±  1,0 % no paredzētā</w:t>
            </w:r>
          </w:p>
        </w:tc>
        <w:tc>
          <w:tcPr>
            <w:tcW w:w="2236" w:type="dxa"/>
            <w:shd w:val="clear" w:color="auto" w:fill="auto"/>
            <w:tcMar>
              <w:top w:w="0" w:type="dxa"/>
              <w:left w:w="0" w:type="dxa"/>
              <w:bottom w:w="0" w:type="dxa"/>
              <w:right w:w="0" w:type="dxa"/>
            </w:tcMar>
          </w:tcPr>
          <w:p w14:paraId="702A9103" w14:textId="77777777" w:rsidR="00B9576A" w:rsidRPr="00BF2E64" w:rsidRDefault="00B9576A" w:rsidP="00F063AF">
            <w:pPr>
              <w:pStyle w:val="Tabletext"/>
            </w:pPr>
            <w:r w:rsidRPr="00BF2E64">
              <w:t>Ar 3 m mērlatu un līmeņrādi</w:t>
            </w:r>
          </w:p>
        </w:tc>
        <w:tc>
          <w:tcPr>
            <w:tcW w:w="2236" w:type="dxa"/>
            <w:vMerge w:val="restart"/>
            <w:shd w:val="clear" w:color="auto" w:fill="auto"/>
            <w:tcMar>
              <w:top w:w="0" w:type="dxa"/>
              <w:left w:w="0" w:type="dxa"/>
              <w:bottom w:w="0" w:type="dxa"/>
              <w:right w:w="0" w:type="dxa"/>
            </w:tcMar>
            <w:vAlign w:val="center"/>
          </w:tcPr>
          <w:p w14:paraId="2C0A125B" w14:textId="77777777" w:rsidR="00B9576A" w:rsidRPr="00BF2E64" w:rsidRDefault="00B9576A" w:rsidP="00F063AF">
            <w:pPr>
              <w:pStyle w:val="Tabletext"/>
            </w:pPr>
            <w:r w:rsidRPr="00BF2E64">
              <w:t>Visā būvobjektā katrā joslā ik pēc 50 m</w:t>
            </w:r>
          </w:p>
        </w:tc>
      </w:tr>
      <w:tr w:rsidR="00B9576A" w:rsidRPr="00BF2E64" w14:paraId="1956C5C0" w14:textId="77777777" w:rsidTr="00586416">
        <w:trPr>
          <w:cantSplit/>
          <w:trHeight w:val="450"/>
        </w:trPr>
        <w:tc>
          <w:tcPr>
            <w:tcW w:w="2236" w:type="dxa"/>
            <w:shd w:val="clear" w:color="auto" w:fill="auto"/>
            <w:tcMar>
              <w:top w:w="0" w:type="dxa"/>
              <w:left w:w="0" w:type="dxa"/>
              <w:bottom w:w="0" w:type="dxa"/>
              <w:right w:w="0" w:type="dxa"/>
            </w:tcMar>
          </w:tcPr>
          <w:p w14:paraId="536E36F8" w14:textId="77777777" w:rsidR="00B9576A" w:rsidRPr="00BF2E64" w:rsidRDefault="00B9576A" w:rsidP="00F063AF">
            <w:pPr>
              <w:pStyle w:val="Tabletext"/>
            </w:pPr>
            <w:r w:rsidRPr="00BF2E64">
              <w:t>Platums</w:t>
            </w:r>
          </w:p>
        </w:tc>
        <w:tc>
          <w:tcPr>
            <w:tcW w:w="2236" w:type="dxa"/>
            <w:shd w:val="clear" w:color="auto" w:fill="auto"/>
            <w:tcMar>
              <w:top w:w="0" w:type="dxa"/>
              <w:left w:w="0" w:type="dxa"/>
              <w:bottom w:w="0" w:type="dxa"/>
              <w:right w:w="0" w:type="dxa"/>
            </w:tcMar>
            <w:vAlign w:val="center"/>
          </w:tcPr>
          <w:p w14:paraId="463F993E" w14:textId="77777777" w:rsidR="00B9576A" w:rsidRPr="00BF2E64" w:rsidRDefault="00B9576A" w:rsidP="00F063AF">
            <w:pPr>
              <w:pStyle w:val="Tabletext"/>
            </w:pPr>
            <w:r w:rsidRPr="00BF2E64">
              <w:t>≤ -5/+10 cm no paredzētā uz katru pusi no ceļa ass</w:t>
            </w:r>
          </w:p>
        </w:tc>
        <w:tc>
          <w:tcPr>
            <w:tcW w:w="2236" w:type="dxa"/>
            <w:shd w:val="clear" w:color="auto" w:fill="auto"/>
            <w:tcMar>
              <w:top w:w="0" w:type="dxa"/>
              <w:left w:w="0" w:type="dxa"/>
              <w:bottom w:w="0" w:type="dxa"/>
              <w:right w:w="0" w:type="dxa"/>
            </w:tcMar>
          </w:tcPr>
          <w:p w14:paraId="10E6AE80" w14:textId="77777777" w:rsidR="00B9576A" w:rsidRPr="00BF2E64" w:rsidRDefault="00B9576A" w:rsidP="00F063AF">
            <w:pPr>
              <w:pStyle w:val="Tabletext"/>
            </w:pPr>
            <w:r w:rsidRPr="00BF2E64">
              <w:t>Ar mērlenti</w:t>
            </w:r>
          </w:p>
        </w:tc>
        <w:tc>
          <w:tcPr>
            <w:tcW w:w="2236" w:type="dxa"/>
            <w:vMerge/>
            <w:shd w:val="clear" w:color="auto" w:fill="auto"/>
            <w:tcMar>
              <w:top w:w="0" w:type="dxa"/>
              <w:left w:w="0" w:type="dxa"/>
              <w:bottom w:w="0" w:type="dxa"/>
              <w:right w:w="0" w:type="dxa"/>
            </w:tcMar>
            <w:vAlign w:val="center"/>
          </w:tcPr>
          <w:p w14:paraId="7CC12935" w14:textId="77777777" w:rsidR="00B9576A" w:rsidRPr="00BF2E64" w:rsidRDefault="00B9576A" w:rsidP="00F063AF">
            <w:pPr>
              <w:pStyle w:val="Tabletext"/>
            </w:pPr>
          </w:p>
        </w:tc>
      </w:tr>
      <w:tr w:rsidR="00B9576A" w:rsidRPr="00BF2E64" w14:paraId="2342A74E" w14:textId="77777777" w:rsidTr="00586416">
        <w:trPr>
          <w:cantSplit/>
          <w:trHeight w:val="440"/>
        </w:trPr>
        <w:tc>
          <w:tcPr>
            <w:tcW w:w="2236" w:type="dxa"/>
            <w:shd w:val="clear" w:color="auto" w:fill="auto"/>
            <w:tcMar>
              <w:top w:w="0" w:type="dxa"/>
              <w:left w:w="0" w:type="dxa"/>
              <w:bottom w:w="0" w:type="dxa"/>
              <w:right w:w="0" w:type="dxa"/>
            </w:tcMar>
          </w:tcPr>
          <w:p w14:paraId="30ED1504" w14:textId="77777777" w:rsidR="00B9576A" w:rsidRPr="00BF2E64" w:rsidRDefault="00B9576A" w:rsidP="00F063AF">
            <w:pPr>
              <w:pStyle w:val="Tabletext"/>
            </w:pPr>
            <w:r w:rsidRPr="00BF2E64">
              <w:t>Novietojums plānā</w:t>
            </w:r>
          </w:p>
        </w:tc>
        <w:tc>
          <w:tcPr>
            <w:tcW w:w="2236" w:type="dxa"/>
            <w:shd w:val="clear" w:color="auto" w:fill="auto"/>
            <w:tcMar>
              <w:top w:w="0" w:type="dxa"/>
              <w:left w:w="0" w:type="dxa"/>
              <w:bottom w:w="0" w:type="dxa"/>
              <w:right w:w="0" w:type="dxa"/>
            </w:tcMar>
          </w:tcPr>
          <w:p w14:paraId="124C121F" w14:textId="77777777" w:rsidR="00B9576A" w:rsidRPr="00BF2E64" w:rsidRDefault="00B9576A" w:rsidP="00F063AF">
            <w:pPr>
              <w:pStyle w:val="Tabletext"/>
            </w:pPr>
            <w:r w:rsidRPr="00BF2E64">
              <w:t>≤ ± 7 cm no paredzētā</w:t>
            </w:r>
          </w:p>
        </w:tc>
        <w:tc>
          <w:tcPr>
            <w:tcW w:w="2236" w:type="dxa"/>
            <w:shd w:val="clear" w:color="auto" w:fill="auto"/>
            <w:tcMar>
              <w:top w:w="0" w:type="dxa"/>
              <w:left w:w="0" w:type="dxa"/>
              <w:bottom w:w="0" w:type="dxa"/>
              <w:right w:w="0" w:type="dxa"/>
            </w:tcMar>
          </w:tcPr>
          <w:p w14:paraId="0B5FF6AC" w14:textId="77777777" w:rsidR="00B9576A" w:rsidRPr="00BF2E64" w:rsidRDefault="00B9576A" w:rsidP="00F063AF">
            <w:pPr>
              <w:pStyle w:val="Tabletext"/>
              <w:rPr>
                <w:sz w:val="16"/>
              </w:rPr>
            </w:pPr>
            <w:r w:rsidRPr="00BF2E64">
              <w:t>LBN 305 – 1</w:t>
            </w:r>
          </w:p>
          <w:p w14:paraId="7B86DBEE" w14:textId="77777777" w:rsidR="00B9576A" w:rsidRPr="00BF2E64" w:rsidRDefault="00B9576A" w:rsidP="00F063AF">
            <w:pPr>
              <w:pStyle w:val="Tabletext"/>
            </w:pPr>
            <w:r w:rsidRPr="00BF2E64">
              <w:t>Veicot ģeodēziskos uzmērījumus</w:t>
            </w:r>
          </w:p>
        </w:tc>
        <w:tc>
          <w:tcPr>
            <w:tcW w:w="2236" w:type="dxa"/>
            <w:shd w:val="clear" w:color="auto" w:fill="auto"/>
            <w:tcMar>
              <w:top w:w="0" w:type="dxa"/>
              <w:left w:w="0" w:type="dxa"/>
              <w:bottom w:w="0" w:type="dxa"/>
              <w:right w:w="0" w:type="dxa"/>
            </w:tcMar>
          </w:tcPr>
          <w:p w14:paraId="7FB0232E" w14:textId="77777777" w:rsidR="00B9576A" w:rsidRPr="00BF2E64" w:rsidRDefault="00B9576A" w:rsidP="00F063AF">
            <w:pPr>
              <w:pStyle w:val="Tabletext"/>
            </w:pPr>
            <w:r w:rsidRPr="00BF2E64">
              <w:t>Visā būvobjektā raksturīgos punktos</w:t>
            </w:r>
          </w:p>
        </w:tc>
      </w:tr>
      <w:tr w:rsidR="00B9576A" w:rsidRPr="00BF2E64" w14:paraId="114CBC7C" w14:textId="77777777" w:rsidTr="00586416">
        <w:trPr>
          <w:cantSplit/>
          <w:trHeight w:val="520"/>
        </w:trPr>
        <w:tc>
          <w:tcPr>
            <w:tcW w:w="2236" w:type="dxa"/>
            <w:shd w:val="clear" w:color="auto" w:fill="auto"/>
            <w:tcMar>
              <w:top w:w="0" w:type="dxa"/>
              <w:left w:w="0" w:type="dxa"/>
              <w:bottom w:w="0" w:type="dxa"/>
              <w:right w:w="0" w:type="dxa"/>
            </w:tcMar>
          </w:tcPr>
          <w:p w14:paraId="4F191E19" w14:textId="77777777" w:rsidR="00B9576A" w:rsidRPr="00BF2E64" w:rsidRDefault="00B9576A" w:rsidP="00F063AF">
            <w:pPr>
              <w:pStyle w:val="Tabletext"/>
              <w:rPr>
                <w:vertAlign w:val="superscript"/>
                <w:lang w:val="de-DE"/>
              </w:rPr>
            </w:pPr>
            <w:r w:rsidRPr="00BF2E64">
              <w:rPr>
                <w:lang w:val="de-DE"/>
              </w:rPr>
              <w:t>Kārtas biezums</w:t>
            </w:r>
          </w:p>
          <w:p w14:paraId="11A478DB" w14:textId="77777777" w:rsidR="00B9576A" w:rsidRPr="00BF2E64" w:rsidRDefault="00B9576A" w:rsidP="00F063AF">
            <w:pPr>
              <w:pStyle w:val="Tabletext"/>
              <w:rPr>
                <w:lang w:val="de-DE"/>
              </w:rPr>
            </w:pPr>
            <w:r w:rsidRPr="00BF2E64">
              <w:rPr>
                <w:lang w:val="de-DE"/>
              </w:rPr>
              <w:t>(noteikta biezuma kārtām)</w:t>
            </w:r>
          </w:p>
        </w:tc>
        <w:tc>
          <w:tcPr>
            <w:tcW w:w="2236" w:type="dxa"/>
            <w:shd w:val="clear" w:color="auto" w:fill="auto"/>
            <w:tcMar>
              <w:top w:w="0" w:type="dxa"/>
              <w:left w:w="0" w:type="dxa"/>
              <w:bottom w:w="0" w:type="dxa"/>
              <w:right w:w="0" w:type="dxa"/>
            </w:tcMar>
          </w:tcPr>
          <w:p w14:paraId="6DBD1FE1" w14:textId="77777777" w:rsidR="00B9576A" w:rsidRPr="00BF2E64" w:rsidRDefault="00B9576A" w:rsidP="00F063AF">
            <w:pPr>
              <w:pStyle w:val="Tabletext"/>
            </w:pPr>
            <w:r w:rsidRPr="00BF2E64">
              <w:t>≤ -1,5/+2,5 cm no paredzētā</w:t>
            </w:r>
          </w:p>
        </w:tc>
        <w:tc>
          <w:tcPr>
            <w:tcW w:w="2236" w:type="dxa"/>
            <w:shd w:val="clear" w:color="auto" w:fill="auto"/>
            <w:tcMar>
              <w:top w:w="0" w:type="dxa"/>
              <w:left w:w="0" w:type="dxa"/>
              <w:bottom w:w="0" w:type="dxa"/>
              <w:right w:w="0" w:type="dxa"/>
            </w:tcMar>
          </w:tcPr>
          <w:p w14:paraId="0B7CEF08" w14:textId="77777777" w:rsidR="00B9576A" w:rsidRPr="00BF2E64" w:rsidRDefault="00B9576A" w:rsidP="00F063AF">
            <w:pPr>
              <w:pStyle w:val="Tabletext"/>
            </w:pPr>
            <w:r w:rsidRPr="00BF2E64">
              <w:t>LVS EN 12697-36</w:t>
            </w:r>
          </w:p>
        </w:tc>
        <w:tc>
          <w:tcPr>
            <w:tcW w:w="2236" w:type="dxa"/>
            <w:shd w:val="clear" w:color="auto" w:fill="auto"/>
            <w:tcMar>
              <w:top w:w="0" w:type="dxa"/>
              <w:left w:w="0" w:type="dxa"/>
              <w:bottom w:w="0" w:type="dxa"/>
              <w:right w:w="0" w:type="dxa"/>
            </w:tcMar>
          </w:tcPr>
          <w:p w14:paraId="52EAB5C9" w14:textId="77777777" w:rsidR="00B9576A" w:rsidRPr="00BF2E64" w:rsidRDefault="00B9576A" w:rsidP="00F063AF">
            <w:pPr>
              <w:pStyle w:val="Tabletext"/>
            </w:pPr>
            <w:r w:rsidRPr="00BF2E64">
              <w:t>Visā būvobjektā katrā joslā ik pēc 1000 m</w:t>
            </w:r>
          </w:p>
        </w:tc>
      </w:tr>
      <w:tr w:rsidR="00BC5B45" w:rsidRPr="00BF2E64" w14:paraId="36707A77" w14:textId="77777777" w:rsidTr="00586416">
        <w:trPr>
          <w:cantSplit/>
          <w:trHeight w:val="520"/>
        </w:trPr>
        <w:tc>
          <w:tcPr>
            <w:tcW w:w="2236" w:type="dxa"/>
            <w:shd w:val="clear" w:color="auto" w:fill="auto"/>
            <w:tcMar>
              <w:top w:w="0" w:type="dxa"/>
              <w:left w:w="0" w:type="dxa"/>
              <w:bottom w:w="0" w:type="dxa"/>
              <w:right w:w="0" w:type="dxa"/>
            </w:tcMar>
          </w:tcPr>
          <w:p w14:paraId="30398215" w14:textId="2A45C482" w:rsidR="00BC5B45" w:rsidRPr="00BF2E64" w:rsidRDefault="002C4331" w:rsidP="00F063AF">
            <w:pPr>
              <w:pStyle w:val="Tabletext"/>
              <w:rPr>
                <w:lang w:val="de-DE"/>
              </w:rPr>
            </w:pPr>
            <w:r>
              <w:t>S</w:t>
            </w:r>
            <w:r w:rsidR="00BC5B45" w:rsidRPr="00BF2E64">
              <w:t>īkbedrojum</w:t>
            </w:r>
            <w:r>
              <w:t>s (</w:t>
            </w:r>
            <w:r w:rsidRPr="00BF2E64">
              <w:t>P</w:t>
            </w:r>
            <w:r w:rsidRPr="00BF2E64">
              <w:rPr>
                <w:vertAlign w:val="subscript"/>
              </w:rPr>
              <w:t>3</w:t>
            </w:r>
            <w:r>
              <w:t>)</w:t>
            </w:r>
          </w:p>
        </w:tc>
        <w:tc>
          <w:tcPr>
            <w:tcW w:w="2236" w:type="dxa"/>
            <w:shd w:val="clear" w:color="auto" w:fill="auto"/>
            <w:tcMar>
              <w:top w:w="0" w:type="dxa"/>
              <w:left w:w="0" w:type="dxa"/>
              <w:bottom w:w="0" w:type="dxa"/>
              <w:right w:w="0" w:type="dxa"/>
            </w:tcMar>
          </w:tcPr>
          <w:p w14:paraId="06C01B1B" w14:textId="15E2F646" w:rsidR="00BC5B45" w:rsidRDefault="00BC5B45" w:rsidP="00F063AF">
            <w:pPr>
              <w:pStyle w:val="Tabletext"/>
            </w:pPr>
            <w:r>
              <w:t>Kategorija / prasība:</w:t>
            </w:r>
          </w:p>
          <w:p w14:paraId="294021A4" w14:textId="5CD933AD" w:rsidR="00BC5B45" w:rsidRPr="00BF2E64" w:rsidRDefault="00BC5B45" w:rsidP="00F063AF">
            <w:pPr>
              <w:pStyle w:val="Tabletext"/>
            </w:pPr>
            <w:r w:rsidRPr="00BF2E64">
              <w:t>1 / ≤ 10</w:t>
            </w:r>
            <w:r>
              <w:t xml:space="preserve"> %</w:t>
            </w:r>
          </w:p>
        </w:tc>
        <w:tc>
          <w:tcPr>
            <w:tcW w:w="2236" w:type="dxa"/>
            <w:shd w:val="clear" w:color="auto" w:fill="auto"/>
            <w:tcMar>
              <w:top w:w="0" w:type="dxa"/>
              <w:left w:w="0" w:type="dxa"/>
              <w:bottom w:w="0" w:type="dxa"/>
              <w:right w:w="0" w:type="dxa"/>
            </w:tcMar>
          </w:tcPr>
          <w:p w14:paraId="408FE3BD" w14:textId="06B3E735" w:rsidR="00BC5B45" w:rsidRPr="00BF2E64" w:rsidRDefault="00BC5B45" w:rsidP="00F063AF">
            <w:pPr>
              <w:pStyle w:val="Tabletext"/>
            </w:pPr>
            <w:r w:rsidRPr="00BF2E64">
              <w:t>LVS EN 12271</w:t>
            </w:r>
            <w:r>
              <w:t xml:space="preserve">, </w:t>
            </w:r>
            <w:r w:rsidRPr="00BF2E64">
              <w:t xml:space="preserve">5.2.4. </w:t>
            </w:r>
            <w:r w:rsidR="00C92FDB">
              <w:t>p.</w:t>
            </w:r>
          </w:p>
          <w:p w14:paraId="417CBEAA" w14:textId="6B209C27" w:rsidR="00BC5B45" w:rsidRDefault="00BC5B45" w:rsidP="00F063AF">
            <w:pPr>
              <w:pStyle w:val="Tabletext"/>
            </w:pPr>
            <w:r w:rsidRPr="00BF2E64">
              <w:t>2. tabula</w:t>
            </w:r>
          </w:p>
          <w:p w14:paraId="1C576B65" w14:textId="0A622E31" w:rsidR="00BC5B45" w:rsidRPr="00BF2E64" w:rsidRDefault="00BC5B45" w:rsidP="00F063AF">
            <w:pPr>
              <w:pStyle w:val="Tabletext"/>
            </w:pPr>
            <w:r w:rsidRPr="00BF2E64">
              <w:t>LVS EN 12272-2</w:t>
            </w:r>
            <w:r w:rsidR="002C4331">
              <w:t>, 4.2.p.</w:t>
            </w:r>
          </w:p>
        </w:tc>
        <w:tc>
          <w:tcPr>
            <w:tcW w:w="2236" w:type="dxa"/>
            <w:shd w:val="clear" w:color="auto" w:fill="auto"/>
            <w:tcMar>
              <w:top w:w="0" w:type="dxa"/>
              <w:left w:w="0" w:type="dxa"/>
              <w:bottom w:w="0" w:type="dxa"/>
              <w:right w:w="0" w:type="dxa"/>
            </w:tcMar>
          </w:tcPr>
          <w:p w14:paraId="60BFBADC" w14:textId="24284A85" w:rsidR="00BC5B45" w:rsidRPr="00BF2E64" w:rsidRDefault="00BC5B45" w:rsidP="00F063AF">
            <w:pPr>
              <w:pStyle w:val="Tabletext"/>
            </w:pPr>
            <w:r w:rsidRPr="00BF2E64">
              <w:t>Visā būvobjektā</w:t>
            </w:r>
          </w:p>
        </w:tc>
      </w:tr>
    </w:tbl>
    <w:p w14:paraId="47E79A11" w14:textId="77777777" w:rsidR="00B9576A" w:rsidRPr="00BF2E64" w:rsidRDefault="00B9576A" w:rsidP="00425BBC">
      <w:pPr>
        <w:pStyle w:val="Heading8"/>
      </w:pPr>
      <w:bookmarkStart w:id="6123" w:name="_Ref251258910"/>
      <w:r w:rsidRPr="00BF2E64">
        <w:t>tabula. Virsmas apstrādes kvalitātes parametri, prasības un nosacījumi testēšanai un mērījumiem (uzmērot ne agrāk kā 2 nedēļas pēc darba pabeigšanas)</w:t>
      </w:r>
      <w:bookmarkEnd w:id="6123"/>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8F4A09" w:rsidRPr="00BF2E64" w14:paraId="5FBAF4C2" w14:textId="77777777" w:rsidTr="008F4A09">
        <w:trPr>
          <w:cantSplit/>
          <w:trHeight w:val="440"/>
          <w:jc w:val="center"/>
        </w:trPr>
        <w:tc>
          <w:tcPr>
            <w:tcW w:w="2404" w:type="dxa"/>
            <w:shd w:val="clear" w:color="auto" w:fill="auto"/>
            <w:tcMar>
              <w:top w:w="0" w:type="dxa"/>
              <w:left w:w="0" w:type="dxa"/>
              <w:bottom w:w="0" w:type="dxa"/>
              <w:right w:w="0" w:type="dxa"/>
            </w:tcMar>
            <w:vAlign w:val="center"/>
          </w:tcPr>
          <w:p w14:paraId="1B0E60C9" w14:textId="77777777" w:rsidR="008F4A09" w:rsidRPr="00BF2E64" w:rsidRDefault="008F4A09" w:rsidP="00192F50">
            <w:pPr>
              <w:pStyle w:val="Tablehead"/>
            </w:pPr>
            <w:r>
              <w:t>Parametrs</w:t>
            </w:r>
          </w:p>
        </w:tc>
        <w:tc>
          <w:tcPr>
            <w:tcW w:w="2894" w:type="dxa"/>
            <w:shd w:val="clear" w:color="auto" w:fill="auto"/>
            <w:tcMar>
              <w:top w:w="0" w:type="dxa"/>
              <w:left w:w="0" w:type="dxa"/>
              <w:bottom w:w="0" w:type="dxa"/>
              <w:right w:w="0" w:type="dxa"/>
            </w:tcMar>
            <w:vAlign w:val="center"/>
          </w:tcPr>
          <w:p w14:paraId="11A3B3FF" w14:textId="77777777" w:rsidR="008F4A09" w:rsidRPr="00BF2E64" w:rsidRDefault="008F4A09" w:rsidP="00192F50">
            <w:pPr>
              <w:pStyle w:val="Tablehead"/>
            </w:pPr>
            <w:r w:rsidRPr="00BF2E64">
              <w:t>Prasība</w:t>
            </w:r>
          </w:p>
        </w:tc>
        <w:tc>
          <w:tcPr>
            <w:tcW w:w="1882" w:type="dxa"/>
            <w:shd w:val="clear" w:color="auto" w:fill="auto"/>
            <w:tcMar>
              <w:top w:w="0" w:type="dxa"/>
              <w:left w:w="0" w:type="dxa"/>
              <w:bottom w:w="0" w:type="dxa"/>
              <w:right w:w="0" w:type="dxa"/>
            </w:tcMar>
            <w:vAlign w:val="center"/>
          </w:tcPr>
          <w:p w14:paraId="503D0139" w14:textId="77777777" w:rsidR="008F4A09" w:rsidRPr="00BF2E64" w:rsidRDefault="008F4A09" w:rsidP="00192F50">
            <w:pPr>
              <w:pStyle w:val="Tablehead"/>
            </w:pPr>
            <w:r w:rsidRPr="00BF2E64">
              <w:t>Metode</w:t>
            </w:r>
          </w:p>
        </w:tc>
        <w:tc>
          <w:tcPr>
            <w:tcW w:w="1882" w:type="dxa"/>
            <w:shd w:val="clear" w:color="auto" w:fill="auto"/>
            <w:tcMar>
              <w:top w:w="0" w:type="dxa"/>
              <w:left w:w="0" w:type="dxa"/>
              <w:bottom w:w="0" w:type="dxa"/>
              <w:right w:w="0" w:type="dxa"/>
            </w:tcMar>
            <w:vAlign w:val="center"/>
          </w:tcPr>
          <w:p w14:paraId="4F64BB67" w14:textId="77777777" w:rsidR="008F4A09" w:rsidRPr="00BF2E64" w:rsidRDefault="008F4A09" w:rsidP="00192F50">
            <w:pPr>
              <w:pStyle w:val="Tablehead"/>
            </w:pPr>
            <w:r w:rsidRPr="00BF2E64">
              <w:t>Izpildes laiks vai apjoms</w:t>
            </w:r>
          </w:p>
        </w:tc>
      </w:tr>
      <w:tr w:rsidR="008F4A09" w:rsidRPr="00BF2E64" w14:paraId="4FA10233" w14:textId="77777777" w:rsidTr="008F4A09">
        <w:trPr>
          <w:cantSplit/>
          <w:trHeight w:val="240"/>
          <w:jc w:val="center"/>
        </w:trPr>
        <w:tc>
          <w:tcPr>
            <w:tcW w:w="2404" w:type="dxa"/>
            <w:shd w:val="clear" w:color="auto" w:fill="auto"/>
            <w:tcMar>
              <w:top w:w="0" w:type="dxa"/>
              <w:left w:w="0" w:type="dxa"/>
              <w:bottom w:w="0" w:type="dxa"/>
              <w:right w:w="0" w:type="dxa"/>
            </w:tcMar>
          </w:tcPr>
          <w:p w14:paraId="224CB2B6" w14:textId="77777777" w:rsidR="008F4A09" w:rsidRDefault="008F4A09" w:rsidP="00F063AF">
            <w:pPr>
              <w:pStyle w:val="Tabletext"/>
            </w:pPr>
            <w:r>
              <w:t>Virsmas krāsa</w:t>
            </w:r>
          </w:p>
        </w:tc>
        <w:tc>
          <w:tcPr>
            <w:tcW w:w="2894" w:type="dxa"/>
            <w:shd w:val="clear" w:color="auto" w:fill="auto"/>
            <w:tcMar>
              <w:top w:w="0" w:type="dxa"/>
              <w:left w:w="0" w:type="dxa"/>
              <w:bottom w:w="0" w:type="dxa"/>
              <w:right w:w="0" w:type="dxa"/>
            </w:tcMar>
          </w:tcPr>
          <w:p w14:paraId="7370A9BC" w14:textId="77777777" w:rsidR="008F4A09" w:rsidRPr="00BF2E64" w:rsidRDefault="008F4A09" w:rsidP="00F063AF">
            <w:pPr>
              <w:pStyle w:val="Tabletext"/>
            </w:pPr>
            <w:r>
              <w:t>Vienā tonī visā objektā</w:t>
            </w:r>
          </w:p>
        </w:tc>
        <w:tc>
          <w:tcPr>
            <w:tcW w:w="1882" w:type="dxa"/>
            <w:shd w:val="clear" w:color="auto" w:fill="auto"/>
            <w:tcMar>
              <w:top w:w="0" w:type="dxa"/>
              <w:left w:w="0" w:type="dxa"/>
              <w:bottom w:w="0" w:type="dxa"/>
              <w:right w:w="0" w:type="dxa"/>
            </w:tcMar>
          </w:tcPr>
          <w:p w14:paraId="442C8549" w14:textId="77777777" w:rsidR="008F4A09" w:rsidRPr="00BF2E64" w:rsidRDefault="008F4A09" w:rsidP="00F063AF">
            <w:pPr>
              <w:pStyle w:val="Tabletext"/>
            </w:pPr>
            <w:r>
              <w:t>Vizuāla pārbaude</w:t>
            </w:r>
          </w:p>
        </w:tc>
        <w:tc>
          <w:tcPr>
            <w:tcW w:w="1882" w:type="dxa"/>
            <w:shd w:val="clear" w:color="auto" w:fill="auto"/>
            <w:tcMar>
              <w:top w:w="0" w:type="dxa"/>
              <w:left w:w="0" w:type="dxa"/>
              <w:bottom w:w="0" w:type="dxa"/>
              <w:right w:w="0" w:type="dxa"/>
            </w:tcMar>
          </w:tcPr>
          <w:p w14:paraId="7B022240" w14:textId="77777777" w:rsidR="008F4A09" w:rsidRPr="00322702" w:rsidRDefault="008F4A09" w:rsidP="00F063AF">
            <w:pPr>
              <w:pStyle w:val="Tabletext"/>
            </w:pPr>
            <w:r>
              <w:t>Visā būvobjektā</w:t>
            </w:r>
          </w:p>
        </w:tc>
      </w:tr>
      <w:tr w:rsidR="008F4A09" w:rsidRPr="00BF2E64" w14:paraId="7347FF31" w14:textId="77777777" w:rsidTr="008F4A09">
        <w:trPr>
          <w:cantSplit/>
          <w:trHeight w:val="240"/>
          <w:jc w:val="center"/>
        </w:trPr>
        <w:tc>
          <w:tcPr>
            <w:tcW w:w="2404" w:type="dxa"/>
            <w:shd w:val="clear" w:color="auto" w:fill="auto"/>
            <w:tcMar>
              <w:top w:w="0" w:type="dxa"/>
              <w:left w:w="0" w:type="dxa"/>
              <w:bottom w:w="0" w:type="dxa"/>
              <w:right w:w="0" w:type="dxa"/>
            </w:tcMar>
          </w:tcPr>
          <w:p w14:paraId="6EDE36CA" w14:textId="77777777" w:rsidR="008F4A09" w:rsidRPr="00BF2E64" w:rsidRDefault="008F4A09" w:rsidP="00F063AF">
            <w:pPr>
              <w:pStyle w:val="Tabletext"/>
            </w:pPr>
            <w:r>
              <w:t>Platums</w:t>
            </w:r>
          </w:p>
        </w:tc>
        <w:tc>
          <w:tcPr>
            <w:tcW w:w="2894" w:type="dxa"/>
            <w:shd w:val="clear" w:color="auto" w:fill="auto"/>
            <w:tcMar>
              <w:top w:w="0" w:type="dxa"/>
              <w:left w:w="0" w:type="dxa"/>
              <w:bottom w:w="0" w:type="dxa"/>
              <w:right w:w="0" w:type="dxa"/>
            </w:tcMar>
          </w:tcPr>
          <w:p w14:paraId="5DE8E289" w14:textId="77777777" w:rsidR="008F4A09" w:rsidRPr="00BF2E64" w:rsidRDefault="008F4A09" w:rsidP="00F063AF">
            <w:pPr>
              <w:pStyle w:val="Tabletext"/>
            </w:pPr>
            <w:r w:rsidRPr="00BF2E64">
              <w:t>≤ -5/+10 cm no paredzētā uz katru pusi no ceļa ass</w:t>
            </w:r>
          </w:p>
        </w:tc>
        <w:tc>
          <w:tcPr>
            <w:tcW w:w="1882" w:type="dxa"/>
            <w:shd w:val="clear" w:color="auto" w:fill="auto"/>
            <w:tcMar>
              <w:top w:w="0" w:type="dxa"/>
              <w:left w:w="0" w:type="dxa"/>
              <w:bottom w:w="0" w:type="dxa"/>
              <w:right w:w="0" w:type="dxa"/>
            </w:tcMar>
          </w:tcPr>
          <w:p w14:paraId="4A47850D" w14:textId="77777777" w:rsidR="008F4A09" w:rsidRPr="00BF2E64" w:rsidRDefault="008F4A09" w:rsidP="00F063AF">
            <w:pPr>
              <w:pStyle w:val="Tabletext"/>
            </w:pPr>
            <w:r w:rsidRPr="00BF2E64">
              <w:t>Ar mērlenti</w:t>
            </w:r>
          </w:p>
        </w:tc>
        <w:tc>
          <w:tcPr>
            <w:tcW w:w="1882" w:type="dxa"/>
            <w:shd w:val="clear" w:color="auto" w:fill="auto"/>
            <w:tcMar>
              <w:top w:w="0" w:type="dxa"/>
              <w:left w:w="0" w:type="dxa"/>
              <w:bottom w:w="0" w:type="dxa"/>
              <w:right w:w="0" w:type="dxa"/>
            </w:tcMar>
          </w:tcPr>
          <w:p w14:paraId="34C8110D" w14:textId="77777777" w:rsidR="008F4A09" w:rsidRPr="00322702" w:rsidRDefault="008F4A09" w:rsidP="00F063AF">
            <w:pPr>
              <w:pStyle w:val="Tabletext"/>
            </w:pPr>
            <w:r w:rsidRPr="00322702">
              <w:t>Visā būvobjektā katrā joslā ik pēc 50 m</w:t>
            </w:r>
          </w:p>
        </w:tc>
      </w:tr>
      <w:tr w:rsidR="008F4A09" w:rsidRPr="00BF2E64" w14:paraId="1D816A34" w14:textId="77777777" w:rsidTr="008F4A09">
        <w:trPr>
          <w:cantSplit/>
          <w:trHeight w:val="240"/>
          <w:jc w:val="center"/>
        </w:trPr>
        <w:tc>
          <w:tcPr>
            <w:tcW w:w="2404" w:type="dxa"/>
            <w:shd w:val="clear" w:color="auto" w:fill="auto"/>
            <w:tcMar>
              <w:top w:w="0" w:type="dxa"/>
              <w:left w:w="0" w:type="dxa"/>
              <w:bottom w:w="0" w:type="dxa"/>
              <w:right w:w="0" w:type="dxa"/>
            </w:tcMar>
          </w:tcPr>
          <w:p w14:paraId="066368CE" w14:textId="54902F63" w:rsidR="008F4A09" w:rsidRPr="004C6545" w:rsidRDefault="008F4A09" w:rsidP="00F063AF">
            <w:pPr>
              <w:pStyle w:val="Tabletext"/>
            </w:pPr>
            <w:r w:rsidRPr="004C6545">
              <w:rPr>
                <w:lang w:val="lv-LV"/>
              </w:rPr>
              <w:t xml:space="preserve">Līdzenums, </w:t>
            </w:r>
            <w:r w:rsidRPr="004C6545">
              <w:t>IRI</w:t>
            </w:r>
            <w:r w:rsidRPr="004C6545">
              <w:rPr>
                <w:vertAlign w:val="superscript"/>
                <w:lang w:val="lv-LV"/>
              </w:rPr>
              <w:t>(5)</w:t>
            </w:r>
            <w:r w:rsidRPr="004C6545">
              <w:t xml:space="preserve"> </w:t>
            </w:r>
          </w:p>
        </w:tc>
        <w:tc>
          <w:tcPr>
            <w:tcW w:w="2894" w:type="dxa"/>
            <w:shd w:val="clear" w:color="auto" w:fill="auto"/>
            <w:tcMar>
              <w:top w:w="0" w:type="dxa"/>
              <w:left w:w="0" w:type="dxa"/>
              <w:bottom w:w="0" w:type="dxa"/>
              <w:right w:w="0" w:type="dxa"/>
            </w:tcMar>
          </w:tcPr>
          <w:p w14:paraId="2EB84DF3" w14:textId="372EFCA3" w:rsidR="008F4A09" w:rsidRPr="004C6545" w:rsidRDefault="008F4A09" w:rsidP="00F063AF">
            <w:pPr>
              <w:pStyle w:val="Tabletext"/>
            </w:pPr>
            <w:r w:rsidRPr="004C6545">
              <w:rPr>
                <w:lang w:val="lv-LV"/>
              </w:rPr>
              <w:t xml:space="preserve">vidējā vērtība 1 km posmā, vērtējot 20 m garus posmus </w:t>
            </w:r>
            <w:r w:rsidRPr="004C6545">
              <w:t>≤ 3,5mm/m</w:t>
            </w:r>
          </w:p>
        </w:tc>
        <w:tc>
          <w:tcPr>
            <w:tcW w:w="1882" w:type="dxa"/>
            <w:shd w:val="clear" w:color="auto" w:fill="auto"/>
            <w:tcMar>
              <w:top w:w="0" w:type="dxa"/>
              <w:left w:w="0" w:type="dxa"/>
              <w:bottom w:w="0" w:type="dxa"/>
              <w:right w:w="0" w:type="dxa"/>
            </w:tcMar>
          </w:tcPr>
          <w:p w14:paraId="6F933612" w14:textId="7CF61E25" w:rsidR="008F4A09" w:rsidRPr="004C6545" w:rsidRDefault="008F4A09" w:rsidP="00F063AF">
            <w:pPr>
              <w:pStyle w:val="Tabletext"/>
            </w:pPr>
            <w:r w:rsidRPr="004C6545">
              <w:rPr>
                <w:lang w:val="lv-LV"/>
              </w:rPr>
              <w:t>Ar lāzera profilogrāfu</w:t>
            </w:r>
          </w:p>
        </w:tc>
        <w:tc>
          <w:tcPr>
            <w:tcW w:w="1882" w:type="dxa"/>
            <w:shd w:val="clear" w:color="auto" w:fill="auto"/>
            <w:tcMar>
              <w:top w:w="0" w:type="dxa"/>
              <w:left w:w="0" w:type="dxa"/>
              <w:bottom w:w="0" w:type="dxa"/>
              <w:right w:w="0" w:type="dxa"/>
            </w:tcMar>
          </w:tcPr>
          <w:p w14:paraId="7D8E45B9" w14:textId="08EF771E" w:rsidR="008F4A09" w:rsidRPr="004C6545" w:rsidRDefault="008F4A09" w:rsidP="00F063AF">
            <w:pPr>
              <w:pStyle w:val="Tabletext"/>
            </w:pPr>
            <w:r w:rsidRPr="004C6545">
              <w:rPr>
                <w:lang w:val="lv-LV"/>
              </w:rPr>
              <w:t>Visā būvobjektā katrā joslā</w:t>
            </w:r>
          </w:p>
        </w:tc>
      </w:tr>
      <w:tr w:rsidR="008F4A09" w:rsidRPr="00BF2E64" w14:paraId="75236312" w14:textId="77777777" w:rsidTr="008F4A09">
        <w:trPr>
          <w:cantSplit/>
          <w:trHeight w:val="240"/>
          <w:jc w:val="center"/>
        </w:trPr>
        <w:tc>
          <w:tcPr>
            <w:tcW w:w="2404" w:type="dxa"/>
            <w:shd w:val="clear" w:color="auto" w:fill="auto"/>
            <w:tcMar>
              <w:top w:w="0" w:type="dxa"/>
              <w:left w:w="0" w:type="dxa"/>
              <w:bottom w:w="0" w:type="dxa"/>
              <w:right w:w="0" w:type="dxa"/>
            </w:tcMar>
          </w:tcPr>
          <w:p w14:paraId="18210D3B" w14:textId="65B96F2C" w:rsidR="008F4A09" w:rsidRPr="004C6545" w:rsidRDefault="008F4A09" w:rsidP="00F063AF">
            <w:pPr>
              <w:pStyle w:val="Tabletext"/>
            </w:pPr>
            <w:r w:rsidRPr="004C6545">
              <w:rPr>
                <w:lang w:val="lv-LV"/>
              </w:rPr>
              <w:t>Garenlīdzenums un šķērlīdzenums</w:t>
            </w:r>
            <w:r w:rsidRPr="004C6545">
              <w:rPr>
                <w:vertAlign w:val="superscript"/>
                <w:lang w:val="lv-LV"/>
              </w:rPr>
              <w:t>(4)</w:t>
            </w:r>
          </w:p>
        </w:tc>
        <w:tc>
          <w:tcPr>
            <w:tcW w:w="2894" w:type="dxa"/>
            <w:shd w:val="clear" w:color="auto" w:fill="auto"/>
            <w:tcMar>
              <w:top w:w="0" w:type="dxa"/>
              <w:left w:w="0" w:type="dxa"/>
              <w:bottom w:w="0" w:type="dxa"/>
              <w:right w:w="0" w:type="dxa"/>
            </w:tcMar>
          </w:tcPr>
          <w:p w14:paraId="47054DE0" w14:textId="15EACA72" w:rsidR="008F4A09" w:rsidRPr="004C6545" w:rsidRDefault="008F4A09" w:rsidP="00F063AF">
            <w:pPr>
              <w:pStyle w:val="Tabletext"/>
            </w:pPr>
            <w:r w:rsidRPr="004C6545">
              <w:rPr>
                <w:lang w:val="lv-LV"/>
              </w:rPr>
              <w:t>Attālums no kārtas virsmas līdz mērmalas plaknei nedrīkst pārsniegt 10 mm</w:t>
            </w:r>
          </w:p>
        </w:tc>
        <w:tc>
          <w:tcPr>
            <w:tcW w:w="1882" w:type="dxa"/>
            <w:shd w:val="clear" w:color="auto" w:fill="auto"/>
            <w:tcMar>
              <w:top w:w="0" w:type="dxa"/>
              <w:left w:w="0" w:type="dxa"/>
              <w:bottom w:w="0" w:type="dxa"/>
              <w:right w:w="0" w:type="dxa"/>
            </w:tcMar>
          </w:tcPr>
          <w:p w14:paraId="6B653A9F" w14:textId="77777777" w:rsidR="008F4A09" w:rsidRPr="004C6545" w:rsidRDefault="008F4A09" w:rsidP="00F063AF">
            <w:pPr>
              <w:pStyle w:val="Tabletext"/>
              <w:rPr>
                <w:lang w:val="lv-LV"/>
              </w:rPr>
            </w:pPr>
            <w:r w:rsidRPr="004C6545">
              <w:rPr>
                <w:lang w:val="lv-LV"/>
              </w:rPr>
              <w:t>LVS EN 13036-7</w:t>
            </w:r>
          </w:p>
          <w:p w14:paraId="3189621E" w14:textId="2586E358" w:rsidR="008F4A09" w:rsidRPr="004C6545" w:rsidRDefault="008F4A09" w:rsidP="00F063AF">
            <w:pPr>
              <w:pStyle w:val="Tabletext"/>
            </w:pPr>
            <w:r w:rsidRPr="004C6545">
              <w:rPr>
                <w:lang w:val="lv-LV"/>
              </w:rPr>
              <w:t>Ar ķīli veicot mērījumus jebkurā vietā zem mērlatas</w:t>
            </w:r>
          </w:p>
        </w:tc>
        <w:tc>
          <w:tcPr>
            <w:tcW w:w="1882" w:type="dxa"/>
            <w:shd w:val="clear" w:color="auto" w:fill="auto"/>
            <w:tcMar>
              <w:top w:w="0" w:type="dxa"/>
              <w:left w:w="0" w:type="dxa"/>
              <w:bottom w:w="0" w:type="dxa"/>
              <w:right w:w="0" w:type="dxa"/>
            </w:tcMar>
          </w:tcPr>
          <w:p w14:paraId="7E85E745" w14:textId="42CC6AEE" w:rsidR="008F4A09" w:rsidRPr="004C6545" w:rsidRDefault="008F4A09" w:rsidP="00F063AF">
            <w:pPr>
              <w:pStyle w:val="Tabletext"/>
            </w:pPr>
            <w:r w:rsidRPr="004C6545">
              <w:rPr>
                <w:lang w:val="lv-LV"/>
              </w:rPr>
              <w:t>Jebkurā vietā šaubu gadījumā par atbilstību</w:t>
            </w:r>
          </w:p>
        </w:tc>
      </w:tr>
    </w:tbl>
    <w:p w14:paraId="696181CB" w14:textId="69384C1C" w:rsidR="00033662" w:rsidRDefault="00033662" w:rsidP="00033662">
      <w:pPr>
        <w:pStyle w:val="FreeForm"/>
        <w:rPr>
          <w:sz w:val="2"/>
          <w:szCs w:val="2"/>
        </w:rPr>
      </w:pPr>
    </w:p>
    <w:p w14:paraId="7C9B3474" w14:textId="77777777" w:rsidR="00033662" w:rsidRPr="00033662" w:rsidRDefault="00033662" w:rsidP="00033662">
      <w:pPr>
        <w:pStyle w:val="FreeForm"/>
        <w:rPr>
          <w:sz w:val="2"/>
          <w:szCs w:val="2"/>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1"/>
        <w:gridCol w:w="1556"/>
        <w:gridCol w:w="1335"/>
        <w:gridCol w:w="1880"/>
        <w:gridCol w:w="1895"/>
      </w:tblGrid>
      <w:tr w:rsidR="008051C1" w:rsidRPr="00BF2E64" w14:paraId="0F060DB4" w14:textId="77777777" w:rsidTr="008051C1">
        <w:trPr>
          <w:cantSplit/>
          <w:trHeight w:val="112"/>
          <w:jc w:val="center"/>
        </w:trPr>
        <w:tc>
          <w:tcPr>
            <w:tcW w:w="2401" w:type="dxa"/>
            <w:vMerge w:val="restart"/>
            <w:shd w:val="clear" w:color="auto" w:fill="auto"/>
            <w:tcMar>
              <w:top w:w="0" w:type="dxa"/>
              <w:left w:w="0" w:type="dxa"/>
              <w:bottom w:w="0" w:type="dxa"/>
              <w:right w:w="0" w:type="dxa"/>
            </w:tcMar>
            <w:vAlign w:val="center"/>
          </w:tcPr>
          <w:p w14:paraId="2C15FDB4" w14:textId="77777777" w:rsidR="008051C1" w:rsidRPr="00BF2E64" w:rsidRDefault="008051C1" w:rsidP="00192F50">
            <w:pPr>
              <w:pStyle w:val="Tablehead"/>
            </w:pPr>
            <w:r w:rsidRPr="00BF2E64">
              <w:t>Īpašība, mērvienība</w:t>
            </w:r>
          </w:p>
        </w:tc>
        <w:tc>
          <w:tcPr>
            <w:tcW w:w="1556" w:type="dxa"/>
            <w:vMerge w:val="restart"/>
            <w:shd w:val="clear" w:color="auto" w:fill="auto"/>
            <w:tcMar>
              <w:top w:w="0" w:type="dxa"/>
              <w:left w:w="0" w:type="dxa"/>
              <w:bottom w:w="0" w:type="dxa"/>
              <w:right w:w="0" w:type="dxa"/>
            </w:tcMar>
            <w:vAlign w:val="center"/>
          </w:tcPr>
          <w:p w14:paraId="62B2A274" w14:textId="77777777" w:rsidR="008051C1" w:rsidRPr="00BF2E64" w:rsidRDefault="008051C1" w:rsidP="00192F50">
            <w:pPr>
              <w:pStyle w:val="Tablehead"/>
            </w:pPr>
            <w:r w:rsidRPr="00BF2E64">
              <w:t>Testēšanas metode</w:t>
            </w:r>
          </w:p>
        </w:tc>
        <w:tc>
          <w:tcPr>
            <w:tcW w:w="1335" w:type="dxa"/>
            <w:vMerge w:val="restart"/>
            <w:shd w:val="clear" w:color="auto" w:fill="auto"/>
            <w:tcMar>
              <w:top w:w="0" w:type="dxa"/>
              <w:left w:w="0" w:type="dxa"/>
              <w:bottom w:w="0" w:type="dxa"/>
              <w:right w:w="0" w:type="dxa"/>
            </w:tcMar>
            <w:vAlign w:val="center"/>
          </w:tcPr>
          <w:p w14:paraId="7A0F2197" w14:textId="77777777" w:rsidR="008051C1" w:rsidRPr="00BF2E64" w:rsidRDefault="008051C1" w:rsidP="00192F50">
            <w:pPr>
              <w:pStyle w:val="Tablehead"/>
            </w:pPr>
            <w:r w:rsidRPr="00BF2E64">
              <w:t>Atsauce uz LVS EN 12271</w:t>
            </w:r>
          </w:p>
        </w:tc>
        <w:tc>
          <w:tcPr>
            <w:tcW w:w="3775" w:type="dxa"/>
            <w:gridSpan w:val="2"/>
            <w:shd w:val="clear" w:color="auto" w:fill="auto"/>
            <w:tcMar>
              <w:top w:w="0" w:type="dxa"/>
              <w:left w:w="0" w:type="dxa"/>
              <w:bottom w:w="0" w:type="dxa"/>
              <w:right w:w="0" w:type="dxa"/>
            </w:tcMar>
            <w:vAlign w:val="center"/>
          </w:tcPr>
          <w:p w14:paraId="60CE3B13" w14:textId="2D20C5D1" w:rsidR="008051C1" w:rsidRPr="00BF2E64" w:rsidRDefault="008051C1" w:rsidP="00192F50">
            <w:pPr>
              <w:pStyle w:val="Tablehead"/>
            </w:pPr>
            <w:r w:rsidRPr="00BF2E64">
              <w:t>Virsmas apstrāde</w:t>
            </w:r>
            <w:r w:rsidRPr="00BF2E64">
              <w:rPr>
                <w:vertAlign w:val="superscript"/>
              </w:rPr>
              <w:t>(2)</w:t>
            </w:r>
            <w:r w:rsidRPr="00BF2E64">
              <w:t xml:space="preserve"> AADT</w:t>
            </w:r>
            <w:r w:rsidRPr="00BF2E64">
              <w:rPr>
                <w:vertAlign w:val="subscript"/>
              </w:rPr>
              <w:t>j,pievestā</w:t>
            </w:r>
          </w:p>
        </w:tc>
      </w:tr>
      <w:tr w:rsidR="008F4A09" w:rsidRPr="00BF2E64" w14:paraId="302A2CA8" w14:textId="77777777" w:rsidTr="008051C1">
        <w:trPr>
          <w:cantSplit/>
          <w:trHeight w:val="300"/>
          <w:jc w:val="center"/>
        </w:trPr>
        <w:tc>
          <w:tcPr>
            <w:tcW w:w="2401" w:type="dxa"/>
            <w:vMerge/>
            <w:shd w:val="clear" w:color="auto" w:fill="auto"/>
            <w:tcMar>
              <w:top w:w="0" w:type="dxa"/>
              <w:left w:w="0" w:type="dxa"/>
              <w:bottom w:w="0" w:type="dxa"/>
              <w:right w:w="0" w:type="dxa"/>
            </w:tcMar>
            <w:vAlign w:val="center"/>
          </w:tcPr>
          <w:p w14:paraId="76487513" w14:textId="77777777" w:rsidR="008F4A09" w:rsidRPr="00BF2E64" w:rsidRDefault="008F4A09" w:rsidP="00192F50">
            <w:pPr>
              <w:pStyle w:val="Tablehead"/>
            </w:pPr>
          </w:p>
        </w:tc>
        <w:tc>
          <w:tcPr>
            <w:tcW w:w="1556" w:type="dxa"/>
            <w:vMerge/>
            <w:shd w:val="clear" w:color="auto" w:fill="auto"/>
            <w:tcMar>
              <w:top w:w="0" w:type="dxa"/>
              <w:left w:w="0" w:type="dxa"/>
              <w:bottom w:w="0" w:type="dxa"/>
              <w:right w:w="0" w:type="dxa"/>
            </w:tcMar>
            <w:vAlign w:val="center"/>
          </w:tcPr>
          <w:p w14:paraId="54C04D11" w14:textId="77777777" w:rsidR="008F4A09" w:rsidRPr="00BF2E64" w:rsidRDefault="008F4A09" w:rsidP="00192F50">
            <w:pPr>
              <w:pStyle w:val="Tablehead"/>
            </w:pPr>
          </w:p>
        </w:tc>
        <w:tc>
          <w:tcPr>
            <w:tcW w:w="1335" w:type="dxa"/>
            <w:vMerge/>
            <w:shd w:val="clear" w:color="auto" w:fill="auto"/>
            <w:tcMar>
              <w:top w:w="0" w:type="dxa"/>
              <w:left w:w="0" w:type="dxa"/>
              <w:bottom w:w="0" w:type="dxa"/>
              <w:right w:w="0" w:type="dxa"/>
            </w:tcMar>
            <w:vAlign w:val="center"/>
          </w:tcPr>
          <w:p w14:paraId="7059660E" w14:textId="77777777" w:rsidR="008F4A09" w:rsidRPr="00BF2E64" w:rsidRDefault="008F4A09" w:rsidP="00192F50">
            <w:pPr>
              <w:pStyle w:val="Tablehead"/>
            </w:pPr>
          </w:p>
        </w:tc>
        <w:tc>
          <w:tcPr>
            <w:tcW w:w="1880" w:type="dxa"/>
            <w:shd w:val="clear" w:color="auto" w:fill="auto"/>
            <w:tcMar>
              <w:top w:w="0" w:type="dxa"/>
              <w:left w:w="0" w:type="dxa"/>
              <w:bottom w:w="0" w:type="dxa"/>
              <w:right w:w="0" w:type="dxa"/>
            </w:tcMar>
            <w:vAlign w:val="center"/>
          </w:tcPr>
          <w:p w14:paraId="30AD21F8" w14:textId="77777777" w:rsidR="008F4A09" w:rsidRPr="00BF2E64" w:rsidRDefault="008F4A09" w:rsidP="00192F50">
            <w:pPr>
              <w:pStyle w:val="Tablehead"/>
            </w:pPr>
            <w:r w:rsidRPr="00BF2E64">
              <w:t>≤ 1500</w:t>
            </w:r>
          </w:p>
        </w:tc>
        <w:tc>
          <w:tcPr>
            <w:tcW w:w="1895" w:type="dxa"/>
            <w:shd w:val="clear" w:color="auto" w:fill="auto"/>
            <w:tcMar>
              <w:top w:w="0" w:type="dxa"/>
              <w:left w:w="0" w:type="dxa"/>
              <w:bottom w:w="0" w:type="dxa"/>
              <w:right w:w="0" w:type="dxa"/>
            </w:tcMar>
            <w:vAlign w:val="center"/>
          </w:tcPr>
          <w:p w14:paraId="1078A9BE" w14:textId="6450FC22" w:rsidR="008F4A09" w:rsidRPr="00BF2E64" w:rsidRDefault="008F4A09" w:rsidP="00192F50">
            <w:pPr>
              <w:pStyle w:val="Tablehead"/>
            </w:pPr>
            <w:r w:rsidRPr="00BF2E64">
              <w:t>&gt; 1500</w:t>
            </w:r>
          </w:p>
        </w:tc>
      </w:tr>
      <w:tr w:rsidR="008051C1" w:rsidRPr="00BF2E64" w14:paraId="571E6DD4" w14:textId="77777777" w:rsidTr="008051C1">
        <w:trPr>
          <w:cantSplit/>
          <w:trHeight w:val="300"/>
          <w:jc w:val="center"/>
        </w:trPr>
        <w:tc>
          <w:tcPr>
            <w:tcW w:w="2401" w:type="dxa"/>
            <w:vMerge/>
            <w:shd w:val="clear" w:color="auto" w:fill="auto"/>
            <w:tcMar>
              <w:top w:w="0" w:type="dxa"/>
              <w:left w:w="0" w:type="dxa"/>
              <w:bottom w:w="0" w:type="dxa"/>
              <w:right w:w="0" w:type="dxa"/>
            </w:tcMar>
            <w:vAlign w:val="center"/>
          </w:tcPr>
          <w:p w14:paraId="5CFFF1F0" w14:textId="77777777" w:rsidR="008051C1" w:rsidRPr="00BF2E64" w:rsidRDefault="008051C1" w:rsidP="00192F50">
            <w:pPr>
              <w:pStyle w:val="Tablehead"/>
            </w:pPr>
          </w:p>
        </w:tc>
        <w:tc>
          <w:tcPr>
            <w:tcW w:w="1556" w:type="dxa"/>
            <w:vMerge/>
            <w:shd w:val="clear" w:color="auto" w:fill="auto"/>
            <w:tcMar>
              <w:top w:w="0" w:type="dxa"/>
              <w:left w:w="0" w:type="dxa"/>
              <w:bottom w:w="0" w:type="dxa"/>
              <w:right w:w="0" w:type="dxa"/>
            </w:tcMar>
            <w:vAlign w:val="center"/>
          </w:tcPr>
          <w:p w14:paraId="61F1618C" w14:textId="77777777" w:rsidR="008051C1" w:rsidRPr="00BF2E64" w:rsidRDefault="008051C1" w:rsidP="00192F50">
            <w:pPr>
              <w:pStyle w:val="Tablehead"/>
            </w:pPr>
          </w:p>
        </w:tc>
        <w:tc>
          <w:tcPr>
            <w:tcW w:w="1335" w:type="dxa"/>
            <w:vMerge/>
            <w:shd w:val="clear" w:color="auto" w:fill="auto"/>
            <w:tcMar>
              <w:top w:w="0" w:type="dxa"/>
              <w:left w:w="0" w:type="dxa"/>
              <w:bottom w:w="0" w:type="dxa"/>
              <w:right w:w="0" w:type="dxa"/>
            </w:tcMar>
            <w:vAlign w:val="center"/>
          </w:tcPr>
          <w:p w14:paraId="04381E24" w14:textId="77777777" w:rsidR="008051C1" w:rsidRPr="00BF2E64" w:rsidRDefault="008051C1" w:rsidP="00192F50">
            <w:pPr>
              <w:pStyle w:val="Tablehead"/>
            </w:pPr>
          </w:p>
        </w:tc>
        <w:tc>
          <w:tcPr>
            <w:tcW w:w="3775" w:type="dxa"/>
            <w:gridSpan w:val="2"/>
            <w:shd w:val="clear" w:color="auto" w:fill="auto"/>
            <w:tcMar>
              <w:top w:w="0" w:type="dxa"/>
              <w:left w:w="0" w:type="dxa"/>
              <w:bottom w:w="0" w:type="dxa"/>
              <w:right w:w="0" w:type="dxa"/>
            </w:tcMar>
            <w:vAlign w:val="center"/>
          </w:tcPr>
          <w:p w14:paraId="77E8FC3A" w14:textId="3941C67F" w:rsidR="008051C1" w:rsidRPr="00BF2E64" w:rsidRDefault="008051C1" w:rsidP="00192F50">
            <w:pPr>
              <w:pStyle w:val="Tablehead"/>
            </w:pPr>
            <w:r w:rsidRPr="00BF2E64">
              <w:t>Kategorija / prasība</w:t>
            </w:r>
          </w:p>
        </w:tc>
      </w:tr>
      <w:tr w:rsidR="008051C1" w:rsidRPr="00BF2E64" w14:paraId="34499BB0" w14:textId="77777777" w:rsidTr="008051C1">
        <w:trPr>
          <w:cantSplit/>
          <w:trHeight w:val="430"/>
          <w:jc w:val="center"/>
        </w:trPr>
        <w:tc>
          <w:tcPr>
            <w:tcW w:w="2401" w:type="dxa"/>
            <w:shd w:val="clear" w:color="auto" w:fill="auto"/>
            <w:tcMar>
              <w:top w:w="0" w:type="dxa"/>
              <w:left w:w="0" w:type="dxa"/>
              <w:bottom w:w="0" w:type="dxa"/>
              <w:right w:w="0" w:type="dxa"/>
            </w:tcMar>
            <w:vAlign w:val="center"/>
          </w:tcPr>
          <w:p w14:paraId="45684DF5" w14:textId="112A90FE" w:rsidR="008051C1" w:rsidRPr="00BF2E64" w:rsidRDefault="008051C1" w:rsidP="00F063AF">
            <w:pPr>
              <w:pStyle w:val="Tabletext"/>
            </w:pPr>
            <w:r>
              <w:t>I</w:t>
            </w:r>
            <w:r w:rsidRPr="00BF2E64">
              <w:t>zblīdum</w:t>
            </w:r>
            <w:r>
              <w:t>s</w:t>
            </w:r>
            <w:r w:rsidRPr="00BF2E64">
              <w:t>, sliedējum</w:t>
            </w:r>
            <w:r>
              <w:t>s</w:t>
            </w:r>
            <w:r w:rsidRPr="00BF2E64">
              <w:t xml:space="preserve"> un izsvīdum</w:t>
            </w:r>
            <w:r>
              <w:t>s,</w:t>
            </w:r>
            <w:r w:rsidRPr="00BF2E64">
              <w:t xml:space="preserve"> %</w:t>
            </w:r>
            <w:r>
              <w:t xml:space="preserve"> (</w:t>
            </w:r>
            <w:r w:rsidRPr="00BF2E64">
              <w:t>P</w:t>
            </w:r>
            <w:r w:rsidRPr="00BF2E64">
              <w:rPr>
                <w:vertAlign w:val="subscript"/>
              </w:rPr>
              <w:t>1</w:t>
            </w:r>
            <w:r>
              <w:t>)</w:t>
            </w:r>
          </w:p>
        </w:tc>
        <w:tc>
          <w:tcPr>
            <w:tcW w:w="1556" w:type="dxa"/>
            <w:vMerge w:val="restart"/>
            <w:shd w:val="clear" w:color="auto" w:fill="auto"/>
            <w:tcMar>
              <w:top w:w="0" w:type="dxa"/>
              <w:left w:w="0" w:type="dxa"/>
              <w:bottom w:w="0" w:type="dxa"/>
              <w:right w:w="0" w:type="dxa"/>
            </w:tcMar>
            <w:vAlign w:val="center"/>
          </w:tcPr>
          <w:p w14:paraId="4D839814" w14:textId="3B06C19A" w:rsidR="008051C1" w:rsidRPr="00BF2E64" w:rsidRDefault="008051C1" w:rsidP="00F063AF">
            <w:pPr>
              <w:pStyle w:val="Tabletext"/>
            </w:pPr>
            <w:r w:rsidRPr="00BF2E64">
              <w:t>LVS EN 12272-2</w:t>
            </w:r>
            <w:r w:rsidRPr="00BF2E64">
              <w:rPr>
                <w:vertAlign w:val="superscript"/>
              </w:rPr>
              <w:t>(</w:t>
            </w:r>
            <w:r>
              <w:rPr>
                <w:vertAlign w:val="superscript"/>
              </w:rPr>
              <w:t>3</w:t>
            </w:r>
            <w:r w:rsidRPr="00BF2E64">
              <w:rPr>
                <w:vertAlign w:val="superscript"/>
              </w:rPr>
              <w:t>)</w:t>
            </w:r>
          </w:p>
        </w:tc>
        <w:tc>
          <w:tcPr>
            <w:tcW w:w="1335" w:type="dxa"/>
            <w:vMerge w:val="restart"/>
            <w:shd w:val="clear" w:color="auto" w:fill="auto"/>
            <w:tcMar>
              <w:top w:w="0" w:type="dxa"/>
              <w:left w:w="0" w:type="dxa"/>
              <w:bottom w:w="0" w:type="dxa"/>
              <w:right w:w="0" w:type="dxa"/>
            </w:tcMar>
            <w:vAlign w:val="center"/>
          </w:tcPr>
          <w:p w14:paraId="374AD6B2" w14:textId="3EB992BA" w:rsidR="008051C1" w:rsidRPr="00BF2E64" w:rsidRDefault="008051C1" w:rsidP="00F063AF">
            <w:pPr>
              <w:pStyle w:val="Tabletext"/>
            </w:pPr>
            <w:r w:rsidRPr="00BF2E64">
              <w:t xml:space="preserve">5.2.4. </w:t>
            </w:r>
            <w:r>
              <w:t xml:space="preserve">p. </w:t>
            </w:r>
            <w:r w:rsidRPr="00BF2E64">
              <w:t>2. tabula</w:t>
            </w:r>
          </w:p>
        </w:tc>
        <w:tc>
          <w:tcPr>
            <w:tcW w:w="3775" w:type="dxa"/>
            <w:gridSpan w:val="2"/>
            <w:shd w:val="clear" w:color="auto" w:fill="auto"/>
            <w:tcMar>
              <w:top w:w="0" w:type="dxa"/>
              <w:left w:w="0" w:type="dxa"/>
              <w:bottom w:w="0" w:type="dxa"/>
              <w:right w:w="0" w:type="dxa"/>
            </w:tcMar>
            <w:vAlign w:val="center"/>
          </w:tcPr>
          <w:p w14:paraId="278D9827" w14:textId="425F700E" w:rsidR="008051C1" w:rsidRPr="00BF2E64" w:rsidRDefault="008051C1" w:rsidP="00F063AF">
            <w:pPr>
              <w:pStyle w:val="Tabletext3"/>
            </w:pPr>
            <w:r w:rsidRPr="00BF2E64">
              <w:t>1 / ≤ 2,5</w:t>
            </w:r>
          </w:p>
        </w:tc>
      </w:tr>
      <w:tr w:rsidR="008051C1" w:rsidRPr="00BF2E64" w14:paraId="36C7EC44" w14:textId="77777777" w:rsidTr="008051C1">
        <w:trPr>
          <w:cantSplit/>
          <w:trHeight w:val="430"/>
          <w:jc w:val="center"/>
        </w:trPr>
        <w:tc>
          <w:tcPr>
            <w:tcW w:w="2401" w:type="dxa"/>
            <w:shd w:val="clear" w:color="auto" w:fill="auto"/>
            <w:tcMar>
              <w:top w:w="0" w:type="dxa"/>
              <w:left w:w="0" w:type="dxa"/>
              <w:bottom w:w="0" w:type="dxa"/>
              <w:right w:w="0" w:type="dxa"/>
            </w:tcMar>
            <w:vAlign w:val="center"/>
          </w:tcPr>
          <w:p w14:paraId="06E67B98" w14:textId="4CCC745A" w:rsidR="008051C1" w:rsidRPr="00BF2E64" w:rsidRDefault="008051C1" w:rsidP="00F063AF">
            <w:pPr>
              <w:pStyle w:val="Tabletext"/>
            </w:pPr>
            <w:r>
              <w:t>M</w:t>
            </w:r>
            <w:r w:rsidRPr="00BF2E64">
              <w:t xml:space="preserve">ateriālu atdalīšanās un </w:t>
            </w:r>
            <w:r>
              <w:t>sīk</w:t>
            </w:r>
            <w:r w:rsidRPr="00BF2E64">
              <w:t>šķembu izsitum</w:t>
            </w:r>
            <w:r>
              <w:t>s</w:t>
            </w:r>
            <w:r w:rsidRPr="00BF2E64">
              <w:t>, %</w:t>
            </w:r>
            <w:r>
              <w:t xml:space="preserve"> (</w:t>
            </w:r>
            <w:r w:rsidRPr="00BF2E64">
              <w:t>P</w:t>
            </w:r>
            <w:r w:rsidRPr="00BF2E64">
              <w:rPr>
                <w:vertAlign w:val="subscript"/>
              </w:rPr>
              <w:t>2</w:t>
            </w:r>
            <w:r>
              <w:t>)</w:t>
            </w:r>
          </w:p>
        </w:tc>
        <w:tc>
          <w:tcPr>
            <w:tcW w:w="1556" w:type="dxa"/>
            <w:vMerge/>
            <w:shd w:val="clear" w:color="auto" w:fill="auto"/>
            <w:tcMar>
              <w:top w:w="0" w:type="dxa"/>
              <w:left w:w="0" w:type="dxa"/>
              <w:bottom w:w="0" w:type="dxa"/>
              <w:right w:w="0" w:type="dxa"/>
            </w:tcMar>
            <w:vAlign w:val="center"/>
          </w:tcPr>
          <w:p w14:paraId="532022BA" w14:textId="3021C841" w:rsidR="008051C1" w:rsidRPr="00BF2E64" w:rsidRDefault="008051C1" w:rsidP="00F063AF">
            <w:pPr>
              <w:pStyle w:val="Tabletext"/>
            </w:pPr>
          </w:p>
        </w:tc>
        <w:tc>
          <w:tcPr>
            <w:tcW w:w="1335" w:type="dxa"/>
            <w:vMerge/>
            <w:shd w:val="clear" w:color="auto" w:fill="auto"/>
            <w:tcMar>
              <w:top w:w="0" w:type="dxa"/>
              <w:left w:w="0" w:type="dxa"/>
              <w:bottom w:w="0" w:type="dxa"/>
              <w:right w:w="0" w:type="dxa"/>
            </w:tcMar>
            <w:vAlign w:val="center"/>
          </w:tcPr>
          <w:p w14:paraId="5F173BCC" w14:textId="1219AEAF" w:rsidR="008051C1" w:rsidRPr="00BF2E64" w:rsidRDefault="008051C1" w:rsidP="00F063AF">
            <w:pPr>
              <w:pStyle w:val="Tabletext"/>
            </w:pPr>
          </w:p>
        </w:tc>
        <w:tc>
          <w:tcPr>
            <w:tcW w:w="3775" w:type="dxa"/>
            <w:gridSpan w:val="2"/>
            <w:shd w:val="clear" w:color="auto" w:fill="auto"/>
            <w:tcMar>
              <w:top w:w="0" w:type="dxa"/>
              <w:left w:w="0" w:type="dxa"/>
              <w:bottom w:w="0" w:type="dxa"/>
              <w:right w:w="0" w:type="dxa"/>
            </w:tcMar>
            <w:vAlign w:val="center"/>
          </w:tcPr>
          <w:p w14:paraId="452EB9B4" w14:textId="6EFCC4A4" w:rsidR="008051C1" w:rsidRPr="00BF2E64" w:rsidRDefault="008051C1" w:rsidP="00F063AF">
            <w:pPr>
              <w:pStyle w:val="Tabletext3"/>
            </w:pPr>
            <w:r w:rsidRPr="00BF2E64">
              <w:t>1 / ≤ 1,0</w:t>
            </w:r>
          </w:p>
        </w:tc>
      </w:tr>
      <w:tr w:rsidR="008F4A09" w:rsidRPr="00BF2E64" w14:paraId="43AC8040" w14:textId="77777777" w:rsidTr="008051C1">
        <w:trPr>
          <w:cantSplit/>
          <w:trHeight w:val="391"/>
          <w:jc w:val="center"/>
        </w:trPr>
        <w:tc>
          <w:tcPr>
            <w:tcW w:w="2401" w:type="dxa"/>
            <w:shd w:val="clear" w:color="auto" w:fill="auto"/>
            <w:tcMar>
              <w:top w:w="0" w:type="dxa"/>
              <w:left w:w="0" w:type="dxa"/>
              <w:bottom w:w="0" w:type="dxa"/>
              <w:right w:w="0" w:type="dxa"/>
            </w:tcMar>
            <w:vAlign w:val="center"/>
          </w:tcPr>
          <w:p w14:paraId="0B95B22D" w14:textId="13B783B7" w:rsidR="008F4A09" w:rsidRPr="00BF2E64" w:rsidRDefault="008F4A09" w:rsidP="00F063AF">
            <w:pPr>
              <w:pStyle w:val="Tabletext"/>
            </w:pPr>
            <w:r>
              <w:t>S</w:t>
            </w:r>
            <w:r w:rsidRPr="00BF2E64">
              <w:t>īkbedrojum</w:t>
            </w:r>
            <w:r>
              <w:t>s</w:t>
            </w:r>
            <w:r w:rsidRPr="00BF2E64">
              <w:t>, %</w:t>
            </w:r>
            <w:r>
              <w:t xml:space="preserve"> (</w:t>
            </w:r>
            <w:r w:rsidRPr="00BF2E64">
              <w:t>P</w:t>
            </w:r>
            <w:r w:rsidRPr="00BF2E64">
              <w:rPr>
                <w:vertAlign w:val="subscript"/>
              </w:rPr>
              <w:t>3</w:t>
            </w:r>
            <w:r>
              <w:t>)</w:t>
            </w:r>
          </w:p>
        </w:tc>
        <w:tc>
          <w:tcPr>
            <w:tcW w:w="1556" w:type="dxa"/>
            <w:vMerge/>
            <w:shd w:val="clear" w:color="auto" w:fill="auto"/>
            <w:tcMar>
              <w:top w:w="0" w:type="dxa"/>
              <w:left w:w="0" w:type="dxa"/>
              <w:bottom w:w="0" w:type="dxa"/>
              <w:right w:w="0" w:type="dxa"/>
            </w:tcMar>
            <w:vAlign w:val="center"/>
          </w:tcPr>
          <w:p w14:paraId="08E11861" w14:textId="46DDAD59" w:rsidR="008F4A09" w:rsidRPr="00BF2E64" w:rsidRDefault="008F4A09" w:rsidP="00F063AF">
            <w:pPr>
              <w:pStyle w:val="Tabletext"/>
            </w:pPr>
          </w:p>
        </w:tc>
        <w:tc>
          <w:tcPr>
            <w:tcW w:w="1335" w:type="dxa"/>
            <w:vMerge/>
            <w:shd w:val="clear" w:color="auto" w:fill="auto"/>
            <w:tcMar>
              <w:top w:w="0" w:type="dxa"/>
              <w:left w:w="0" w:type="dxa"/>
              <w:bottom w:w="0" w:type="dxa"/>
              <w:right w:w="0" w:type="dxa"/>
            </w:tcMar>
            <w:vAlign w:val="center"/>
          </w:tcPr>
          <w:p w14:paraId="10E42593" w14:textId="24B4F724" w:rsidR="008F4A09" w:rsidRPr="00BF2E64" w:rsidRDefault="008F4A09" w:rsidP="00F063AF">
            <w:pPr>
              <w:pStyle w:val="Tabletext"/>
            </w:pPr>
          </w:p>
        </w:tc>
        <w:tc>
          <w:tcPr>
            <w:tcW w:w="1880" w:type="dxa"/>
            <w:shd w:val="clear" w:color="auto" w:fill="auto"/>
            <w:tcMar>
              <w:top w:w="0" w:type="dxa"/>
              <w:left w:w="0" w:type="dxa"/>
              <w:bottom w:w="0" w:type="dxa"/>
              <w:right w:w="0" w:type="dxa"/>
            </w:tcMar>
            <w:vAlign w:val="center"/>
          </w:tcPr>
          <w:p w14:paraId="1B823566" w14:textId="77777777" w:rsidR="008F4A09" w:rsidRPr="00BF2E64" w:rsidRDefault="008F4A09" w:rsidP="00F063AF">
            <w:pPr>
              <w:pStyle w:val="Tabletext3"/>
            </w:pPr>
            <w:r w:rsidRPr="00BF2E64">
              <w:t>2 / ≤ 6</w:t>
            </w:r>
          </w:p>
        </w:tc>
        <w:tc>
          <w:tcPr>
            <w:tcW w:w="1895" w:type="dxa"/>
            <w:shd w:val="clear" w:color="auto" w:fill="auto"/>
            <w:tcMar>
              <w:top w:w="0" w:type="dxa"/>
              <w:left w:w="0" w:type="dxa"/>
              <w:bottom w:w="0" w:type="dxa"/>
              <w:right w:w="0" w:type="dxa"/>
            </w:tcMar>
            <w:vAlign w:val="center"/>
          </w:tcPr>
          <w:p w14:paraId="603BA5A6" w14:textId="7D7D1C16" w:rsidR="008F4A09" w:rsidRPr="00BF2E64" w:rsidRDefault="008F4A09" w:rsidP="00F063AF">
            <w:pPr>
              <w:pStyle w:val="Tabletext3"/>
            </w:pPr>
            <w:r w:rsidRPr="00BF2E64">
              <w:t>3 / ≤ 3</w:t>
            </w:r>
          </w:p>
        </w:tc>
      </w:tr>
      <w:tr w:rsidR="008F4A09" w:rsidRPr="00BF2E64" w14:paraId="579A6D7F" w14:textId="77777777" w:rsidTr="008051C1">
        <w:trPr>
          <w:cantSplit/>
          <w:trHeight w:val="269"/>
          <w:jc w:val="center"/>
        </w:trPr>
        <w:tc>
          <w:tcPr>
            <w:tcW w:w="2401" w:type="dxa"/>
            <w:shd w:val="clear" w:color="auto" w:fill="auto"/>
            <w:tcMar>
              <w:top w:w="0" w:type="dxa"/>
              <w:left w:w="0" w:type="dxa"/>
              <w:bottom w:w="0" w:type="dxa"/>
              <w:right w:w="0" w:type="dxa"/>
            </w:tcMar>
            <w:vAlign w:val="center"/>
          </w:tcPr>
          <w:p w14:paraId="46663493" w14:textId="7E2DBA96" w:rsidR="008F4A09" w:rsidRPr="00BF2E64" w:rsidRDefault="008F4A09" w:rsidP="00F063AF">
            <w:pPr>
              <w:pStyle w:val="Tabletext"/>
            </w:pPr>
            <w:r>
              <w:t>I</w:t>
            </w:r>
            <w:r w:rsidRPr="00BF2E64">
              <w:t>zšvīkas, m</w:t>
            </w:r>
            <w:r>
              <w:t xml:space="preserve"> (</w:t>
            </w:r>
            <w:r w:rsidRPr="00BF2E64">
              <w:t>P</w:t>
            </w:r>
            <w:r w:rsidRPr="00BF2E64">
              <w:rPr>
                <w:vertAlign w:val="subscript"/>
              </w:rPr>
              <w:t>4</w:t>
            </w:r>
            <w:r>
              <w:t>)</w:t>
            </w:r>
          </w:p>
        </w:tc>
        <w:tc>
          <w:tcPr>
            <w:tcW w:w="1556" w:type="dxa"/>
            <w:vMerge/>
            <w:shd w:val="clear" w:color="auto" w:fill="auto"/>
            <w:tcMar>
              <w:top w:w="0" w:type="dxa"/>
              <w:left w:w="0" w:type="dxa"/>
              <w:bottom w:w="0" w:type="dxa"/>
              <w:right w:w="0" w:type="dxa"/>
            </w:tcMar>
            <w:vAlign w:val="center"/>
          </w:tcPr>
          <w:p w14:paraId="59FBD2E1" w14:textId="5832C53A" w:rsidR="008F4A09" w:rsidRPr="00BF2E64" w:rsidRDefault="008F4A09" w:rsidP="00F063AF">
            <w:pPr>
              <w:pStyle w:val="Tabletext"/>
            </w:pPr>
          </w:p>
        </w:tc>
        <w:tc>
          <w:tcPr>
            <w:tcW w:w="1335" w:type="dxa"/>
            <w:vMerge/>
            <w:shd w:val="clear" w:color="auto" w:fill="auto"/>
            <w:tcMar>
              <w:top w:w="0" w:type="dxa"/>
              <w:left w:w="0" w:type="dxa"/>
              <w:bottom w:w="0" w:type="dxa"/>
              <w:right w:w="0" w:type="dxa"/>
            </w:tcMar>
            <w:vAlign w:val="center"/>
          </w:tcPr>
          <w:p w14:paraId="227278A8" w14:textId="420732C4" w:rsidR="008F4A09" w:rsidRPr="00BF2E64" w:rsidRDefault="008F4A09" w:rsidP="00F063AF">
            <w:pPr>
              <w:pStyle w:val="Tabletext"/>
            </w:pPr>
          </w:p>
        </w:tc>
        <w:tc>
          <w:tcPr>
            <w:tcW w:w="1880" w:type="dxa"/>
            <w:shd w:val="clear" w:color="auto" w:fill="auto"/>
            <w:tcMar>
              <w:top w:w="0" w:type="dxa"/>
              <w:left w:w="0" w:type="dxa"/>
              <w:bottom w:w="0" w:type="dxa"/>
              <w:right w:w="0" w:type="dxa"/>
            </w:tcMar>
            <w:vAlign w:val="center"/>
          </w:tcPr>
          <w:p w14:paraId="1C8B8AB8" w14:textId="77777777" w:rsidR="008F4A09" w:rsidRPr="00BF2E64" w:rsidRDefault="008F4A09" w:rsidP="00F063AF">
            <w:pPr>
              <w:pStyle w:val="Tabletext3"/>
            </w:pPr>
            <w:r w:rsidRPr="00BF2E64">
              <w:t>2 / ≤ 30</w:t>
            </w:r>
          </w:p>
        </w:tc>
        <w:tc>
          <w:tcPr>
            <w:tcW w:w="1895" w:type="dxa"/>
            <w:shd w:val="clear" w:color="auto" w:fill="auto"/>
            <w:tcMar>
              <w:top w:w="0" w:type="dxa"/>
              <w:left w:w="0" w:type="dxa"/>
              <w:bottom w:w="0" w:type="dxa"/>
              <w:right w:w="0" w:type="dxa"/>
            </w:tcMar>
            <w:vAlign w:val="center"/>
          </w:tcPr>
          <w:p w14:paraId="5722A860" w14:textId="71178700" w:rsidR="008F4A09" w:rsidRPr="00BF2E64" w:rsidRDefault="008F4A09" w:rsidP="00F063AF">
            <w:pPr>
              <w:pStyle w:val="Tabletext3"/>
            </w:pPr>
            <w:r w:rsidRPr="00BF2E64">
              <w:t>3 / ≤ 10</w:t>
            </w:r>
          </w:p>
        </w:tc>
      </w:tr>
      <w:tr w:rsidR="008F4A09" w:rsidRPr="00BF2E64" w14:paraId="064BB345" w14:textId="77777777" w:rsidTr="008051C1">
        <w:trPr>
          <w:cantSplit/>
          <w:trHeight w:val="430"/>
          <w:jc w:val="center"/>
        </w:trPr>
        <w:tc>
          <w:tcPr>
            <w:tcW w:w="2401" w:type="dxa"/>
            <w:shd w:val="clear" w:color="auto" w:fill="auto"/>
            <w:tcMar>
              <w:top w:w="0" w:type="dxa"/>
              <w:left w:w="0" w:type="dxa"/>
              <w:bottom w:w="0" w:type="dxa"/>
              <w:right w:w="0" w:type="dxa"/>
            </w:tcMar>
            <w:vAlign w:val="center"/>
          </w:tcPr>
          <w:p w14:paraId="5A677F9F" w14:textId="77777777" w:rsidR="008F4A09" w:rsidRPr="00BF2E64" w:rsidRDefault="008F4A09" w:rsidP="00F063AF">
            <w:pPr>
              <w:pStyle w:val="Tabletext"/>
              <w:rPr>
                <w:vertAlign w:val="superscript"/>
              </w:rPr>
            </w:pPr>
            <w:r w:rsidRPr="00BF2E64">
              <w:t>Makrotekstūra</w:t>
            </w:r>
            <w:r w:rsidRPr="00BF2E64">
              <w:rPr>
                <w:vertAlign w:val="superscript"/>
              </w:rPr>
              <w:t xml:space="preserve"> (1)</w:t>
            </w:r>
            <w:r>
              <w:rPr>
                <w:vertAlign w:val="superscript"/>
              </w:rPr>
              <w:t>(2)</w:t>
            </w:r>
          </w:p>
        </w:tc>
        <w:tc>
          <w:tcPr>
            <w:tcW w:w="1556" w:type="dxa"/>
            <w:shd w:val="clear" w:color="auto" w:fill="auto"/>
            <w:tcMar>
              <w:top w:w="0" w:type="dxa"/>
              <w:left w:w="0" w:type="dxa"/>
              <w:bottom w:w="0" w:type="dxa"/>
              <w:right w:w="0" w:type="dxa"/>
            </w:tcMar>
            <w:vAlign w:val="center"/>
          </w:tcPr>
          <w:p w14:paraId="4F97D279" w14:textId="77777777" w:rsidR="008F4A09" w:rsidRPr="00BF2E64" w:rsidRDefault="008F4A09" w:rsidP="00F063AF">
            <w:pPr>
              <w:pStyle w:val="Tabletext"/>
            </w:pPr>
            <w:r w:rsidRPr="00BF2E64">
              <w:t>LVS EN 13036-1</w:t>
            </w:r>
          </w:p>
        </w:tc>
        <w:tc>
          <w:tcPr>
            <w:tcW w:w="1335" w:type="dxa"/>
            <w:shd w:val="clear" w:color="auto" w:fill="auto"/>
            <w:tcMar>
              <w:top w:w="0" w:type="dxa"/>
              <w:left w:w="0" w:type="dxa"/>
              <w:bottom w:w="0" w:type="dxa"/>
              <w:right w:w="0" w:type="dxa"/>
            </w:tcMar>
            <w:vAlign w:val="center"/>
          </w:tcPr>
          <w:p w14:paraId="52CF5F0E" w14:textId="703EC56E" w:rsidR="008F4A09" w:rsidRPr="00BF2E64" w:rsidRDefault="008F4A09" w:rsidP="00F063AF">
            <w:pPr>
              <w:pStyle w:val="Tabletext"/>
            </w:pPr>
            <w:r w:rsidRPr="00BF2E64">
              <w:t xml:space="preserve">5.2.5. </w:t>
            </w:r>
            <w:r>
              <w:t xml:space="preserve">p. </w:t>
            </w:r>
            <w:r w:rsidRPr="00BF2E64">
              <w:t>2. tabula</w:t>
            </w:r>
          </w:p>
        </w:tc>
        <w:tc>
          <w:tcPr>
            <w:tcW w:w="1880" w:type="dxa"/>
            <w:shd w:val="clear" w:color="auto" w:fill="auto"/>
            <w:tcMar>
              <w:top w:w="0" w:type="dxa"/>
              <w:left w:w="0" w:type="dxa"/>
              <w:bottom w:w="0" w:type="dxa"/>
              <w:right w:w="0" w:type="dxa"/>
            </w:tcMar>
            <w:vAlign w:val="center"/>
          </w:tcPr>
          <w:p w14:paraId="787E73AD" w14:textId="77777777" w:rsidR="008F4A09" w:rsidRPr="00BF2E64" w:rsidRDefault="008F4A09" w:rsidP="00F063AF">
            <w:pPr>
              <w:pStyle w:val="Tabletext3"/>
            </w:pPr>
            <w:r w:rsidRPr="00BF2E64">
              <w:t xml:space="preserve">2 / </w:t>
            </w:r>
            <w:r>
              <w:t xml:space="preserve">≥ </w:t>
            </w:r>
            <w:r w:rsidRPr="00BF2E64">
              <w:t>0,7</w:t>
            </w:r>
          </w:p>
        </w:tc>
        <w:tc>
          <w:tcPr>
            <w:tcW w:w="1895" w:type="dxa"/>
            <w:shd w:val="clear" w:color="auto" w:fill="auto"/>
            <w:tcMar>
              <w:top w:w="0" w:type="dxa"/>
              <w:left w:w="0" w:type="dxa"/>
              <w:bottom w:w="0" w:type="dxa"/>
              <w:right w:w="0" w:type="dxa"/>
            </w:tcMar>
            <w:vAlign w:val="center"/>
          </w:tcPr>
          <w:p w14:paraId="7EC1B43C" w14:textId="34460A50" w:rsidR="008F4A09" w:rsidRPr="00BF2E64" w:rsidRDefault="008F4A09" w:rsidP="00F063AF">
            <w:pPr>
              <w:pStyle w:val="Tabletext3"/>
            </w:pPr>
            <w:r w:rsidRPr="00BF2E64">
              <w:t>4 / ≥ 1,5</w:t>
            </w:r>
          </w:p>
        </w:tc>
      </w:tr>
    </w:tbl>
    <w:p w14:paraId="403C6B8A" w14:textId="77777777" w:rsidR="00B9576A" w:rsidRPr="00BF2E64" w:rsidRDefault="00B9576A" w:rsidP="004411F9">
      <w:pPr>
        <w:pStyle w:val="BodyText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42C92385" w:rsidR="00B9576A" w:rsidRDefault="00B9576A" w:rsidP="004411F9">
      <w:pPr>
        <w:pStyle w:val="BodyText3"/>
      </w:pPr>
      <w:r>
        <w:t>PIEZĪME</w:t>
      </w:r>
      <w:r>
        <w:rPr>
          <w:vertAlign w:val="superscript"/>
        </w:rPr>
        <w:t>(2</w:t>
      </w:r>
      <w:r w:rsidRPr="00BF2E64">
        <w:rPr>
          <w:vertAlign w:val="superscript"/>
        </w:rPr>
        <w:t>)</w:t>
      </w:r>
      <w:r w:rsidRPr="00BF2E64">
        <w:t xml:space="preserve"> </w:t>
      </w:r>
      <w:r>
        <w:t>Nemēra, ja veikta selektīvā virsmas apstrāde.</w:t>
      </w:r>
    </w:p>
    <w:p w14:paraId="5B5B5FD5" w14:textId="6F959FD6" w:rsidR="003D4A7E" w:rsidRDefault="00D276FF" w:rsidP="004411F9">
      <w:pPr>
        <w:pStyle w:val="BodyText3"/>
      </w:pPr>
      <w:r>
        <w:t>PIEZĪME</w:t>
      </w:r>
      <w:r>
        <w:rPr>
          <w:vertAlign w:val="superscript"/>
        </w:rPr>
        <w:t>(3</w:t>
      </w:r>
      <w:r w:rsidRPr="00BF2E64">
        <w:rPr>
          <w:vertAlign w:val="superscript"/>
        </w:rPr>
        <w:t>)</w:t>
      </w:r>
      <w:r w:rsidRPr="00BF2E64">
        <w:t xml:space="preserve"> </w:t>
      </w:r>
      <w:r w:rsidRPr="00D276FF">
        <w:t>Virsmas apstrādes defektu vizuālo novērtēšanu jāveic  saskaņā ar LVS EN 12272-2 4.2.</w:t>
      </w:r>
      <w:r>
        <w:t xml:space="preserve"> </w:t>
      </w:r>
      <w:r w:rsidR="003D4A7E">
        <w:t>p.</w:t>
      </w:r>
      <w:r>
        <w:t xml:space="preserve"> </w:t>
      </w:r>
      <w:r w:rsidR="003D4A7E">
        <w:t>K</w:t>
      </w:r>
      <w:r w:rsidRPr="00D276FF">
        <w:t>valitatīv</w:t>
      </w:r>
      <w:r w:rsidR="003D4A7E">
        <w:t>o</w:t>
      </w:r>
      <w:r w:rsidRPr="00D276FF">
        <w:t xml:space="preserve"> novērtējumu</w:t>
      </w:r>
      <w:r w:rsidR="003D4A7E">
        <w:t>:</w:t>
      </w:r>
    </w:p>
    <w:p w14:paraId="45A9C383" w14:textId="7BC0487D" w:rsidR="003D4A7E" w:rsidRDefault="003D4A7E" w:rsidP="007A1AE5">
      <w:pPr>
        <w:pStyle w:val="BodyTextIndent3"/>
      </w:pPr>
      <w:r>
        <w:t>j</w:t>
      </w:r>
      <w:r w:rsidRPr="00D276FF">
        <w:t xml:space="preserve">a pēc </w:t>
      </w:r>
      <w:r>
        <w:t>K</w:t>
      </w:r>
      <w:r w:rsidRPr="00D276FF">
        <w:t xml:space="preserve">valitatīvā novērtējuma iegūtie rezultāti </w:t>
      </w:r>
      <w:r>
        <w:t>atbilst</w:t>
      </w:r>
      <w:r w:rsidRPr="00D276FF">
        <w:t xml:space="preserve"> </w:t>
      </w:r>
      <w:r>
        <w:t>prasībām, tad tālāka novērtēšana nav nepieciešama;</w:t>
      </w:r>
    </w:p>
    <w:p w14:paraId="396470C5" w14:textId="4B0718F2" w:rsidR="00D276FF" w:rsidRDefault="003D4A7E" w:rsidP="007A1AE5">
      <w:pPr>
        <w:pStyle w:val="BodyTextIndent3"/>
      </w:pPr>
      <w:r>
        <w:t>j</w:t>
      </w:r>
      <w:r w:rsidR="00D276FF" w:rsidRPr="00D276FF">
        <w:t xml:space="preserve">a pēc </w:t>
      </w:r>
      <w:r>
        <w:t>K</w:t>
      </w:r>
      <w:r w:rsidR="00D276FF" w:rsidRPr="00D276FF">
        <w:t xml:space="preserve">valitatīvā novērtējuma iegūtie rezultāti </w:t>
      </w:r>
      <w:r w:rsidR="00D276FF">
        <w:t>neatbilst</w:t>
      </w:r>
      <w:r w:rsidR="00D276FF" w:rsidRPr="00D276FF">
        <w:t xml:space="preserve"> </w:t>
      </w:r>
      <w:r w:rsidR="00D276FF">
        <w:t>prasībām</w:t>
      </w:r>
      <w:r w:rsidR="00D276FF" w:rsidRPr="00D276FF">
        <w:t xml:space="preserve">, jāveic </w:t>
      </w:r>
      <w:r w:rsidR="00D276FF">
        <w:t xml:space="preserve">virsmas apstrādes </w:t>
      </w:r>
      <w:r w:rsidR="00D276FF" w:rsidRPr="00D276FF">
        <w:t>defektu vizuālo novērtē</w:t>
      </w:r>
      <w:r>
        <w:t>šanu</w:t>
      </w:r>
      <w:r w:rsidR="00D276FF" w:rsidRPr="00D276FF">
        <w:t xml:space="preserve"> saskaņā ar LVS EN 12272-2 4.3.</w:t>
      </w:r>
      <w:r w:rsidR="00D276FF">
        <w:t xml:space="preserve"> p</w:t>
      </w:r>
      <w:r>
        <w:t>.</w:t>
      </w:r>
      <w:r w:rsidR="00D276FF" w:rsidRPr="00D276FF">
        <w:t xml:space="preserve"> </w:t>
      </w:r>
      <w:r>
        <w:t>K</w:t>
      </w:r>
      <w:r w:rsidR="00D276FF" w:rsidRPr="00D276FF">
        <w:t>vant</w:t>
      </w:r>
      <w:r w:rsidR="00D276FF">
        <w:t>it</w:t>
      </w:r>
      <w:r w:rsidR="00D276FF" w:rsidRPr="00D276FF">
        <w:t>atīv</w:t>
      </w:r>
      <w:r>
        <w:t>o</w:t>
      </w:r>
      <w:r w:rsidR="00D276FF" w:rsidRPr="00D276FF">
        <w:t xml:space="preserve"> novērtējum</w:t>
      </w:r>
      <w:r>
        <w:t>u, un,</w:t>
      </w:r>
      <w:r w:rsidR="00D276FF" w:rsidRPr="00D276FF">
        <w:t xml:space="preserve"> </w:t>
      </w:r>
      <w:r>
        <w:t xml:space="preserve">ja </w:t>
      </w:r>
      <w:r w:rsidR="00D276FF" w:rsidRPr="00D276FF">
        <w:t xml:space="preserve">iegūtie rezultāti neatbilst </w:t>
      </w:r>
      <w:r w:rsidR="00D276FF">
        <w:t>prasībām</w:t>
      </w:r>
      <w:r w:rsidR="00D276FF" w:rsidRPr="00D276FF">
        <w:t xml:space="preserve">, jāveic </w:t>
      </w:r>
      <w:r>
        <w:t>pasākumi virsmas apstrādes atbilstības nodrošināšanai</w:t>
      </w:r>
      <w:r w:rsidR="00D276FF" w:rsidRPr="00D276FF">
        <w:t>.</w:t>
      </w:r>
    </w:p>
    <w:p w14:paraId="56539F5C" w14:textId="206CAE23" w:rsidR="004C6545" w:rsidRPr="00033662" w:rsidRDefault="004C6545" w:rsidP="004411F9">
      <w:pPr>
        <w:pStyle w:val="BodyText3"/>
        <w:rPr>
          <w:lang w:val="lv-LV"/>
        </w:rPr>
      </w:pPr>
      <w:r w:rsidRPr="00A26057">
        <w:rPr>
          <w:lang w:val="lv-LV"/>
        </w:rPr>
        <w:t>PIEZĪME</w:t>
      </w:r>
      <w:r w:rsidRPr="00A26057">
        <w:rPr>
          <w:vertAlign w:val="superscript"/>
          <w:lang w:val="lv-LV"/>
        </w:rPr>
        <w:t>(</w:t>
      </w:r>
      <w:r>
        <w:rPr>
          <w:vertAlign w:val="superscript"/>
          <w:lang w:val="lv-LV"/>
        </w:rPr>
        <w:t>4</w:t>
      </w:r>
      <w:r w:rsidRPr="00A26057">
        <w:rPr>
          <w:vertAlign w:val="superscript"/>
          <w:lang w:val="lv-LV"/>
        </w:rPr>
        <w:t>)</w:t>
      </w:r>
      <w:r w:rsidRPr="00A26057">
        <w:rPr>
          <w:lang w:val="lv-LV"/>
        </w:rPr>
        <w:t xml:space="preserve"> </w:t>
      </w:r>
      <w:r w:rsidRPr="00033662">
        <w:rPr>
          <w:lang w:val="lv-LV"/>
        </w:rPr>
        <w:t>Virsmas apstrādes savienojumu šuvju vietās (darba</w:t>
      </w:r>
      <w:r w:rsidR="00500142" w:rsidRPr="00033662">
        <w:rPr>
          <w:lang w:val="lv-LV"/>
        </w:rPr>
        <w:t xml:space="preserve"> šuves</w:t>
      </w:r>
      <w:r w:rsidRPr="00033662">
        <w:rPr>
          <w:lang w:val="lv-LV"/>
        </w:rPr>
        <w:t>, garen</w:t>
      </w:r>
      <w:r w:rsidR="00500142" w:rsidRPr="001D11E0">
        <w:rPr>
          <w:lang w:val="lv-LV"/>
        </w:rPr>
        <w:t>šuves</w:t>
      </w:r>
      <w:r w:rsidRPr="00E96119">
        <w:rPr>
          <w:lang w:val="lv-LV"/>
        </w:rPr>
        <w:t>, labojumu</w:t>
      </w:r>
      <w:r w:rsidR="00500142" w:rsidRPr="008C2635">
        <w:rPr>
          <w:lang w:val="lv-LV"/>
        </w:rPr>
        <w:t xml:space="preserve"> šuves</w:t>
      </w:r>
      <w:r w:rsidRPr="008C2635">
        <w:rPr>
          <w:lang w:val="lv-LV"/>
        </w:rPr>
        <w:t xml:space="preserve"> u</w:t>
      </w:r>
      <w:r w:rsidR="00500142" w:rsidRPr="008C2635">
        <w:rPr>
          <w:lang w:val="lv-LV"/>
        </w:rPr>
        <w:t>.tml.</w:t>
      </w:r>
      <w:r w:rsidRPr="008C2635">
        <w:rPr>
          <w:lang w:val="lv-LV"/>
        </w:rPr>
        <w:t>), jā</w:t>
      </w:r>
      <w:r w:rsidR="008A3E8E" w:rsidRPr="00033662">
        <w:rPr>
          <w:lang w:val="lv-LV"/>
        </w:rPr>
        <w:t xml:space="preserve">būt </w:t>
      </w:r>
      <w:r w:rsidRPr="00033662">
        <w:rPr>
          <w:lang w:val="lv-LV"/>
        </w:rPr>
        <w:t>nodrošin</w:t>
      </w:r>
      <w:r w:rsidR="008A3E8E" w:rsidRPr="00033662">
        <w:rPr>
          <w:lang w:val="lv-LV"/>
        </w:rPr>
        <w:t>ātai</w:t>
      </w:r>
      <w:r w:rsidRPr="00033662">
        <w:rPr>
          <w:lang w:val="lv-LV"/>
        </w:rPr>
        <w:t xml:space="preserve"> </w:t>
      </w:r>
      <w:r w:rsidR="008A3E8E" w:rsidRPr="00033662">
        <w:rPr>
          <w:lang w:val="lv-LV"/>
        </w:rPr>
        <w:t xml:space="preserve">pilnīgai </w:t>
      </w:r>
      <w:r w:rsidRPr="00033662">
        <w:rPr>
          <w:lang w:val="lv-LV"/>
        </w:rPr>
        <w:t>ūdens notece</w:t>
      </w:r>
      <w:r w:rsidR="008A3E8E" w:rsidRPr="00033662">
        <w:rPr>
          <w:lang w:val="lv-LV"/>
        </w:rPr>
        <w:t>i</w:t>
      </w:r>
      <w:r w:rsidRPr="00033662">
        <w:rPr>
          <w:lang w:val="lv-LV"/>
        </w:rPr>
        <w:t xml:space="preserve"> no seguma virsmas.</w:t>
      </w:r>
    </w:p>
    <w:p w14:paraId="6A54E7F5" w14:textId="56C88351" w:rsidR="004C6545" w:rsidRPr="004C6545" w:rsidRDefault="004C6545" w:rsidP="004411F9">
      <w:pPr>
        <w:pStyle w:val="BodyText3"/>
      </w:pPr>
      <w:r w:rsidRPr="00033662">
        <w:rPr>
          <w:lang w:val="lv-LV"/>
        </w:rPr>
        <w:t>PIEZĪME</w:t>
      </w:r>
      <w:r w:rsidRPr="00033662">
        <w:rPr>
          <w:vertAlign w:val="superscript"/>
          <w:lang w:val="lv-LV"/>
        </w:rPr>
        <w:t>(5)</w:t>
      </w:r>
      <w:r w:rsidRPr="00033662">
        <w:rPr>
          <w:lang w:val="lv-LV"/>
        </w:rPr>
        <w:t xml:space="preserve"> Pārbauda tikai divkārtu virsmas apstrāde</w:t>
      </w:r>
      <w:r w:rsidR="00033662">
        <w:rPr>
          <w:lang w:val="lv-LV"/>
        </w:rPr>
        <w:t>i uz ar saistvielām nesaistītām vai ar hidrauliskajām vai bitumena saistvielām aukstā veidā saistītām kārtām</w:t>
      </w:r>
      <w:r w:rsidRPr="00033662">
        <w:rPr>
          <w:lang w:val="lv-LV"/>
        </w:rPr>
        <w:t>.</w:t>
      </w:r>
      <w:r w:rsidR="00ED50F7">
        <w:rPr>
          <w:lang w:val="lv-LV"/>
        </w:rPr>
        <w:t xml:space="preserve"> </w:t>
      </w:r>
      <w:r w:rsidR="00ED50F7" w:rsidRPr="00ED50F7">
        <w:rPr>
          <w:lang w:val="lv-LV"/>
        </w:rPr>
        <w:t>Prasībai jābūt nodrošinātai periodā līdz trešajam mēnesim pēc darba pabeigšanas.</w:t>
      </w:r>
    </w:p>
    <w:p w14:paraId="4DD6A747" w14:textId="77777777" w:rsidR="00B9576A" w:rsidRPr="00BF2E64" w:rsidRDefault="00B9576A" w:rsidP="00A54E0A">
      <w:pPr>
        <w:pStyle w:val="Heading3"/>
      </w:pPr>
      <w:bookmarkStart w:id="6124" w:name="_Toc250815015"/>
      <w:r w:rsidRPr="00BF2E64">
        <w:t>Darba daudzuma uzmērīšana</w:t>
      </w:r>
      <w:bookmarkEnd w:id="6124"/>
    </w:p>
    <w:p w14:paraId="3EDC30F3" w14:textId="77777777" w:rsidR="00B9576A" w:rsidRPr="00BF2E64" w:rsidRDefault="00B9576A" w:rsidP="00B9576A">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A54E0A">
      <w:pPr>
        <w:pStyle w:val="Heading3"/>
      </w:pPr>
      <w:bookmarkStart w:id="6125" w:name="_Toc250815016"/>
      <w:bookmarkStart w:id="6126" w:name="_Ref95222504"/>
      <w:r w:rsidRPr="00BF2E64">
        <w:t>Virsmas apstrādes kopšana</w:t>
      </w:r>
      <w:bookmarkEnd w:id="6125"/>
      <w:bookmarkEnd w:id="6126"/>
    </w:p>
    <w:p w14:paraId="6283D4FA" w14:textId="70B07C2D" w:rsidR="00704664" w:rsidRDefault="00B9576A" w:rsidP="00DE0AB2">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02627638" w14:textId="77777777" w:rsidR="000E4E83" w:rsidRPr="00033662" w:rsidRDefault="000E4E83" w:rsidP="000E4E83">
      <w:r w:rsidRPr="00033662">
        <w:rPr>
          <w:lang w:val="lv-LV"/>
        </w:rPr>
        <w:t>Labojumi veicami visas brauktuves platumā vai vienas braukšanas joslas platumā. Labojamā posma garums nedrīkst būt īsāks par 100 m. Ja starp diviem labojumu posmiem attālums ir īsāks par 50 m, tie apvienojami vienā.</w:t>
      </w:r>
    </w:p>
    <w:p w14:paraId="3D98AB3B" w14:textId="497FEAE9" w:rsidR="000E4E83" w:rsidRDefault="000E4E83" w:rsidP="000E4E83">
      <w:r w:rsidRPr="00033662">
        <w:rPr>
          <w:lang w:val="lv-LV"/>
        </w:rPr>
        <w:t xml:space="preserve">Pieļaujami labojumi </w:t>
      </w:r>
      <w:r w:rsidRPr="008B4EB3">
        <w:rPr>
          <w:lang w:val="lv-LV"/>
        </w:rPr>
        <w:t xml:space="preserve">lokāliem </w:t>
      </w:r>
      <w:r w:rsidRPr="00033662">
        <w:rPr>
          <w:lang w:val="lv-LV"/>
        </w:rPr>
        <w:t>defektiem, kuru laukums nepārsniedz 1 m</w:t>
      </w:r>
      <w:r w:rsidRPr="00033662">
        <w:rPr>
          <w:vertAlign w:val="superscript"/>
          <w:lang w:val="lv-LV"/>
        </w:rPr>
        <w:t>2</w:t>
      </w:r>
      <w:r w:rsidRPr="00033662">
        <w:rPr>
          <w:lang w:val="lv-LV"/>
        </w:rPr>
        <w:t xml:space="preserve"> un garums nepārsniedz 2 m. Attālums starp šādiem </w:t>
      </w:r>
      <w:r w:rsidRPr="008B4EB3">
        <w:rPr>
          <w:lang w:val="lv-LV"/>
        </w:rPr>
        <w:t xml:space="preserve">lokāliem </w:t>
      </w:r>
      <w:r w:rsidRPr="00033662">
        <w:rPr>
          <w:lang w:val="lv-LV"/>
        </w:rPr>
        <w:t>defektiem nedrīkst būt mazāks par 50 m. Viena joslas kilometra posmā nedrīkst būt vairāk par 3 lokālu defektu labojumiem.</w:t>
      </w:r>
    </w:p>
    <w:p w14:paraId="13D55D46" w14:textId="64AB69FF" w:rsidR="00B9576A" w:rsidRDefault="00B9576A" w:rsidP="00B9576A">
      <w:r w:rsidRPr="00BF2E64">
        <w:t xml:space="preserve">Ja parādās virsmas apstrādes </w:t>
      </w:r>
      <w:r>
        <w:t>izblīdumi, sliedējumi</w:t>
      </w:r>
      <w:r w:rsidRPr="00BF2E64">
        <w:t xml:space="preserve"> vai izsvīd</w:t>
      </w:r>
      <w:r>
        <w:t>umi, nekavējoties jāiestrādā 2</w:t>
      </w:r>
      <w:r w:rsidR="006F4B23">
        <w:t>/</w:t>
      </w:r>
      <w:r>
        <w:t>4 vai 4</w:t>
      </w:r>
      <w:r w:rsidR="006F4B23">
        <w:t>/</w:t>
      </w:r>
      <w:r w:rsidRPr="00BF2E64">
        <w:t>8 mm minerālmateriāls (līdzvērtīgas izcelsmes un kvalitātes, kā lietots virsmas apstrādei) nepieciešamā apjomā un jāpieveltņo, brīvo minerālmateriālu novācot no brauktuves</w:t>
      </w:r>
      <w:r w:rsidR="00DE0AB2">
        <w:t xml:space="preserve"> uz būvuzņēmēja atbērtni vai uz ar Pasūtītāju saskaņotu vietu</w:t>
      </w:r>
      <w:r w:rsidRPr="00BF2E64">
        <w:t xml:space="preserve"> ne vēlāk kā </w:t>
      </w:r>
      <w:r>
        <w:t>3 – 7 dienas (atkarībā no satiksmes intensitātes)</w:t>
      </w:r>
      <w:r w:rsidRPr="00BF2E64">
        <w:t xml:space="preserve"> pēc iestrādes pabeigšanas.</w:t>
      </w:r>
    </w:p>
    <w:p w14:paraId="61778D98" w14:textId="201EBE9F" w:rsidR="00B9576A" w:rsidRDefault="00B9576A" w:rsidP="00B9576A">
      <w:r w:rsidRPr="00BF2E64">
        <w:t>Gadījumos, ja</w:t>
      </w:r>
      <w:r w:rsidR="00DE0AB2">
        <w:t xml:space="preserve"> tiek konstatēta virsmas apstrādes sīkšķembu atdalīšanās</w:t>
      </w:r>
      <w:r w:rsidRPr="00BF2E64">
        <w:t xml:space="preserve"> </w:t>
      </w:r>
      <w:r w:rsidR="00DE0AB2">
        <w:t>(</w:t>
      </w:r>
      <w:r w:rsidRPr="00BF2E64">
        <w:t>uz brauktuves atrodas brīvs (nepiesaistīts) minerālais materiāls</w:t>
      </w:r>
      <w:r w:rsidR="00DE0AB2">
        <w:t>)</w:t>
      </w:r>
      <w:r w:rsidRPr="00BF2E64">
        <w:t xml:space="preserve">, </w:t>
      </w:r>
      <w:r>
        <w:t>būvdarbu veic</w:t>
      </w:r>
      <w:r w:rsidRPr="00BF2E64">
        <w:t xml:space="preserve">ējam attiecīgajā ceļa posmā nekavējoši jāierobežo maksimālais satiksmes 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00DE0AB2">
        <w:t>, kā arī periodiski, bet ne retāk kā ik pēc 3 dienām</w:t>
      </w:r>
      <w:r w:rsidR="001E093B">
        <w:t xml:space="preserve"> vai kā noteicis Pasūtītājs</w:t>
      </w:r>
      <w:r w:rsidR="00DE0AB2">
        <w:t>, novācot no brauktuves brīvo minerālo materiālu uz būvuzņēmēja atbērtni vai uz ar Pasūtītāju saskaņotu vietu</w:t>
      </w:r>
      <w:r w:rsidRPr="00BF2E64">
        <w:t>.</w:t>
      </w:r>
      <w:r w:rsidR="00886683">
        <w:t xml:space="preserve"> Atdalījušās sīkškembas jānovāc arī no brauktuvei pieguļošajām konstrukcijām un platībām, kā piemēram, blakus joslām, paplašinājumiem, krustojumiem u.t</w:t>
      </w:r>
      <w:r w:rsidR="000E4E83">
        <w:t>m</w:t>
      </w:r>
      <w:r w:rsidR="00886683">
        <w:t>l.</w:t>
      </w:r>
    </w:p>
    <w:p w14:paraId="029C71DD" w14:textId="77777777" w:rsidR="00CA3961" w:rsidRDefault="00CA3961" w:rsidP="00CA3961">
      <w:r>
        <w:t>Uz ceļa nomales nelielā apjomā drīkst atrasties virsmas apstrādē lietotās sīkšķembas, ar sekojošiem nosacījumiem:</w:t>
      </w:r>
    </w:p>
    <w:p w14:paraId="46C8DA57" w14:textId="03613666" w:rsidR="00CA3961" w:rsidRDefault="00CA3961" w:rsidP="00DE439A">
      <w:pPr>
        <w:pStyle w:val="ListParagraph"/>
      </w:pPr>
      <w:r>
        <w:t>sīkšķembas nedrīkst veidot vienlaidus kārtu (sīkšķemb</w:t>
      </w:r>
      <w:r w:rsidR="005A2B42">
        <w:t>ām</w:t>
      </w:r>
      <w:r>
        <w:t xml:space="preserve"> </w:t>
      </w:r>
      <w:r w:rsidR="005A2B42">
        <w:t>jā</w:t>
      </w:r>
      <w:r>
        <w:t>atrodas izklaidus, nomales materiāla virsma</w:t>
      </w:r>
      <w:r w:rsidR="005A2B42">
        <w:t>i</w:t>
      </w:r>
      <w:r>
        <w:t xml:space="preserve"> </w:t>
      </w:r>
      <w:r w:rsidR="005A2B42">
        <w:t>jābūt</w:t>
      </w:r>
      <w:r>
        <w:t xml:space="preserve"> redzama</w:t>
      </w:r>
      <w:r w:rsidR="005A2B42">
        <w:t>i</w:t>
      </w:r>
      <w:r>
        <w:t>);</w:t>
      </w:r>
    </w:p>
    <w:p w14:paraId="226D1825" w14:textId="25B6E9BF" w:rsidR="00CA3961" w:rsidRDefault="00CA3961" w:rsidP="00DE439A">
      <w:pPr>
        <w:pStyle w:val="ListParagraph"/>
      </w:pPr>
      <w:r>
        <w:t>sīkšķembas nedrīkst veidot valni;</w:t>
      </w:r>
    </w:p>
    <w:p w14:paraId="7531FA8F" w14:textId="04CEA1BF" w:rsidR="00CA3961" w:rsidRDefault="00CA3961" w:rsidP="00DE439A">
      <w:pPr>
        <w:pStyle w:val="ListParagraph"/>
      </w:pPr>
      <w:r>
        <w:t>nomales vir</w:t>
      </w:r>
      <w:r w:rsidR="005A2B42">
        <w:t>s</w:t>
      </w:r>
      <w:r>
        <w:t>mai jābūt blīvai</w:t>
      </w:r>
      <w:r w:rsidR="00E96856">
        <w:t>;</w:t>
      </w:r>
    </w:p>
    <w:p w14:paraId="061FD3FD" w14:textId="0E143BD9" w:rsidR="00E96856" w:rsidRDefault="00E96856" w:rsidP="00DE439A">
      <w:pPr>
        <w:pStyle w:val="ListParagraph"/>
      </w:pPr>
      <w:r>
        <w:t>brauktuves virsmai jābūt skaidri vizuāli uztveramai.</w:t>
      </w:r>
    </w:p>
    <w:p w14:paraId="487B5D6E" w14:textId="3F007D4E" w:rsidR="00DD6AC6" w:rsidRDefault="00B9576A" w:rsidP="00660E87">
      <w:bookmarkStart w:id="6127" w:name="_Hlk99360438"/>
      <w:r w:rsidRPr="00BF2E64">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p>
    <w:p w14:paraId="4A15F236" w14:textId="44194884" w:rsidR="00DD6AC6" w:rsidRDefault="00DE0AB2" w:rsidP="008A3E8E">
      <w:r w:rsidRPr="00BF2E64">
        <w:t xml:space="preserve">Par neatbilstību labošanu </w:t>
      </w:r>
      <w:r>
        <w:t>būvdarbu veic</w:t>
      </w:r>
      <w:r w:rsidRPr="00BF2E64">
        <w:t>ējam jāsagatavo pārskats un jāiesniedz pasūtītājam.</w:t>
      </w:r>
      <w:bookmarkEnd w:id="6127"/>
      <w:r w:rsidR="00DD6AC6">
        <w:br w:type="page"/>
      </w:r>
    </w:p>
    <w:p w14:paraId="74802DCE" w14:textId="70536F3A" w:rsidR="00DD6AC6" w:rsidRPr="00BF2E64" w:rsidRDefault="00DD6AC6" w:rsidP="005468EF">
      <w:pPr>
        <w:pStyle w:val="Heading2"/>
      </w:pPr>
      <w:bookmarkStart w:id="6128" w:name="_Toc101284811"/>
      <w:r>
        <w:t>Asfaltbetons ļoti plānām kārtām</w:t>
      </w:r>
      <w:bookmarkEnd w:id="6128"/>
    </w:p>
    <w:p w14:paraId="28035FD4" w14:textId="05DE3725" w:rsidR="00DD6AC6" w:rsidRDefault="00DD6AC6" w:rsidP="00DD6AC6">
      <w:pPr>
        <w:rPr>
          <w:lang w:val="lv-LV" w:eastAsia="lv-LV"/>
        </w:rPr>
      </w:pPr>
      <w:r>
        <w:rPr>
          <w:lang w:val="lv-LV" w:eastAsia="lv-LV"/>
        </w:rPr>
        <w:t>Asfaltbetons ļoti plānām kārtām (</w:t>
      </w:r>
      <w:r w:rsidRPr="00E20642">
        <w:rPr>
          <w:lang w:val="lv-LV" w:eastAsia="lv-LV"/>
        </w:rPr>
        <w:t>BBTM</w:t>
      </w:r>
      <w:r>
        <w:rPr>
          <w:lang w:val="lv-LV" w:eastAsia="lv-LV"/>
        </w:rPr>
        <w:t>)</w:t>
      </w:r>
      <w:r w:rsidRPr="00E20642">
        <w:rPr>
          <w:lang w:val="lv-LV" w:eastAsia="lv-LV"/>
        </w:rPr>
        <w:t xml:space="preserve"> paredzēts dilumkārtas, kas tieši uzņem transporta slodzes, aizsargā zemāk esošās kārtas pret transporta un atmosfēras iedarbību</w:t>
      </w:r>
      <w:r>
        <w:rPr>
          <w:lang w:val="lv-LV" w:eastAsia="lv-LV"/>
        </w:rPr>
        <w:t>,</w:t>
      </w:r>
      <w:r w:rsidRPr="00E20642">
        <w:rPr>
          <w:lang w:val="lv-LV" w:eastAsia="lv-LV"/>
        </w:rPr>
        <w:t xml:space="preserve"> būvniecībai un satiksmes iedarbībā radušos nodiluma risu operatīvai novēršanai autoceļos un citās satiksmes platībās.</w:t>
      </w:r>
    </w:p>
    <w:p w14:paraId="043317B2" w14:textId="4F8FD925" w:rsidR="00262D5E" w:rsidRPr="00033662" w:rsidRDefault="00262D5E" w:rsidP="00262D5E">
      <w:pPr>
        <w:rPr>
          <w:lang w:val="lv-LV"/>
        </w:rPr>
      </w:pPr>
      <w:r w:rsidRPr="00F96419">
        <w:rPr>
          <w:lang w:val="lv-LV"/>
        </w:rPr>
        <w:t>Periodiskās uzturēšanas būvobjektos</w:t>
      </w:r>
      <w:r w:rsidRPr="00033662">
        <w:rPr>
          <w:lang w:val="lv-LV"/>
        </w:rPr>
        <w:t>,</w:t>
      </w:r>
      <w:r w:rsidR="00006D96">
        <w:rPr>
          <w:lang w:val="lv-LV"/>
        </w:rPr>
        <w:t xml:space="preserve"> ja nepieciešams,</w:t>
      </w:r>
      <w:r w:rsidRPr="00033662">
        <w:rPr>
          <w:lang w:val="lv-LV"/>
        </w:rPr>
        <w:t xml:space="preserve"> kā atsevišķs papildus darbs, jāparedz izlīdzinošā frēzēšana.</w:t>
      </w:r>
    </w:p>
    <w:p w14:paraId="3720B48C" w14:textId="77777777" w:rsidR="00262D5E" w:rsidRDefault="00262D5E" w:rsidP="00262D5E">
      <w:pPr>
        <w:rPr>
          <w:lang w:val="lv-LV"/>
        </w:rPr>
      </w:pPr>
      <w:r w:rsidRPr="00033662">
        <w:rPr>
          <w:lang w:val="lv-LV"/>
        </w:rPr>
        <w:t>Ja nepieciešams, kā atsevišķi papildus darbi, jāparedz un jāveic</w:t>
      </w:r>
      <w:r>
        <w:rPr>
          <w:lang w:val="lv-LV"/>
        </w:rPr>
        <w:t xml:space="preserve"> plaisu aizliešana vai aizpildīšana, kā arī bedrīšu remonts.</w:t>
      </w:r>
    </w:p>
    <w:p w14:paraId="24801F75" w14:textId="77777777" w:rsidR="00DD6AC6" w:rsidRDefault="00DD6AC6" w:rsidP="00A54E0A">
      <w:pPr>
        <w:pStyle w:val="Heading3"/>
      </w:pPr>
      <w:r>
        <w:t>Darba nosaukums</w:t>
      </w:r>
    </w:p>
    <w:p w14:paraId="6243A45E" w14:textId="51CEA831" w:rsidR="00DD6AC6" w:rsidRDefault="00DD6AC6" w:rsidP="00F75D62">
      <w:pPr>
        <w:pStyle w:val="Heading4"/>
      </w:pPr>
      <w:r w:rsidRPr="00E20642">
        <w:t>BBTM</w:t>
      </w:r>
      <w:r>
        <w:t xml:space="preserve"> 8</w:t>
      </w:r>
      <w:r w:rsidR="00204FBA">
        <w:t>A</w:t>
      </w:r>
      <w:r w:rsidRPr="00E20642">
        <w:t xml:space="preserve"> dilumkārtas būvniecība </w:t>
      </w:r>
      <w:r>
        <w:t>20 m</w:t>
      </w:r>
      <w:r w:rsidRPr="00E20642">
        <w:t>m biezumā – m²</w:t>
      </w:r>
    </w:p>
    <w:p w14:paraId="00174196" w14:textId="0B99ACDD" w:rsidR="00204FBA" w:rsidRDefault="00204FBA" w:rsidP="00F75D62">
      <w:pPr>
        <w:pStyle w:val="Heading4"/>
      </w:pPr>
      <w:r w:rsidRPr="00E20642">
        <w:t>BBTM</w:t>
      </w:r>
      <w:r>
        <w:t xml:space="preserve"> 8A</w:t>
      </w:r>
      <w:r w:rsidRPr="00E20642">
        <w:t xml:space="preserve"> dilumkārtas būvniecība </w:t>
      </w:r>
      <w:r>
        <w:t>25 m</w:t>
      </w:r>
      <w:r w:rsidRPr="00E20642">
        <w:t>m biezumā – m²</w:t>
      </w:r>
    </w:p>
    <w:p w14:paraId="58059452" w14:textId="21894E5D" w:rsidR="00DD6AC6" w:rsidRDefault="00DD6AC6" w:rsidP="00F75D62">
      <w:pPr>
        <w:pStyle w:val="Heading4"/>
      </w:pPr>
      <w:r w:rsidRPr="00E20642">
        <w:t>BBTM</w:t>
      </w:r>
      <w:r>
        <w:t xml:space="preserve"> 11</w:t>
      </w:r>
      <w:r w:rsidR="00204FBA">
        <w:t>A</w:t>
      </w:r>
      <w:r w:rsidRPr="00E20642">
        <w:t xml:space="preserve"> dilumkārtas būvniecība </w:t>
      </w:r>
      <w:r>
        <w:t>25 m</w:t>
      </w:r>
      <w:r w:rsidRPr="00E20642">
        <w:t>m biezumā – m²</w:t>
      </w:r>
    </w:p>
    <w:p w14:paraId="2B90027B" w14:textId="3D29F0BD" w:rsidR="00204FBA" w:rsidRDefault="00204FBA" w:rsidP="00F75D62">
      <w:pPr>
        <w:pStyle w:val="Heading4"/>
      </w:pPr>
      <w:r w:rsidRPr="00E20642">
        <w:t>BBTM</w:t>
      </w:r>
      <w:r>
        <w:t xml:space="preserve"> 11A</w:t>
      </w:r>
      <w:r w:rsidRPr="00E20642">
        <w:t xml:space="preserve"> dilumkārtas būvniecība </w:t>
      </w:r>
      <w:r>
        <w:t>30 m</w:t>
      </w:r>
      <w:r w:rsidRPr="00E20642">
        <w:t>m biezumā – m²</w:t>
      </w:r>
    </w:p>
    <w:p w14:paraId="51E9C3BE" w14:textId="77777777" w:rsidR="00DD6AC6" w:rsidRPr="00BF2E64" w:rsidRDefault="00DD6AC6" w:rsidP="00A54E0A">
      <w:pPr>
        <w:pStyle w:val="Heading3"/>
      </w:pPr>
      <w:r w:rsidRPr="00BF2E64">
        <w:t>Definīcijas</w:t>
      </w:r>
    </w:p>
    <w:p w14:paraId="016FEBD6" w14:textId="4124CAE9" w:rsidR="00DD6AC6" w:rsidRPr="00033662" w:rsidRDefault="00DD6AC6" w:rsidP="00ED13D8">
      <w:pPr>
        <w:rPr>
          <w:rFonts w:ascii="Calibri" w:hAnsi="Calibri"/>
        </w:rPr>
      </w:pPr>
      <w:r w:rsidRPr="00033662">
        <w:t>Asfaltbetons ļoti plānām kārtām (BBTM) – seguma augšējais slānis</w:t>
      </w:r>
      <w:r w:rsidR="00B177F1" w:rsidRPr="00033662">
        <w:t xml:space="preserve"> (dilumkārta)</w:t>
      </w:r>
      <w:r w:rsidRPr="00033662">
        <w:t xml:space="preserve">, kas tieši uzņem transporta slodzes, aizsargā zemāk esošās kārtas pret transporta un atmosfēras iedarbību, kā arī nodrošina transportlīdzekļu drošu un ērtu kustību. </w:t>
      </w:r>
      <w:r w:rsidR="00C01927" w:rsidRPr="00033662">
        <w:rPr>
          <w:lang w:val="lv-LV"/>
        </w:rPr>
        <w:t>BBTM</w:t>
      </w:r>
      <w:r w:rsidRPr="00033662">
        <w:t xml:space="preserve"> paredzē</w:t>
      </w:r>
      <w:r w:rsidR="00C01927" w:rsidRPr="00033662">
        <w:t>t</w:t>
      </w:r>
      <w:r w:rsidRPr="00033662">
        <w:t>s ar biezumu no 20 mm līdz 30 mm</w:t>
      </w:r>
      <w:r w:rsidR="00C01927" w:rsidRPr="00033662">
        <w:t>. BBTM minerālmateriālu sastāvs</w:t>
      </w:r>
      <w:r w:rsidRPr="00033662">
        <w:t xml:space="preserve"> parasti veido lauztu granulometrisko līkni ar blakusesošo šķembu savstarpēj</w:t>
      </w:r>
      <w:r w:rsidR="00C97D79" w:rsidRPr="00033662">
        <w:t>u</w:t>
      </w:r>
      <w:r w:rsidRPr="00033662">
        <w:t xml:space="preserve"> tiešu kontaktu</w:t>
      </w:r>
      <w:r w:rsidR="00C01927" w:rsidRPr="00033662">
        <w:t>, kas</w:t>
      </w:r>
      <w:r w:rsidRPr="00033662">
        <w:t xml:space="preserve"> nodrošina atvērta tipa virsmas struktūru.</w:t>
      </w:r>
    </w:p>
    <w:p w14:paraId="3DB71DA0" w14:textId="77777777" w:rsidR="00DD6AC6" w:rsidRPr="00033662" w:rsidRDefault="00DD6AC6" w:rsidP="00A54E0A">
      <w:pPr>
        <w:pStyle w:val="Heading3"/>
      </w:pPr>
      <w:r w:rsidRPr="00033662">
        <w:t>Darba apraksts</w:t>
      </w:r>
    </w:p>
    <w:p w14:paraId="35F0F9EE" w14:textId="4256DDA8" w:rsidR="00DD6AC6" w:rsidRPr="00BF2E64" w:rsidRDefault="00DD6AC6" w:rsidP="00DD6AC6">
      <w:r w:rsidRPr="00033662">
        <w:rPr>
          <w:lang w:val="lv-LV"/>
        </w:rPr>
        <w:t>BBTM</w:t>
      </w:r>
      <w:r w:rsidRPr="00033662">
        <w:t xml:space="preserve"> kārtas būvniecība ietver nepieciešamo materiālu sagatavošanu un piegādi, asfalta maisījuma projektēšanu un ražošanu, kā arī pamatnes sagatavošanu (tīrīšana, gruntēšana) un asfalta kārtas būvniecību. Ja nepieciešams, tad pirms darba izpildes jāveic darba d</w:t>
      </w:r>
      <w:r w:rsidRPr="007C13E4">
        <w:t>audzuma aprēķini.</w:t>
      </w:r>
    </w:p>
    <w:p w14:paraId="78B0EB0F" w14:textId="77777777" w:rsidR="00DD6AC6" w:rsidRPr="00BF2E64" w:rsidRDefault="00DD6AC6" w:rsidP="00A54E0A">
      <w:pPr>
        <w:pStyle w:val="Heading3"/>
      </w:pPr>
      <w:r w:rsidRPr="00BF2E64">
        <w:t>Materiāli</w:t>
      </w:r>
    </w:p>
    <w:p w14:paraId="6796687A" w14:textId="77777777" w:rsidR="00DD6AC6" w:rsidRDefault="00DD6AC6" w:rsidP="00F75D62">
      <w:pPr>
        <w:pStyle w:val="Heading4"/>
      </w:pPr>
      <w:r>
        <w:t>Minerālmateriāli</w:t>
      </w:r>
    </w:p>
    <w:p w14:paraId="1032F7A6" w14:textId="00687251" w:rsidR="00DD6AC6" w:rsidRPr="00B723C7" w:rsidRDefault="00DD6AC6" w:rsidP="00DD6AC6">
      <w:pPr>
        <w:ind w:firstLine="709"/>
      </w:pPr>
      <w:r w:rsidRPr="00B723C7">
        <w:t xml:space="preserve">BBTM maisījumos jālieto visi minerālmateriāli no magmatiskajiem vai/un metamorfajiem iežiem </w:t>
      </w:r>
      <w:r w:rsidR="00204FBA">
        <w:t>–</w:t>
      </w:r>
      <w:r w:rsidRPr="00B723C7">
        <w:t xml:space="preserve"> granīts, diabāzs, porfīrs, bazalts u</w:t>
      </w:r>
      <w:r w:rsidR="00500142">
        <w:t>.</w:t>
      </w:r>
      <w:r w:rsidRPr="00B723C7">
        <w:t>tml. Ja paredzēts, jālieto speciālas piedevas.</w:t>
      </w:r>
    </w:p>
    <w:p w14:paraId="0E53614B" w14:textId="77777777" w:rsidR="00DD6AC6" w:rsidRPr="00B723C7" w:rsidRDefault="00DD6AC6" w:rsidP="00F75D62">
      <w:pPr>
        <w:pStyle w:val="Heading4"/>
      </w:pPr>
      <w:r w:rsidRPr="00B723C7">
        <w:t>Prasības rupjiem un smalkiem minerālmateriāliem</w:t>
      </w:r>
    </w:p>
    <w:p w14:paraId="2FC82063" w14:textId="77777777" w:rsidR="00DD6AC6" w:rsidRPr="00B723C7" w:rsidRDefault="00DD6AC6" w:rsidP="00425BBC">
      <w:pPr>
        <w:pStyle w:val="Heading8"/>
      </w:pPr>
      <w:r w:rsidRPr="00B723C7">
        <w:t>tabula. Smalkās frakcijas saturs un kvalitāte</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143533D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8F3AE7"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D36797"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9B1D11" w14:textId="77777777" w:rsidR="00262D5E" w:rsidRDefault="00DD6AC6" w:rsidP="00192F50">
            <w:pPr>
              <w:pStyle w:val="Tablehead"/>
            </w:pPr>
            <w:r w:rsidRPr="00B723C7">
              <w:t>Atsauce uz</w:t>
            </w:r>
          </w:p>
          <w:p w14:paraId="3939E41F" w14:textId="19824C34"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F1520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E59FED" w14:textId="77777777" w:rsidR="00DD6AC6" w:rsidRPr="00B723C7" w:rsidRDefault="00DD6AC6" w:rsidP="00192F50">
            <w:pPr>
              <w:pStyle w:val="Tablehead"/>
            </w:pPr>
            <w:r w:rsidRPr="00B723C7">
              <w:t>Prasība</w:t>
            </w:r>
          </w:p>
        </w:tc>
      </w:tr>
      <w:tr w:rsidR="00DD6AC6" w:rsidRPr="00B723C7" w14:paraId="54E3669B" w14:textId="77777777" w:rsidTr="00DD6AC6">
        <w:trPr>
          <w:cantSplit/>
          <w:trHeight w:val="387"/>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11C845" w14:textId="77777777" w:rsidR="00DD6AC6" w:rsidRPr="00B723C7" w:rsidRDefault="00DD6AC6" w:rsidP="00F063AF">
            <w:pPr>
              <w:pStyle w:val="Tabletext"/>
            </w:pPr>
            <w:r w:rsidRPr="00B723C7">
              <w:t>Procentuālais daudzums, kas iziet caur 0,063 mm sietu rupjam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CD5C2" w14:textId="77777777" w:rsidR="00DD6AC6" w:rsidRPr="00B723C7" w:rsidRDefault="00DD6AC6" w:rsidP="00F063AF">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E15362" w14:textId="36B21605" w:rsidR="00DD6AC6" w:rsidRPr="00B723C7" w:rsidRDefault="00DD6AC6" w:rsidP="00F063AF">
            <w:pPr>
              <w:pStyle w:val="Tabletext"/>
            </w:pPr>
            <w:r w:rsidRPr="00B723C7">
              <w:t>4.1.4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48C3A0" w14:textId="77777777" w:rsidR="00DD6AC6" w:rsidRPr="001F6973" w:rsidRDefault="00DD6AC6" w:rsidP="00F063AF">
            <w:pPr>
              <w:pStyle w:val="Tabletext3"/>
            </w:pPr>
            <w:r w:rsidRPr="001F6973">
              <w:t>f4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858F9E" w14:textId="77777777" w:rsidR="00DD6AC6" w:rsidRPr="001F6973" w:rsidRDefault="00DD6AC6" w:rsidP="00F063AF">
            <w:pPr>
              <w:pStyle w:val="Tabletext3"/>
            </w:pPr>
            <w:r w:rsidRPr="001F6973">
              <w:t>≤ 4</w:t>
            </w:r>
          </w:p>
        </w:tc>
      </w:tr>
      <w:tr w:rsidR="00DD6AC6" w:rsidRPr="00B723C7" w14:paraId="4C5F9363" w14:textId="77777777" w:rsidTr="00DD6AC6">
        <w:trPr>
          <w:cantSplit/>
          <w:trHeight w:val="395"/>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429B7" w14:textId="77777777" w:rsidR="00DD6AC6" w:rsidRPr="00B723C7" w:rsidRDefault="00DD6AC6" w:rsidP="00F063AF">
            <w:pPr>
              <w:pStyle w:val="Tabletext"/>
            </w:pPr>
            <w:r w:rsidRPr="00B723C7">
              <w:t>Procentuālais daudzums, kas iziet caur 0,063 mm sietu smalkam minerālmateriālam</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13069" w14:textId="77777777" w:rsidR="00DD6AC6" w:rsidRPr="00B723C7" w:rsidRDefault="00DD6AC6" w:rsidP="00F063AF">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B31AA" w14:textId="6903A152" w:rsidR="00DD6AC6" w:rsidRPr="00B723C7" w:rsidRDefault="00DD6AC6" w:rsidP="00F063AF">
            <w:pPr>
              <w:pStyle w:val="Tabletext"/>
            </w:pPr>
            <w:r w:rsidRPr="00B723C7">
              <w:t>4.1.4.</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D3AF9" w14:textId="77777777" w:rsidR="00DD6AC6" w:rsidRPr="001F6973" w:rsidRDefault="00DD6AC6" w:rsidP="00F063AF">
            <w:pPr>
              <w:pStyle w:val="Tabletext3"/>
            </w:pPr>
            <w:r w:rsidRPr="001F6973">
              <w:t>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8C31CE" w14:textId="77777777" w:rsidR="00DD6AC6" w:rsidRPr="001F6973" w:rsidRDefault="00DD6AC6" w:rsidP="00F063AF">
            <w:pPr>
              <w:pStyle w:val="Tabletext3"/>
            </w:pPr>
            <w:r w:rsidRPr="001F6973">
              <w:t>≤ 10</w:t>
            </w:r>
          </w:p>
        </w:tc>
      </w:tr>
      <w:tr w:rsidR="00DD6AC6" w:rsidRPr="00B723C7" w14:paraId="1946884C" w14:textId="77777777" w:rsidTr="00DD6AC6">
        <w:trPr>
          <w:cantSplit/>
          <w:trHeight w:val="61"/>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1802" w14:textId="77777777" w:rsidR="00DD6AC6" w:rsidRPr="00B723C7" w:rsidRDefault="00DD6AC6" w:rsidP="00F063AF">
            <w:pPr>
              <w:pStyle w:val="Tabletext"/>
            </w:pPr>
            <w:r w:rsidRPr="00B723C7">
              <w:t>Metilēnzilā vērtība</w:t>
            </w:r>
            <w:r w:rsidRPr="00B723C7">
              <w:rPr>
                <w:vertAlign w:val="superscript"/>
              </w:rPr>
              <w:t>(1)</w:t>
            </w:r>
            <w:r w:rsidRPr="00B723C7">
              <w:t>, g/kg</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F3AC70" w14:textId="77777777" w:rsidR="00DD6AC6" w:rsidRPr="00B723C7" w:rsidRDefault="00DD6AC6" w:rsidP="00F063AF">
            <w:pPr>
              <w:pStyle w:val="Tabletext"/>
            </w:pPr>
            <w:r w:rsidRPr="00B723C7">
              <w:t>LVS EN 933-9</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B28DD" w14:textId="4B50A905" w:rsidR="00DD6AC6" w:rsidRPr="00B723C7" w:rsidRDefault="00DD6AC6" w:rsidP="00F063AF">
            <w:pPr>
              <w:pStyle w:val="Tabletext"/>
            </w:pPr>
            <w:r w:rsidRPr="00B723C7">
              <w:t>4.1.5.</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CBA0DD" w14:textId="77777777" w:rsidR="00DD6AC6" w:rsidRPr="001F6973" w:rsidRDefault="00DD6AC6" w:rsidP="00F063AF">
            <w:pPr>
              <w:pStyle w:val="Tabletext3"/>
            </w:pPr>
            <w:r w:rsidRPr="001F6973">
              <w:t>MBF10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744C8" w14:textId="77777777" w:rsidR="00DD6AC6" w:rsidRPr="001F6973" w:rsidRDefault="00DD6AC6" w:rsidP="00F063AF">
            <w:pPr>
              <w:pStyle w:val="Tabletext3"/>
            </w:pPr>
            <w:r w:rsidRPr="001F6973">
              <w:t>≤ 10</w:t>
            </w:r>
          </w:p>
        </w:tc>
      </w:tr>
    </w:tbl>
    <w:p w14:paraId="41E784B4" w14:textId="707103AC" w:rsidR="00DD6AC6" w:rsidRPr="00B723C7" w:rsidRDefault="00DD6AC6" w:rsidP="004411F9">
      <w:pPr>
        <w:pStyle w:val="BodyText3"/>
      </w:pPr>
      <w:r w:rsidRPr="00B723C7">
        <w:t>PIEZĪME</w:t>
      </w:r>
      <w:r w:rsidRPr="00B723C7">
        <w:rPr>
          <w:vertAlign w:val="superscript"/>
        </w:rPr>
        <w:t>(1)</w:t>
      </w:r>
      <w:r w:rsidRPr="00B723C7">
        <w:t xml:space="preserve"> Jānosaka, ja smalkās frakcijas saturs smalkajā minerālmateriālā ir starp 3</w:t>
      </w:r>
      <w:r w:rsidR="001E2784">
        <w:t xml:space="preserve"> masas </w:t>
      </w:r>
      <w:r w:rsidRPr="00B723C7">
        <w:t>% un 10</w:t>
      </w:r>
      <w:r w:rsidR="001E2784">
        <w:t xml:space="preserve"> masas </w:t>
      </w:r>
      <w:r w:rsidRPr="00B723C7">
        <w:t>%.</w:t>
      </w:r>
    </w:p>
    <w:p w14:paraId="69DAD6F6" w14:textId="77777777" w:rsidR="00DD6AC6" w:rsidRPr="00B723C7" w:rsidRDefault="00DD6AC6" w:rsidP="00425BBC">
      <w:pPr>
        <w:pStyle w:val="Heading8"/>
      </w:pPr>
      <w:r w:rsidRPr="00B723C7">
        <w:t>tabula. Smalko minerālmateriālu šķautņainība</w:t>
      </w:r>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40BD18F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7598F3" w14:textId="77777777" w:rsidR="00DD6AC6" w:rsidRPr="00B723C7" w:rsidRDefault="00DD6AC6" w:rsidP="00192F50">
            <w:pPr>
              <w:pStyle w:val="Tablehead"/>
            </w:pPr>
            <w:r w:rsidRPr="00B723C7">
              <w:t>Īpašība, mērvienība</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79663D" w14:textId="77777777" w:rsidR="00DD6AC6" w:rsidRPr="00B723C7" w:rsidRDefault="00DD6AC6" w:rsidP="00192F50">
            <w:pPr>
              <w:pStyle w:val="Tablehead"/>
            </w:pPr>
            <w:r w:rsidRPr="00B723C7">
              <w:t>Testēšanas metode</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AABE0" w14:textId="77777777" w:rsidR="00262D5E" w:rsidRDefault="00DD6AC6" w:rsidP="00192F50">
            <w:pPr>
              <w:pStyle w:val="Tablehead"/>
            </w:pPr>
            <w:r w:rsidRPr="00B723C7">
              <w:t>Atsauce uz</w:t>
            </w:r>
          </w:p>
          <w:p w14:paraId="01540256" w14:textId="3AA6DC0A" w:rsidR="00DD6AC6" w:rsidRPr="00B723C7" w:rsidRDefault="00DD6AC6" w:rsidP="00192F50">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EA5E5C" w14:textId="77777777" w:rsidR="00DD6AC6" w:rsidRPr="00B723C7" w:rsidRDefault="00DD6AC6" w:rsidP="00192F50">
            <w:pPr>
              <w:pStyle w:val="Tablehead"/>
            </w:pPr>
            <w:r w:rsidRPr="00B723C7">
              <w:t>Kategorija</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29CFB" w14:textId="77777777" w:rsidR="00DD6AC6" w:rsidRPr="00B723C7" w:rsidRDefault="00DD6AC6" w:rsidP="00192F50">
            <w:pPr>
              <w:pStyle w:val="Tablehead"/>
            </w:pPr>
            <w:r w:rsidRPr="00B723C7">
              <w:t>Prasība</w:t>
            </w:r>
          </w:p>
        </w:tc>
      </w:tr>
      <w:tr w:rsidR="00DD6AC6" w:rsidRPr="00B723C7" w14:paraId="1EAA8083" w14:textId="77777777" w:rsidTr="00DD6AC6">
        <w:trPr>
          <w:cantSplit/>
          <w:trHeight w:val="350"/>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2D049" w14:textId="77777777" w:rsidR="00DD6AC6" w:rsidRPr="00B723C7" w:rsidRDefault="00DD6AC6" w:rsidP="00F063AF">
            <w:pPr>
              <w:pStyle w:val="Tabletext"/>
            </w:pPr>
            <w:r w:rsidRPr="00B723C7">
              <w:t>Plūšanas koeficients</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AD483A" w14:textId="77777777" w:rsidR="00DD6AC6" w:rsidRPr="00B723C7" w:rsidRDefault="00DD6AC6" w:rsidP="00F063AF">
            <w:pPr>
              <w:pStyle w:val="Tabletext"/>
            </w:pPr>
            <w:r w:rsidRPr="00B723C7">
              <w:t>LVS EN 933-6</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B8AC64" w14:textId="2E543D88" w:rsidR="00DD6AC6" w:rsidRPr="00B723C7" w:rsidRDefault="00DD6AC6" w:rsidP="00F063AF">
            <w:pPr>
              <w:pStyle w:val="Tabletext"/>
            </w:pPr>
            <w:r w:rsidRPr="00B723C7">
              <w:t>4.1.8.</w:t>
            </w:r>
            <w:r w:rsidR="00C92FDB">
              <w:t>p.</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BA5191" w14:textId="77777777" w:rsidR="00DD6AC6" w:rsidRPr="00A437CD" w:rsidRDefault="00DD6AC6" w:rsidP="00F063AF">
            <w:pPr>
              <w:pStyle w:val="Tabletext3"/>
            </w:pPr>
            <w:r w:rsidRPr="00A437CD">
              <w:t>E</w:t>
            </w:r>
            <w:r w:rsidRPr="00A437CD">
              <w:rPr>
                <w:vertAlign w:val="subscript"/>
              </w:rPr>
              <w:t>CS</w:t>
            </w:r>
            <w:r w:rsidRPr="00A437CD">
              <w:t>30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D80E53" w14:textId="77777777" w:rsidR="00DD6AC6" w:rsidRPr="00A437CD" w:rsidRDefault="00DD6AC6" w:rsidP="00F063AF">
            <w:pPr>
              <w:pStyle w:val="Tabletext3"/>
            </w:pPr>
            <w:r w:rsidRPr="00A437CD">
              <w:t>≥30</w:t>
            </w:r>
          </w:p>
        </w:tc>
      </w:tr>
    </w:tbl>
    <w:p w14:paraId="0E10ECE5" w14:textId="68464DF8" w:rsidR="00DD6AC6" w:rsidRPr="00B723C7" w:rsidRDefault="00DD6AC6" w:rsidP="00DD6AC6">
      <w:r w:rsidRPr="00B723C7">
        <w:t xml:space="preserve">Rupjajiem minerālmateriāliem jāatbilst  </w:t>
      </w:r>
      <w:r w:rsidR="001E2784">
        <w:fldChar w:fldCharType="begin"/>
      </w:r>
      <w:r w:rsidR="001E2784">
        <w:instrText xml:space="preserve"> REF _Ref89766106 \r \h </w:instrText>
      </w:r>
      <w:r w:rsidR="001E2784">
        <w:fldChar w:fldCharType="separate"/>
      </w:r>
      <w:r w:rsidR="006D5111">
        <w:t>6.5-3</w:t>
      </w:r>
      <w:r w:rsidR="001E2784">
        <w:fldChar w:fldCharType="end"/>
      </w:r>
      <w:r w:rsidR="001E2784">
        <w:t xml:space="preserve"> </w:t>
      </w:r>
      <w:r w:rsidRPr="00B723C7">
        <w:t>tabulā izvirzītajām prasībām.</w:t>
      </w:r>
    </w:p>
    <w:p w14:paraId="3A5CD5B9" w14:textId="77777777" w:rsidR="00DD6AC6" w:rsidRPr="00B723C7" w:rsidRDefault="00DD6AC6" w:rsidP="00425BBC">
      <w:pPr>
        <w:pStyle w:val="Heading8"/>
      </w:pPr>
      <w:bookmarkStart w:id="6129" w:name="_Ref89766106"/>
      <w:r w:rsidRPr="00B723C7">
        <w:t>tabula. Prasības rupjajiem minerālmateriāliem</w:t>
      </w:r>
      <w:bookmarkEnd w:id="6129"/>
    </w:p>
    <w:tbl>
      <w:tblPr>
        <w:tblW w:w="98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3"/>
        <w:gridCol w:w="1560"/>
        <w:gridCol w:w="1275"/>
        <w:gridCol w:w="1181"/>
        <w:gridCol w:w="1181"/>
        <w:gridCol w:w="1182"/>
      </w:tblGrid>
      <w:tr w:rsidR="00DD6AC6" w:rsidRPr="00B723C7" w14:paraId="320AB459" w14:textId="77777777" w:rsidTr="00586416">
        <w:trPr>
          <w:cantSplit/>
          <w:trHeight w:val="283"/>
          <w:tblHeader/>
        </w:trPr>
        <w:tc>
          <w:tcPr>
            <w:tcW w:w="3503" w:type="dxa"/>
            <w:vMerge w:val="restart"/>
            <w:tcMar>
              <w:top w:w="0" w:type="dxa"/>
              <w:left w:w="0" w:type="dxa"/>
              <w:bottom w:w="0" w:type="dxa"/>
              <w:right w:w="0" w:type="dxa"/>
            </w:tcMar>
            <w:vAlign w:val="center"/>
          </w:tcPr>
          <w:p w14:paraId="167FED75" w14:textId="77777777" w:rsidR="00DD6AC6" w:rsidRPr="00B723C7" w:rsidRDefault="00DD6AC6" w:rsidP="00192F50">
            <w:pPr>
              <w:pStyle w:val="Tablehead"/>
            </w:pPr>
            <w:r w:rsidRPr="00B723C7">
              <w:t>Īpašība, mērvienība</w:t>
            </w:r>
          </w:p>
        </w:tc>
        <w:tc>
          <w:tcPr>
            <w:tcW w:w="1560" w:type="dxa"/>
            <w:vMerge w:val="restart"/>
            <w:tcMar>
              <w:top w:w="0" w:type="dxa"/>
              <w:left w:w="0" w:type="dxa"/>
              <w:bottom w:w="0" w:type="dxa"/>
              <w:right w:w="0" w:type="dxa"/>
            </w:tcMar>
            <w:vAlign w:val="center"/>
          </w:tcPr>
          <w:p w14:paraId="44C54D69" w14:textId="77777777" w:rsidR="00DD6AC6" w:rsidRPr="00B723C7" w:rsidRDefault="00DD6AC6" w:rsidP="00192F50">
            <w:pPr>
              <w:pStyle w:val="Tablehead"/>
            </w:pPr>
            <w:r w:rsidRPr="00B723C7">
              <w:t>Testēšanas metode</w:t>
            </w:r>
          </w:p>
        </w:tc>
        <w:tc>
          <w:tcPr>
            <w:tcW w:w="1275" w:type="dxa"/>
            <w:vMerge w:val="restart"/>
            <w:tcMar>
              <w:top w:w="0" w:type="dxa"/>
              <w:left w:w="0" w:type="dxa"/>
              <w:bottom w:w="0" w:type="dxa"/>
              <w:right w:w="0" w:type="dxa"/>
            </w:tcMar>
            <w:vAlign w:val="center"/>
          </w:tcPr>
          <w:p w14:paraId="60379FEA" w14:textId="77777777" w:rsidR="00DD6AC6" w:rsidRPr="00B723C7" w:rsidRDefault="00DD6AC6" w:rsidP="00192F50">
            <w:pPr>
              <w:pStyle w:val="Tablehead"/>
            </w:pPr>
            <w:r w:rsidRPr="00B723C7">
              <w:t>Atsauce uz</w:t>
            </w:r>
          </w:p>
          <w:p w14:paraId="50FECDFE" w14:textId="77777777" w:rsidR="00DD6AC6" w:rsidRPr="00B723C7" w:rsidRDefault="00DD6AC6" w:rsidP="00192F50">
            <w:pPr>
              <w:pStyle w:val="Tablehead"/>
            </w:pPr>
            <w:r w:rsidRPr="00B723C7">
              <w:t>LVS EN 13043</w:t>
            </w:r>
          </w:p>
        </w:tc>
        <w:tc>
          <w:tcPr>
            <w:tcW w:w="3544" w:type="dxa"/>
            <w:gridSpan w:val="3"/>
          </w:tcPr>
          <w:p w14:paraId="5A315806" w14:textId="77777777" w:rsidR="00DD6AC6" w:rsidRPr="00B723C7" w:rsidRDefault="00DD6AC6" w:rsidP="00192F50">
            <w:pPr>
              <w:pStyle w:val="Tablehead"/>
            </w:pPr>
            <w:r w:rsidRPr="00B723C7">
              <w:t>Rupjo minerālmateriālu stiprības klase</w:t>
            </w:r>
          </w:p>
        </w:tc>
      </w:tr>
      <w:tr w:rsidR="00DD6AC6" w:rsidRPr="00B723C7" w14:paraId="11A796DF" w14:textId="77777777" w:rsidTr="00586416">
        <w:trPr>
          <w:cantSplit/>
          <w:trHeight w:val="283"/>
          <w:tblHeader/>
        </w:trPr>
        <w:tc>
          <w:tcPr>
            <w:tcW w:w="3503" w:type="dxa"/>
            <w:vMerge/>
            <w:tcMar>
              <w:top w:w="0" w:type="dxa"/>
              <w:left w:w="0" w:type="dxa"/>
              <w:bottom w:w="0" w:type="dxa"/>
              <w:right w:w="0" w:type="dxa"/>
            </w:tcMar>
            <w:vAlign w:val="center"/>
          </w:tcPr>
          <w:p w14:paraId="5FB58FD3" w14:textId="77777777" w:rsidR="00DD6AC6" w:rsidRPr="00B723C7" w:rsidRDefault="00DD6AC6" w:rsidP="00192F50">
            <w:pPr>
              <w:pStyle w:val="Tablehead"/>
            </w:pPr>
          </w:p>
        </w:tc>
        <w:tc>
          <w:tcPr>
            <w:tcW w:w="1560" w:type="dxa"/>
            <w:vMerge/>
            <w:tcMar>
              <w:top w:w="0" w:type="dxa"/>
              <w:left w:w="0" w:type="dxa"/>
              <w:bottom w:w="0" w:type="dxa"/>
              <w:right w:w="0" w:type="dxa"/>
            </w:tcMar>
            <w:vAlign w:val="center"/>
          </w:tcPr>
          <w:p w14:paraId="535B7528" w14:textId="77777777" w:rsidR="00DD6AC6" w:rsidRPr="00B723C7" w:rsidRDefault="00DD6AC6" w:rsidP="00192F50">
            <w:pPr>
              <w:pStyle w:val="Tablehead"/>
            </w:pPr>
          </w:p>
        </w:tc>
        <w:tc>
          <w:tcPr>
            <w:tcW w:w="1275" w:type="dxa"/>
            <w:vMerge/>
            <w:tcMar>
              <w:top w:w="0" w:type="dxa"/>
              <w:left w:w="0" w:type="dxa"/>
              <w:bottom w:w="0" w:type="dxa"/>
              <w:right w:w="0" w:type="dxa"/>
            </w:tcMar>
            <w:vAlign w:val="center"/>
          </w:tcPr>
          <w:p w14:paraId="76AA61C2" w14:textId="77777777" w:rsidR="00DD6AC6" w:rsidRPr="00B723C7" w:rsidRDefault="00DD6AC6" w:rsidP="00192F50">
            <w:pPr>
              <w:pStyle w:val="Tablehead"/>
            </w:pPr>
          </w:p>
        </w:tc>
        <w:tc>
          <w:tcPr>
            <w:tcW w:w="1181" w:type="dxa"/>
          </w:tcPr>
          <w:p w14:paraId="017554B4" w14:textId="77777777" w:rsidR="00DD6AC6" w:rsidRPr="00B723C7" w:rsidRDefault="00DD6AC6" w:rsidP="00192F50">
            <w:pPr>
              <w:pStyle w:val="Tablehead"/>
            </w:pPr>
            <w:r>
              <w:t>S-III</w:t>
            </w:r>
          </w:p>
        </w:tc>
        <w:tc>
          <w:tcPr>
            <w:tcW w:w="1181" w:type="dxa"/>
          </w:tcPr>
          <w:p w14:paraId="0D3F2F5F" w14:textId="77777777" w:rsidR="00DD6AC6" w:rsidRPr="00143D4F" w:rsidRDefault="00DD6AC6" w:rsidP="00192F50">
            <w:pPr>
              <w:pStyle w:val="Tablehead"/>
            </w:pPr>
            <w:r w:rsidRPr="00143D4F">
              <w:t>S-II</w:t>
            </w:r>
            <w:r w:rsidRPr="00143D4F" w:rsidDel="0045662E">
              <w:t xml:space="preserve"> </w:t>
            </w:r>
          </w:p>
        </w:tc>
        <w:tc>
          <w:tcPr>
            <w:tcW w:w="1182" w:type="dxa"/>
          </w:tcPr>
          <w:p w14:paraId="4C0908E8" w14:textId="77777777" w:rsidR="00DD6AC6" w:rsidRPr="00B723C7" w:rsidRDefault="00DD6AC6" w:rsidP="00192F50">
            <w:pPr>
              <w:pStyle w:val="Tablehead"/>
            </w:pPr>
            <w:r w:rsidRPr="00B723C7">
              <w:t>S-I</w:t>
            </w:r>
          </w:p>
        </w:tc>
      </w:tr>
      <w:tr w:rsidR="00262D5E" w:rsidRPr="00B723C7" w14:paraId="7D14353E" w14:textId="77777777" w:rsidTr="00586416">
        <w:trPr>
          <w:cantSplit/>
          <w:trHeight w:val="147"/>
        </w:trPr>
        <w:tc>
          <w:tcPr>
            <w:tcW w:w="3503" w:type="dxa"/>
            <w:tcMar>
              <w:top w:w="0" w:type="dxa"/>
              <w:left w:w="0" w:type="dxa"/>
              <w:bottom w:w="0" w:type="dxa"/>
              <w:right w:w="0" w:type="dxa"/>
            </w:tcMar>
            <w:vAlign w:val="center"/>
          </w:tcPr>
          <w:p w14:paraId="65539811" w14:textId="5417E653" w:rsidR="00262D5E" w:rsidRPr="00B723C7" w:rsidRDefault="00262D5E" w:rsidP="00F063AF">
            <w:pPr>
              <w:pStyle w:val="Tabletext"/>
              <w:rPr>
                <w:vertAlign w:val="superscript"/>
              </w:rPr>
            </w:pPr>
            <w:r w:rsidRPr="00B723C7">
              <w:t>Plākšņainības indekss</w:t>
            </w:r>
            <w:r>
              <w:t xml:space="preserve"> </w:t>
            </w:r>
            <w:r w:rsidRPr="00B723C7">
              <w:rPr>
                <w:vertAlign w:val="superscript"/>
              </w:rPr>
              <w:t>(1)</w:t>
            </w:r>
          </w:p>
        </w:tc>
        <w:tc>
          <w:tcPr>
            <w:tcW w:w="1560" w:type="dxa"/>
            <w:tcMar>
              <w:top w:w="0" w:type="dxa"/>
              <w:left w:w="0" w:type="dxa"/>
              <w:bottom w:w="0" w:type="dxa"/>
              <w:right w:w="0" w:type="dxa"/>
            </w:tcMar>
            <w:vAlign w:val="center"/>
          </w:tcPr>
          <w:p w14:paraId="52FDA0B6" w14:textId="77777777" w:rsidR="00262D5E" w:rsidRPr="00B723C7" w:rsidRDefault="00262D5E" w:rsidP="00F063AF">
            <w:pPr>
              <w:pStyle w:val="Tabletext"/>
            </w:pPr>
            <w:r w:rsidRPr="00B723C7">
              <w:t>LVS EN 933-3</w:t>
            </w:r>
          </w:p>
        </w:tc>
        <w:tc>
          <w:tcPr>
            <w:tcW w:w="1275" w:type="dxa"/>
            <w:tcMar>
              <w:top w:w="0" w:type="dxa"/>
              <w:left w:w="0" w:type="dxa"/>
              <w:bottom w:w="0" w:type="dxa"/>
              <w:right w:w="0" w:type="dxa"/>
            </w:tcMar>
            <w:vAlign w:val="center"/>
          </w:tcPr>
          <w:p w14:paraId="670B4C78" w14:textId="70C95256" w:rsidR="00262D5E" w:rsidRPr="00B723C7" w:rsidRDefault="00262D5E" w:rsidP="00F063AF">
            <w:pPr>
              <w:pStyle w:val="Tabletext"/>
            </w:pPr>
            <w:r w:rsidRPr="00B723C7">
              <w:t xml:space="preserve">4.1.6. </w:t>
            </w:r>
            <w:r w:rsidR="00C92FDB">
              <w:t>p.</w:t>
            </w:r>
          </w:p>
        </w:tc>
        <w:tc>
          <w:tcPr>
            <w:tcW w:w="1181" w:type="dxa"/>
          </w:tcPr>
          <w:p w14:paraId="37817614" w14:textId="77777777" w:rsidR="00262D5E" w:rsidRPr="00A437CD" w:rsidRDefault="00262D5E" w:rsidP="00F063AF">
            <w:pPr>
              <w:pStyle w:val="Tabletext3"/>
            </w:pPr>
            <w:r w:rsidRPr="00A437CD">
              <w:t>FI</w:t>
            </w:r>
            <w:r w:rsidRPr="00A437CD">
              <w:rPr>
                <w:vertAlign w:val="subscript"/>
              </w:rPr>
              <w:t>30</w:t>
            </w:r>
            <w:r w:rsidRPr="00A437CD">
              <w:t xml:space="preserve"> / ≤ 30</w:t>
            </w:r>
          </w:p>
        </w:tc>
        <w:tc>
          <w:tcPr>
            <w:tcW w:w="2363" w:type="dxa"/>
            <w:gridSpan w:val="2"/>
            <w:vAlign w:val="center"/>
          </w:tcPr>
          <w:p w14:paraId="7C9BB8F9" w14:textId="7B6ACA7E" w:rsidR="00262D5E" w:rsidRPr="00A437CD" w:rsidRDefault="00262D5E" w:rsidP="00F063AF">
            <w:pPr>
              <w:pStyle w:val="Tabletext3"/>
            </w:pPr>
            <w:r w:rsidRPr="00A437CD">
              <w:t>FI</w:t>
            </w:r>
            <w:r w:rsidRPr="00A437CD">
              <w:rPr>
                <w:vertAlign w:val="subscript"/>
              </w:rPr>
              <w:t>20</w:t>
            </w:r>
            <w:r w:rsidRPr="00A437CD">
              <w:t xml:space="preserve"> / ≤ 20</w:t>
            </w:r>
          </w:p>
        </w:tc>
      </w:tr>
      <w:tr w:rsidR="00262D5E" w:rsidRPr="00B723C7" w14:paraId="00D358C2" w14:textId="77777777" w:rsidTr="00586416">
        <w:trPr>
          <w:cantSplit/>
          <w:trHeight w:val="110"/>
        </w:trPr>
        <w:tc>
          <w:tcPr>
            <w:tcW w:w="3503" w:type="dxa"/>
            <w:tcMar>
              <w:top w:w="0" w:type="dxa"/>
              <w:left w:w="0" w:type="dxa"/>
              <w:bottom w:w="0" w:type="dxa"/>
              <w:right w:w="0" w:type="dxa"/>
            </w:tcMar>
            <w:vAlign w:val="center"/>
          </w:tcPr>
          <w:p w14:paraId="0B4B976B" w14:textId="33EBF00B" w:rsidR="00262D5E" w:rsidRPr="00B723C7" w:rsidRDefault="00262D5E" w:rsidP="00F063AF">
            <w:pPr>
              <w:pStyle w:val="Tabletext"/>
              <w:rPr>
                <w:vertAlign w:val="superscript"/>
              </w:rPr>
            </w:pPr>
            <w:r w:rsidRPr="00B723C7">
              <w:t>Formas indekss</w:t>
            </w:r>
            <w:r>
              <w:t xml:space="preserve"> </w:t>
            </w:r>
            <w:r w:rsidRPr="00B723C7">
              <w:rPr>
                <w:vertAlign w:val="superscript"/>
              </w:rPr>
              <w:t>(1)</w:t>
            </w:r>
          </w:p>
        </w:tc>
        <w:tc>
          <w:tcPr>
            <w:tcW w:w="1560" w:type="dxa"/>
            <w:tcMar>
              <w:top w:w="0" w:type="dxa"/>
              <w:left w:w="0" w:type="dxa"/>
              <w:bottom w:w="0" w:type="dxa"/>
              <w:right w:w="0" w:type="dxa"/>
            </w:tcMar>
            <w:vAlign w:val="center"/>
          </w:tcPr>
          <w:p w14:paraId="6DFC9C24" w14:textId="77777777" w:rsidR="00262D5E" w:rsidRPr="00B723C7" w:rsidRDefault="00262D5E" w:rsidP="00F063AF">
            <w:pPr>
              <w:pStyle w:val="Tabletext"/>
            </w:pPr>
            <w:r w:rsidRPr="00B723C7">
              <w:t>LVS EN 933-4</w:t>
            </w:r>
          </w:p>
        </w:tc>
        <w:tc>
          <w:tcPr>
            <w:tcW w:w="1275" w:type="dxa"/>
            <w:tcMar>
              <w:top w:w="0" w:type="dxa"/>
              <w:left w:w="0" w:type="dxa"/>
              <w:bottom w:w="0" w:type="dxa"/>
              <w:right w:w="0" w:type="dxa"/>
            </w:tcMar>
            <w:vAlign w:val="center"/>
          </w:tcPr>
          <w:p w14:paraId="0EFEFABB" w14:textId="76689577" w:rsidR="00262D5E" w:rsidRPr="00B723C7" w:rsidRDefault="00262D5E" w:rsidP="00F063AF">
            <w:pPr>
              <w:pStyle w:val="Tabletext"/>
            </w:pPr>
            <w:r w:rsidRPr="00B723C7">
              <w:t xml:space="preserve">4.1.6. </w:t>
            </w:r>
            <w:r w:rsidR="00C92FDB">
              <w:t>p.</w:t>
            </w:r>
          </w:p>
        </w:tc>
        <w:tc>
          <w:tcPr>
            <w:tcW w:w="1181" w:type="dxa"/>
          </w:tcPr>
          <w:p w14:paraId="66E58FE7" w14:textId="77777777" w:rsidR="00262D5E" w:rsidRPr="00A437CD" w:rsidRDefault="00262D5E" w:rsidP="00F063AF">
            <w:pPr>
              <w:pStyle w:val="Tabletext3"/>
            </w:pPr>
            <w:r w:rsidRPr="00A437CD">
              <w:t>SI</w:t>
            </w:r>
            <w:r w:rsidRPr="00A437CD">
              <w:rPr>
                <w:vertAlign w:val="subscript"/>
              </w:rPr>
              <w:t>35</w:t>
            </w:r>
            <w:r w:rsidRPr="00A437CD">
              <w:t xml:space="preserve"> / ≤ 35</w:t>
            </w:r>
          </w:p>
        </w:tc>
        <w:tc>
          <w:tcPr>
            <w:tcW w:w="2363" w:type="dxa"/>
            <w:gridSpan w:val="2"/>
            <w:vAlign w:val="center"/>
          </w:tcPr>
          <w:p w14:paraId="0FCE850F" w14:textId="58ED9BB4" w:rsidR="00262D5E" w:rsidRPr="00A437CD" w:rsidRDefault="00262D5E" w:rsidP="00F063AF">
            <w:pPr>
              <w:pStyle w:val="Tabletext3"/>
            </w:pPr>
            <w:r w:rsidRPr="00A437CD">
              <w:t>SI</w:t>
            </w:r>
            <w:r w:rsidRPr="00A437CD">
              <w:rPr>
                <w:vertAlign w:val="subscript"/>
              </w:rPr>
              <w:t>25</w:t>
            </w:r>
            <w:r w:rsidRPr="00A437CD">
              <w:t xml:space="preserve"> / ≤ 25</w:t>
            </w:r>
          </w:p>
        </w:tc>
      </w:tr>
      <w:tr w:rsidR="00DD6AC6" w:rsidRPr="00B723C7" w14:paraId="77296F2B" w14:textId="77777777" w:rsidTr="00586416">
        <w:trPr>
          <w:cantSplit/>
          <w:trHeight w:val="65"/>
        </w:trPr>
        <w:tc>
          <w:tcPr>
            <w:tcW w:w="3503" w:type="dxa"/>
            <w:tcMar>
              <w:top w:w="0" w:type="dxa"/>
              <w:left w:w="0" w:type="dxa"/>
              <w:bottom w:w="0" w:type="dxa"/>
              <w:right w:w="0" w:type="dxa"/>
            </w:tcMar>
          </w:tcPr>
          <w:p w14:paraId="0424D891" w14:textId="51FF145F" w:rsidR="00DD6AC6" w:rsidRPr="00B723C7" w:rsidRDefault="00DD6AC6" w:rsidP="00F063AF">
            <w:pPr>
              <w:pStyle w:val="Tabletext"/>
            </w:pPr>
            <w:r w:rsidRPr="00B723C7">
              <w:t>Nordiskā abrazīvā vērtība</w:t>
            </w:r>
          </w:p>
        </w:tc>
        <w:tc>
          <w:tcPr>
            <w:tcW w:w="1560" w:type="dxa"/>
            <w:tcMar>
              <w:top w:w="0" w:type="dxa"/>
              <w:left w:w="0" w:type="dxa"/>
              <w:bottom w:w="0" w:type="dxa"/>
              <w:right w:w="0" w:type="dxa"/>
            </w:tcMar>
          </w:tcPr>
          <w:p w14:paraId="2DA4CAFB" w14:textId="313E3F0F" w:rsidR="00DD6AC6" w:rsidRPr="00B723C7" w:rsidRDefault="00DD6AC6" w:rsidP="00F063AF">
            <w:pPr>
              <w:pStyle w:val="Tabletext"/>
            </w:pPr>
            <w:r w:rsidRPr="00B723C7">
              <w:t>LVS EN 1097-9</w:t>
            </w:r>
          </w:p>
        </w:tc>
        <w:tc>
          <w:tcPr>
            <w:tcW w:w="1275" w:type="dxa"/>
            <w:tcMar>
              <w:top w:w="0" w:type="dxa"/>
              <w:left w:w="0" w:type="dxa"/>
              <w:bottom w:w="0" w:type="dxa"/>
              <w:right w:w="0" w:type="dxa"/>
            </w:tcMar>
          </w:tcPr>
          <w:p w14:paraId="2EEAD45B" w14:textId="601E6850" w:rsidR="00DD6AC6" w:rsidRPr="00B723C7" w:rsidRDefault="00DD6AC6" w:rsidP="00F063AF">
            <w:pPr>
              <w:pStyle w:val="Tabletext"/>
            </w:pPr>
            <w:r w:rsidRPr="00B723C7">
              <w:t xml:space="preserve">4.2.6. </w:t>
            </w:r>
            <w:r w:rsidR="00C92FDB">
              <w:t>p.</w:t>
            </w:r>
          </w:p>
        </w:tc>
        <w:tc>
          <w:tcPr>
            <w:tcW w:w="1181" w:type="dxa"/>
          </w:tcPr>
          <w:p w14:paraId="3E9CFCF5" w14:textId="03B9C402" w:rsidR="00DD6AC6" w:rsidRPr="00A437CD" w:rsidRDefault="00DD6AC6" w:rsidP="00F063AF">
            <w:pPr>
              <w:pStyle w:val="Tabletext3"/>
            </w:pPr>
            <w:r w:rsidRPr="00A437CD">
              <w:t>AN19 /</w:t>
            </w:r>
            <w:r w:rsidR="00262D5E">
              <w:t xml:space="preserve"> </w:t>
            </w:r>
            <w:r w:rsidRPr="00A437CD">
              <w:t>≤ 19</w:t>
            </w:r>
          </w:p>
        </w:tc>
        <w:tc>
          <w:tcPr>
            <w:tcW w:w="1181" w:type="dxa"/>
            <w:vAlign w:val="center"/>
          </w:tcPr>
          <w:p w14:paraId="6A9D35FD" w14:textId="42A6787A" w:rsidR="00DD6AC6" w:rsidRPr="00A437CD" w:rsidRDefault="00DD6AC6" w:rsidP="00F063AF">
            <w:pPr>
              <w:pStyle w:val="Tabletext3"/>
            </w:pPr>
            <w:r w:rsidRPr="00A437CD">
              <w:t>AN14 /</w:t>
            </w:r>
            <w:r w:rsidR="00262D5E">
              <w:t xml:space="preserve"> </w:t>
            </w:r>
            <w:r w:rsidRPr="00A437CD">
              <w:t>≤ 14</w:t>
            </w:r>
          </w:p>
        </w:tc>
        <w:tc>
          <w:tcPr>
            <w:tcW w:w="1182" w:type="dxa"/>
            <w:tcMar>
              <w:top w:w="0" w:type="dxa"/>
              <w:left w:w="0" w:type="dxa"/>
              <w:bottom w:w="0" w:type="dxa"/>
              <w:right w:w="0" w:type="dxa"/>
            </w:tcMar>
            <w:vAlign w:val="center"/>
          </w:tcPr>
          <w:p w14:paraId="56C5A3CA" w14:textId="471ADA92" w:rsidR="00DD6AC6" w:rsidRPr="00A437CD" w:rsidRDefault="00DD6AC6" w:rsidP="00F063AF">
            <w:pPr>
              <w:pStyle w:val="Tabletext3"/>
            </w:pPr>
            <w:r w:rsidRPr="00A437CD">
              <w:t>AN10 /</w:t>
            </w:r>
            <w:r w:rsidR="00262D5E">
              <w:t xml:space="preserve"> </w:t>
            </w:r>
            <w:r w:rsidRPr="00A437CD">
              <w:t>≤ 10</w:t>
            </w:r>
          </w:p>
        </w:tc>
      </w:tr>
      <w:tr w:rsidR="00DD6AC6" w:rsidRPr="00B723C7" w14:paraId="79807345" w14:textId="77777777" w:rsidTr="00586416">
        <w:trPr>
          <w:cantSplit/>
          <w:trHeight w:val="141"/>
        </w:trPr>
        <w:tc>
          <w:tcPr>
            <w:tcW w:w="3503" w:type="dxa"/>
            <w:tcMar>
              <w:top w:w="0" w:type="dxa"/>
              <w:left w:w="0" w:type="dxa"/>
              <w:bottom w:w="0" w:type="dxa"/>
              <w:right w:w="0" w:type="dxa"/>
            </w:tcMar>
            <w:vAlign w:val="center"/>
          </w:tcPr>
          <w:p w14:paraId="0B9ACF51" w14:textId="77777777" w:rsidR="00DD6AC6" w:rsidRPr="00B723C7" w:rsidRDefault="00DD6AC6" w:rsidP="00F063AF">
            <w:pPr>
              <w:pStyle w:val="Tabletext"/>
            </w:pPr>
            <w:r w:rsidRPr="00B723C7">
              <w:t>Losandželosas koeficients</w:t>
            </w:r>
          </w:p>
        </w:tc>
        <w:tc>
          <w:tcPr>
            <w:tcW w:w="1560" w:type="dxa"/>
            <w:tcMar>
              <w:top w:w="0" w:type="dxa"/>
              <w:left w:w="0" w:type="dxa"/>
              <w:bottom w:w="0" w:type="dxa"/>
              <w:right w:w="0" w:type="dxa"/>
            </w:tcMar>
            <w:vAlign w:val="center"/>
          </w:tcPr>
          <w:p w14:paraId="4D10124B" w14:textId="77777777" w:rsidR="00DD6AC6" w:rsidRPr="00B723C7" w:rsidRDefault="00DD6AC6" w:rsidP="00F063AF">
            <w:pPr>
              <w:pStyle w:val="Tabletext"/>
            </w:pPr>
            <w:r w:rsidRPr="00B723C7">
              <w:t>LVS EN 1097-2</w:t>
            </w:r>
          </w:p>
        </w:tc>
        <w:tc>
          <w:tcPr>
            <w:tcW w:w="1275" w:type="dxa"/>
            <w:tcMar>
              <w:top w:w="0" w:type="dxa"/>
              <w:left w:w="0" w:type="dxa"/>
              <w:bottom w:w="0" w:type="dxa"/>
              <w:right w:w="0" w:type="dxa"/>
            </w:tcMar>
            <w:vAlign w:val="center"/>
          </w:tcPr>
          <w:p w14:paraId="7C9AA61A" w14:textId="0994B7B5" w:rsidR="00DD6AC6" w:rsidRPr="00B723C7" w:rsidRDefault="00DD6AC6" w:rsidP="00F063AF">
            <w:pPr>
              <w:pStyle w:val="Tabletext"/>
            </w:pPr>
            <w:r w:rsidRPr="00B723C7">
              <w:t xml:space="preserve">4.2.2. </w:t>
            </w:r>
            <w:r w:rsidR="00C92FDB">
              <w:t>p.</w:t>
            </w:r>
          </w:p>
        </w:tc>
        <w:tc>
          <w:tcPr>
            <w:tcW w:w="1181" w:type="dxa"/>
          </w:tcPr>
          <w:p w14:paraId="53E33200" w14:textId="75F81F98" w:rsidR="00DD6AC6" w:rsidRPr="00A437CD" w:rsidRDefault="00DD6AC6" w:rsidP="00F063AF">
            <w:pPr>
              <w:pStyle w:val="Tabletext3"/>
            </w:pPr>
            <w:r w:rsidRPr="00A437CD">
              <w:t>LA</w:t>
            </w:r>
            <w:r w:rsidRPr="00A437CD">
              <w:rPr>
                <w:vertAlign w:val="subscript"/>
              </w:rPr>
              <w:t>30</w:t>
            </w:r>
            <w:r w:rsidRPr="00A437CD">
              <w:t xml:space="preserve"> /</w:t>
            </w:r>
            <w:r w:rsidR="00C01927">
              <w:t xml:space="preserve"> </w:t>
            </w:r>
            <w:r w:rsidRPr="00A437CD">
              <w:t>≤ 30</w:t>
            </w:r>
          </w:p>
        </w:tc>
        <w:tc>
          <w:tcPr>
            <w:tcW w:w="1181" w:type="dxa"/>
            <w:vAlign w:val="center"/>
          </w:tcPr>
          <w:p w14:paraId="4E01FBE5" w14:textId="77777777" w:rsidR="00DD6AC6" w:rsidRPr="00A437CD" w:rsidRDefault="00DD6AC6" w:rsidP="00F063AF">
            <w:pPr>
              <w:pStyle w:val="Tabletext3"/>
            </w:pPr>
            <w:r w:rsidRPr="00A437CD">
              <w:t>LA</w:t>
            </w:r>
            <w:r w:rsidRPr="00A437CD">
              <w:rPr>
                <w:vertAlign w:val="subscript"/>
              </w:rPr>
              <w:t>25</w:t>
            </w:r>
            <w:r w:rsidRPr="00A437CD">
              <w:t xml:space="preserve"> / ≤ 25</w:t>
            </w:r>
          </w:p>
        </w:tc>
        <w:tc>
          <w:tcPr>
            <w:tcW w:w="1182" w:type="dxa"/>
            <w:tcMar>
              <w:top w:w="0" w:type="dxa"/>
              <w:left w:w="0" w:type="dxa"/>
              <w:bottom w:w="0" w:type="dxa"/>
              <w:right w:w="0" w:type="dxa"/>
            </w:tcMar>
            <w:vAlign w:val="center"/>
          </w:tcPr>
          <w:p w14:paraId="3D296E7D" w14:textId="77777777" w:rsidR="00DD6AC6" w:rsidRPr="00A437CD" w:rsidRDefault="00DD6AC6" w:rsidP="00F063AF">
            <w:pPr>
              <w:pStyle w:val="Tabletext3"/>
            </w:pPr>
            <w:r w:rsidRPr="00A437CD">
              <w:t>LA</w:t>
            </w:r>
            <w:r w:rsidRPr="00A437CD">
              <w:rPr>
                <w:vertAlign w:val="subscript"/>
              </w:rPr>
              <w:t>20</w:t>
            </w:r>
            <w:r w:rsidRPr="00A437CD">
              <w:t xml:space="preserve"> / ≤ 20</w:t>
            </w:r>
          </w:p>
        </w:tc>
      </w:tr>
      <w:tr w:rsidR="00DD6AC6" w:rsidRPr="00B723C7" w14:paraId="62A2F296" w14:textId="77777777" w:rsidTr="00586416">
        <w:trPr>
          <w:cantSplit/>
          <w:trHeight w:val="403"/>
        </w:trPr>
        <w:tc>
          <w:tcPr>
            <w:tcW w:w="3503" w:type="dxa"/>
            <w:tcMar>
              <w:top w:w="0" w:type="dxa"/>
              <w:left w:w="0" w:type="dxa"/>
              <w:bottom w:w="0" w:type="dxa"/>
              <w:right w:w="0" w:type="dxa"/>
            </w:tcMar>
            <w:vAlign w:val="center"/>
          </w:tcPr>
          <w:p w14:paraId="4FD3114E" w14:textId="77777777" w:rsidR="00DD6AC6" w:rsidRPr="00B723C7" w:rsidRDefault="00DD6AC6" w:rsidP="00F063AF">
            <w:pPr>
              <w:pStyle w:val="Tabletext"/>
            </w:pPr>
            <w:r w:rsidRPr="00B723C7">
              <w:t>Ūdens uzsūkšana</w:t>
            </w:r>
            <w:r w:rsidRPr="00B723C7">
              <w:rPr>
                <w:vertAlign w:val="superscript"/>
              </w:rPr>
              <w:t>(2)</w:t>
            </w:r>
            <w:r w:rsidRPr="00B723C7">
              <w:t>, procentuālais daudzums pēc masas, kā pārbaudes tests salumkusumizturībai</w:t>
            </w:r>
          </w:p>
        </w:tc>
        <w:tc>
          <w:tcPr>
            <w:tcW w:w="1560" w:type="dxa"/>
            <w:tcMar>
              <w:top w:w="0" w:type="dxa"/>
              <w:left w:w="0" w:type="dxa"/>
              <w:bottom w:w="0" w:type="dxa"/>
              <w:right w:w="0" w:type="dxa"/>
            </w:tcMar>
            <w:vAlign w:val="center"/>
          </w:tcPr>
          <w:p w14:paraId="6F4BC542" w14:textId="77777777" w:rsidR="00DD6AC6" w:rsidRPr="00B723C7" w:rsidRDefault="00DD6AC6" w:rsidP="00F063AF">
            <w:pPr>
              <w:pStyle w:val="Tabletext"/>
            </w:pPr>
            <w:r w:rsidRPr="00B723C7">
              <w:t>LVS EN 1097-6 7.p. vai B pielik.</w:t>
            </w:r>
          </w:p>
        </w:tc>
        <w:tc>
          <w:tcPr>
            <w:tcW w:w="1275" w:type="dxa"/>
            <w:tcMar>
              <w:top w:w="0" w:type="dxa"/>
              <w:left w:w="0" w:type="dxa"/>
              <w:bottom w:w="0" w:type="dxa"/>
              <w:right w:w="0" w:type="dxa"/>
            </w:tcMar>
            <w:vAlign w:val="center"/>
          </w:tcPr>
          <w:p w14:paraId="48DB72B5" w14:textId="29584AC9" w:rsidR="00DD6AC6" w:rsidRPr="00B723C7" w:rsidRDefault="00DD6AC6" w:rsidP="00F063AF">
            <w:pPr>
              <w:pStyle w:val="Tabletext"/>
            </w:pPr>
            <w:r w:rsidRPr="00B723C7">
              <w:t xml:space="preserve">4.2.9.1. </w:t>
            </w:r>
            <w:r w:rsidR="00C92FDB">
              <w:t>p.</w:t>
            </w:r>
          </w:p>
        </w:tc>
        <w:tc>
          <w:tcPr>
            <w:tcW w:w="3544" w:type="dxa"/>
            <w:gridSpan w:val="3"/>
          </w:tcPr>
          <w:p w14:paraId="25CC5BCD" w14:textId="3B39C50E" w:rsidR="00DD6AC6" w:rsidRPr="00A437CD" w:rsidRDefault="00DD6AC6" w:rsidP="00F063AF">
            <w:pPr>
              <w:pStyle w:val="Tabletext3"/>
            </w:pPr>
            <w:r w:rsidRPr="00A437CD">
              <w:t>WA</w:t>
            </w:r>
            <w:r w:rsidRPr="00A437CD">
              <w:rPr>
                <w:vertAlign w:val="subscript"/>
              </w:rPr>
              <w:t>24</w:t>
            </w:r>
            <w:r w:rsidRPr="00A437CD">
              <w:t>1 / ≤ 1 (LVS EN 1097-6 7.</w:t>
            </w:r>
            <w:r w:rsidR="00C92FDB">
              <w:t>p.</w:t>
            </w:r>
            <w:r w:rsidRPr="00A437CD">
              <w:t>)</w:t>
            </w:r>
          </w:p>
          <w:p w14:paraId="2BEA9D58" w14:textId="77777777" w:rsidR="00DD6AC6" w:rsidRPr="00A437CD" w:rsidRDefault="00DD6AC6" w:rsidP="00F063AF">
            <w:pPr>
              <w:pStyle w:val="Tabletext3"/>
            </w:pPr>
            <w:r w:rsidRPr="00A437CD">
              <w:t>W</w:t>
            </w:r>
            <w:r w:rsidRPr="00A437CD">
              <w:rPr>
                <w:vertAlign w:val="subscript"/>
              </w:rPr>
              <w:t>cm</w:t>
            </w:r>
            <w:r w:rsidRPr="00A437CD">
              <w:t>0,5 / ≤ 0,5 (LVS EN 1097-6 B pielikums)</w:t>
            </w:r>
          </w:p>
        </w:tc>
      </w:tr>
      <w:tr w:rsidR="00DD6AC6" w:rsidRPr="00B723C7" w14:paraId="6808FE19" w14:textId="77777777" w:rsidTr="00586416">
        <w:trPr>
          <w:cantSplit/>
          <w:trHeight w:val="327"/>
        </w:trPr>
        <w:tc>
          <w:tcPr>
            <w:tcW w:w="3503" w:type="dxa"/>
            <w:tcMar>
              <w:top w:w="0" w:type="dxa"/>
              <w:left w:w="0" w:type="dxa"/>
              <w:bottom w:w="0" w:type="dxa"/>
              <w:right w:w="0" w:type="dxa"/>
            </w:tcMar>
            <w:vAlign w:val="center"/>
          </w:tcPr>
          <w:p w14:paraId="2041587C" w14:textId="77777777" w:rsidR="00DD6AC6" w:rsidRPr="00B723C7" w:rsidRDefault="00DD6AC6" w:rsidP="00F063AF">
            <w:pPr>
              <w:pStyle w:val="Tabletext"/>
            </w:pPr>
            <w:r w:rsidRPr="00B723C7">
              <w:t>Sasaldēšana un atkausēšana</w:t>
            </w:r>
            <w:r w:rsidRPr="00B723C7">
              <w:rPr>
                <w:vertAlign w:val="superscript"/>
              </w:rPr>
              <w:t>(3)</w:t>
            </w:r>
            <w:r w:rsidRPr="00B723C7">
              <w:t>, procentuālais masas zudums</w:t>
            </w:r>
          </w:p>
        </w:tc>
        <w:tc>
          <w:tcPr>
            <w:tcW w:w="1560" w:type="dxa"/>
            <w:tcMar>
              <w:top w:w="0" w:type="dxa"/>
              <w:left w:w="0" w:type="dxa"/>
              <w:bottom w:w="0" w:type="dxa"/>
              <w:right w:w="0" w:type="dxa"/>
            </w:tcMar>
            <w:vAlign w:val="center"/>
          </w:tcPr>
          <w:p w14:paraId="05EC476B" w14:textId="77777777" w:rsidR="00DD6AC6" w:rsidRPr="00B723C7" w:rsidRDefault="00DD6AC6" w:rsidP="00F063AF">
            <w:pPr>
              <w:pStyle w:val="Tabletext"/>
            </w:pPr>
            <w:r w:rsidRPr="00B723C7">
              <w:t>LVS EN 1367-1</w:t>
            </w:r>
          </w:p>
        </w:tc>
        <w:tc>
          <w:tcPr>
            <w:tcW w:w="1275" w:type="dxa"/>
            <w:tcMar>
              <w:top w:w="0" w:type="dxa"/>
              <w:left w:w="0" w:type="dxa"/>
              <w:bottom w:w="0" w:type="dxa"/>
              <w:right w:w="0" w:type="dxa"/>
            </w:tcMar>
            <w:vAlign w:val="center"/>
          </w:tcPr>
          <w:p w14:paraId="547C9A74" w14:textId="3249813B" w:rsidR="00DD6AC6" w:rsidRPr="00B723C7" w:rsidRDefault="00DD6AC6" w:rsidP="00F063AF">
            <w:pPr>
              <w:pStyle w:val="Tabletext"/>
            </w:pPr>
            <w:r w:rsidRPr="00B723C7">
              <w:t xml:space="preserve">4.2.9.2. </w:t>
            </w:r>
            <w:r w:rsidR="00C92FDB">
              <w:t>p.</w:t>
            </w:r>
          </w:p>
        </w:tc>
        <w:tc>
          <w:tcPr>
            <w:tcW w:w="1181" w:type="dxa"/>
          </w:tcPr>
          <w:p w14:paraId="4B3E3207" w14:textId="77777777" w:rsidR="00DD6AC6" w:rsidRPr="00A437CD" w:rsidRDefault="00DD6AC6" w:rsidP="00F063AF">
            <w:pPr>
              <w:pStyle w:val="Tabletext3"/>
            </w:pPr>
            <w:r w:rsidRPr="00A437CD">
              <w:t>F</w:t>
            </w:r>
            <w:r w:rsidRPr="00A437CD">
              <w:rPr>
                <w:vertAlign w:val="subscript"/>
              </w:rPr>
              <w:t>4</w:t>
            </w:r>
            <w:r w:rsidRPr="00A437CD">
              <w:t xml:space="preserve"> / ≤ 4</w:t>
            </w:r>
          </w:p>
          <w:p w14:paraId="2C1200E0" w14:textId="77777777" w:rsidR="00DD6AC6" w:rsidRPr="00A437CD" w:rsidRDefault="00DD6AC6" w:rsidP="00F063AF">
            <w:pPr>
              <w:pStyle w:val="Tabletext3"/>
            </w:pPr>
          </w:p>
        </w:tc>
        <w:tc>
          <w:tcPr>
            <w:tcW w:w="1181" w:type="dxa"/>
            <w:vAlign w:val="center"/>
          </w:tcPr>
          <w:p w14:paraId="49B84C0B" w14:textId="77777777" w:rsidR="00DD6AC6" w:rsidRPr="00A437CD" w:rsidRDefault="00DD6AC6" w:rsidP="00F063AF">
            <w:pPr>
              <w:pStyle w:val="Tabletext3"/>
            </w:pPr>
            <w:r w:rsidRPr="00A437CD">
              <w:t>F</w:t>
            </w:r>
            <w:r w:rsidRPr="00A437CD">
              <w:rPr>
                <w:vertAlign w:val="subscript"/>
              </w:rPr>
              <w:t>2</w:t>
            </w:r>
            <w:r w:rsidRPr="00A437CD">
              <w:t xml:space="preserve"> / ≤ 2 </w:t>
            </w:r>
          </w:p>
          <w:p w14:paraId="3E4A2474" w14:textId="77777777" w:rsidR="00DD6AC6" w:rsidRPr="00A437CD" w:rsidRDefault="00DD6AC6" w:rsidP="00F063AF">
            <w:pPr>
              <w:pStyle w:val="Tabletext3"/>
            </w:pPr>
          </w:p>
        </w:tc>
        <w:tc>
          <w:tcPr>
            <w:tcW w:w="1182" w:type="dxa"/>
            <w:vAlign w:val="center"/>
          </w:tcPr>
          <w:p w14:paraId="3D65438B" w14:textId="77777777" w:rsidR="00DD6AC6" w:rsidRPr="00A437CD" w:rsidRDefault="00DD6AC6" w:rsidP="00F063AF">
            <w:pPr>
              <w:pStyle w:val="Tabletext3"/>
            </w:pPr>
            <w:r w:rsidRPr="00A437CD">
              <w:t>F</w:t>
            </w:r>
            <w:r w:rsidRPr="00A437CD">
              <w:rPr>
                <w:vertAlign w:val="subscript"/>
              </w:rPr>
              <w:t>1</w:t>
            </w:r>
            <w:r w:rsidRPr="00A437CD">
              <w:t xml:space="preserve"> / ≤ 1 </w:t>
            </w:r>
          </w:p>
          <w:p w14:paraId="70DCF752" w14:textId="77777777" w:rsidR="00DD6AC6" w:rsidRPr="00A437CD" w:rsidRDefault="00DD6AC6" w:rsidP="00F063AF">
            <w:pPr>
              <w:pStyle w:val="Tabletext3"/>
            </w:pPr>
          </w:p>
        </w:tc>
      </w:tr>
      <w:tr w:rsidR="00DD6AC6" w:rsidRPr="00B723C7" w14:paraId="59AA9378" w14:textId="77777777" w:rsidTr="00586416">
        <w:trPr>
          <w:cantSplit/>
          <w:trHeight w:val="335"/>
        </w:trPr>
        <w:tc>
          <w:tcPr>
            <w:tcW w:w="3503" w:type="dxa"/>
            <w:tcMar>
              <w:top w:w="0" w:type="dxa"/>
              <w:left w:w="0" w:type="dxa"/>
              <w:bottom w:w="0" w:type="dxa"/>
              <w:right w:w="0" w:type="dxa"/>
            </w:tcMar>
            <w:vAlign w:val="center"/>
          </w:tcPr>
          <w:p w14:paraId="3C08E1EB" w14:textId="77777777" w:rsidR="00DD6AC6" w:rsidRPr="00B723C7" w:rsidRDefault="00DD6AC6" w:rsidP="00F063AF">
            <w:pPr>
              <w:pStyle w:val="Tabletext"/>
            </w:pPr>
            <w:r w:rsidRPr="00B723C7">
              <w:t>Magnija sulfāta vērtība</w:t>
            </w:r>
            <w:r w:rsidRPr="00B723C7">
              <w:rPr>
                <w:vertAlign w:val="superscript"/>
              </w:rPr>
              <w:t>(3)</w:t>
            </w:r>
            <w:r w:rsidRPr="00B723C7">
              <w:t>, procentuālais masas zudums</w:t>
            </w:r>
          </w:p>
        </w:tc>
        <w:tc>
          <w:tcPr>
            <w:tcW w:w="1560" w:type="dxa"/>
            <w:tcMar>
              <w:top w:w="0" w:type="dxa"/>
              <w:left w:w="0" w:type="dxa"/>
              <w:bottom w:w="0" w:type="dxa"/>
              <w:right w:w="0" w:type="dxa"/>
            </w:tcMar>
            <w:vAlign w:val="center"/>
          </w:tcPr>
          <w:p w14:paraId="3BCFD03C" w14:textId="77777777" w:rsidR="00DD6AC6" w:rsidRPr="00B723C7" w:rsidRDefault="00DD6AC6" w:rsidP="00F063AF">
            <w:pPr>
              <w:pStyle w:val="Tabletext"/>
            </w:pPr>
            <w:r w:rsidRPr="00B723C7">
              <w:t>LVS EN 1367-2</w:t>
            </w:r>
          </w:p>
        </w:tc>
        <w:tc>
          <w:tcPr>
            <w:tcW w:w="1275" w:type="dxa"/>
            <w:tcMar>
              <w:top w:w="0" w:type="dxa"/>
              <w:left w:w="0" w:type="dxa"/>
              <w:bottom w:w="0" w:type="dxa"/>
              <w:right w:w="0" w:type="dxa"/>
            </w:tcMar>
            <w:vAlign w:val="center"/>
          </w:tcPr>
          <w:p w14:paraId="2E745BCC" w14:textId="48EF716D" w:rsidR="00DD6AC6" w:rsidRPr="00B723C7" w:rsidRDefault="00DD6AC6" w:rsidP="00F063AF">
            <w:pPr>
              <w:pStyle w:val="Tabletext"/>
            </w:pPr>
            <w:r w:rsidRPr="00B723C7">
              <w:t xml:space="preserve">4.2.9.2. </w:t>
            </w:r>
            <w:r w:rsidR="00C92FDB">
              <w:t>p.</w:t>
            </w:r>
          </w:p>
        </w:tc>
        <w:tc>
          <w:tcPr>
            <w:tcW w:w="1181" w:type="dxa"/>
            <w:vAlign w:val="center"/>
          </w:tcPr>
          <w:p w14:paraId="40F27E52" w14:textId="108E2E60" w:rsidR="00DD6AC6" w:rsidRPr="00A437CD" w:rsidRDefault="00DD6AC6" w:rsidP="00F063AF">
            <w:pPr>
              <w:pStyle w:val="Tabletext3"/>
            </w:pPr>
            <w:r w:rsidRPr="00A437CD">
              <w:t>MS</w:t>
            </w:r>
            <w:r w:rsidRPr="00A437CD">
              <w:rPr>
                <w:vertAlign w:val="subscript"/>
              </w:rPr>
              <w:t>35</w:t>
            </w:r>
            <w:r w:rsidRPr="00A437CD">
              <w:t xml:space="preserve"> </w:t>
            </w:r>
            <w:r w:rsidR="00C01927">
              <w:t>/</w:t>
            </w:r>
            <w:r w:rsidR="00262D5E">
              <w:t xml:space="preserve"> </w:t>
            </w:r>
            <w:r w:rsidRPr="00A437CD">
              <w:t>≤ 35</w:t>
            </w:r>
          </w:p>
        </w:tc>
        <w:tc>
          <w:tcPr>
            <w:tcW w:w="1181" w:type="dxa"/>
            <w:vAlign w:val="center"/>
          </w:tcPr>
          <w:p w14:paraId="31E4E821" w14:textId="6EC3DBDA" w:rsidR="00DD6AC6" w:rsidRPr="00A437CD" w:rsidRDefault="00DD6AC6" w:rsidP="00F063AF">
            <w:pPr>
              <w:pStyle w:val="Tabletext3"/>
            </w:pPr>
            <w:r w:rsidRPr="00A437CD">
              <w:t>MS</w:t>
            </w:r>
            <w:r w:rsidRPr="00A437CD">
              <w:rPr>
                <w:vertAlign w:val="subscript"/>
              </w:rPr>
              <w:t>25</w:t>
            </w:r>
            <w:r w:rsidRPr="00A437CD">
              <w:t xml:space="preserve"> </w:t>
            </w:r>
            <w:r w:rsidR="00C01927">
              <w:t>/</w:t>
            </w:r>
            <w:r w:rsidR="00262D5E">
              <w:t xml:space="preserve"> </w:t>
            </w:r>
            <w:r w:rsidRPr="00A437CD">
              <w:t>≤ 25</w:t>
            </w:r>
          </w:p>
        </w:tc>
        <w:tc>
          <w:tcPr>
            <w:tcW w:w="1182" w:type="dxa"/>
            <w:vAlign w:val="center"/>
          </w:tcPr>
          <w:p w14:paraId="35AA19BF" w14:textId="50577948" w:rsidR="00DD6AC6" w:rsidRPr="00A437CD" w:rsidRDefault="00DD6AC6" w:rsidP="00F063AF">
            <w:pPr>
              <w:pStyle w:val="Tabletext3"/>
            </w:pPr>
            <w:r w:rsidRPr="00A437CD">
              <w:t>MS</w:t>
            </w:r>
            <w:r w:rsidRPr="00A437CD">
              <w:rPr>
                <w:vertAlign w:val="subscript"/>
              </w:rPr>
              <w:t>18</w:t>
            </w:r>
            <w:r w:rsidRPr="00A437CD">
              <w:t xml:space="preserve"> </w:t>
            </w:r>
            <w:r w:rsidR="00C01927">
              <w:t>/</w:t>
            </w:r>
            <w:r w:rsidR="00262D5E">
              <w:t xml:space="preserve"> </w:t>
            </w:r>
            <w:r w:rsidRPr="00A437CD">
              <w:t xml:space="preserve">≤ 18 </w:t>
            </w:r>
          </w:p>
        </w:tc>
      </w:tr>
      <w:tr w:rsidR="00DD6AC6" w:rsidRPr="00B723C7" w14:paraId="4824E6ED" w14:textId="77777777" w:rsidTr="00586416">
        <w:trPr>
          <w:cantSplit/>
          <w:trHeight w:val="342"/>
        </w:trPr>
        <w:tc>
          <w:tcPr>
            <w:tcW w:w="3503" w:type="dxa"/>
            <w:tcMar>
              <w:top w:w="0" w:type="dxa"/>
              <w:left w:w="0" w:type="dxa"/>
              <w:bottom w:w="0" w:type="dxa"/>
              <w:right w:w="0" w:type="dxa"/>
            </w:tcMar>
            <w:vAlign w:val="center"/>
          </w:tcPr>
          <w:p w14:paraId="7FE84FB0" w14:textId="77777777" w:rsidR="00DD6AC6" w:rsidRPr="00B723C7" w:rsidRDefault="00DD6AC6" w:rsidP="00F063AF">
            <w:pPr>
              <w:pStyle w:val="Tabletext"/>
            </w:pPr>
            <w:r w:rsidRPr="00B723C7">
              <w:t>Rupju minerālmateriālu salipšanas spēja ar bitumena saistvielām</w:t>
            </w:r>
          </w:p>
        </w:tc>
        <w:tc>
          <w:tcPr>
            <w:tcW w:w="1560" w:type="dxa"/>
            <w:tcMar>
              <w:top w:w="0" w:type="dxa"/>
              <w:left w:w="0" w:type="dxa"/>
              <w:bottom w:w="0" w:type="dxa"/>
              <w:right w:w="0" w:type="dxa"/>
            </w:tcMar>
            <w:vAlign w:val="center"/>
          </w:tcPr>
          <w:p w14:paraId="0E45FEC3" w14:textId="77777777" w:rsidR="00DD6AC6" w:rsidRPr="00B723C7" w:rsidRDefault="00DD6AC6" w:rsidP="00F063AF">
            <w:pPr>
              <w:pStyle w:val="Tabletext"/>
            </w:pPr>
            <w:r w:rsidRPr="00B723C7">
              <w:t>LVS EN 12697-11</w:t>
            </w:r>
          </w:p>
          <w:p w14:paraId="2E4B4101" w14:textId="77777777" w:rsidR="00DD6AC6" w:rsidRPr="00B723C7" w:rsidRDefault="00DD6AC6" w:rsidP="00F063AF">
            <w:pPr>
              <w:pStyle w:val="Tabletext"/>
            </w:pPr>
          </w:p>
        </w:tc>
        <w:tc>
          <w:tcPr>
            <w:tcW w:w="1275" w:type="dxa"/>
            <w:tcMar>
              <w:top w:w="0" w:type="dxa"/>
              <w:left w:w="0" w:type="dxa"/>
              <w:bottom w:w="0" w:type="dxa"/>
              <w:right w:w="0" w:type="dxa"/>
            </w:tcMar>
            <w:vAlign w:val="center"/>
          </w:tcPr>
          <w:p w14:paraId="180985C1" w14:textId="24DF36E5" w:rsidR="00DD6AC6" w:rsidRPr="00B723C7" w:rsidRDefault="00DD6AC6" w:rsidP="00F063AF">
            <w:pPr>
              <w:pStyle w:val="Tabletext"/>
            </w:pPr>
            <w:r w:rsidRPr="00B723C7">
              <w:t xml:space="preserve">4.2.11. </w:t>
            </w:r>
            <w:r w:rsidR="00C92FDB">
              <w:t>p.</w:t>
            </w:r>
          </w:p>
        </w:tc>
        <w:tc>
          <w:tcPr>
            <w:tcW w:w="3544" w:type="dxa"/>
            <w:gridSpan w:val="3"/>
            <w:vAlign w:val="center"/>
          </w:tcPr>
          <w:p w14:paraId="405CEE0B" w14:textId="77777777" w:rsidR="00DD6AC6" w:rsidRPr="00A437CD" w:rsidRDefault="00DD6AC6" w:rsidP="00F063AF">
            <w:pPr>
              <w:pStyle w:val="Tabletext3"/>
            </w:pPr>
            <w:r w:rsidRPr="00A437CD">
              <w:t>Deklarē</w:t>
            </w:r>
          </w:p>
        </w:tc>
      </w:tr>
    </w:tbl>
    <w:p w14:paraId="4ABBDE26" w14:textId="77777777" w:rsidR="00DD6AC6" w:rsidRPr="00B723C7" w:rsidRDefault="00DD6AC6" w:rsidP="004411F9">
      <w:pPr>
        <w:pStyle w:val="BodyText3"/>
      </w:pPr>
      <w:r w:rsidRPr="00B723C7">
        <w:t>PIEZĪME</w:t>
      </w:r>
      <w:r w:rsidRPr="00B723C7">
        <w:rPr>
          <w:vertAlign w:val="superscript"/>
        </w:rPr>
        <w:t>(1)</w:t>
      </w:r>
      <w:r w:rsidRPr="00B723C7">
        <w:t xml:space="preserve"> Novērtē pēc viena no šiem kritērijiem.</w:t>
      </w:r>
    </w:p>
    <w:p w14:paraId="24463FA8" w14:textId="77777777" w:rsidR="00DD6AC6" w:rsidRPr="00B723C7" w:rsidRDefault="00DD6AC6" w:rsidP="004411F9">
      <w:pPr>
        <w:pStyle w:val="BodyText3"/>
      </w:pPr>
      <w:r w:rsidRPr="00B723C7">
        <w:t>PIEZĪME</w:t>
      </w:r>
      <w:r w:rsidRPr="00B723C7">
        <w:rPr>
          <w:vertAlign w:val="superscript"/>
        </w:rPr>
        <w:t>(2)</w:t>
      </w:r>
      <w:r w:rsidRPr="00B723C7">
        <w:t xml:space="preserve"> Ja minerālmateriāla ūdens uzsūkšanas vērtība atbilst dotajām kategorijām: WA</w:t>
      </w:r>
      <w:r w:rsidRPr="00B723C7">
        <w:rPr>
          <w:vertAlign w:val="subscript"/>
        </w:rPr>
        <w:t>24</w:t>
      </w:r>
      <w:r w:rsidRPr="00B723C7">
        <w:t>1 vai W</w:t>
      </w:r>
      <w:r w:rsidRPr="00B723C7">
        <w:rPr>
          <w:vertAlign w:val="subscript"/>
        </w:rPr>
        <w:t>cm</w:t>
      </w:r>
      <w:r w:rsidRPr="00B723C7">
        <w:t>0,5, tad materiālu drīkst uzskatīt par sala izturīgu un var nenoteikt Salumkusumizturības vērtību vai Magnija sulfāta vērtību.</w:t>
      </w:r>
    </w:p>
    <w:p w14:paraId="3604E06E" w14:textId="77777777" w:rsidR="00DD6AC6" w:rsidRPr="00B723C7" w:rsidRDefault="00DD6AC6" w:rsidP="004411F9">
      <w:pPr>
        <w:pStyle w:val="BodyText3"/>
      </w:pPr>
      <w:r w:rsidRPr="00B723C7">
        <w:t>PIEZĪME</w:t>
      </w:r>
      <w:r w:rsidRPr="00B723C7">
        <w:rPr>
          <w:vertAlign w:val="superscript"/>
        </w:rPr>
        <w:t>(3)</w:t>
      </w:r>
      <w:r w:rsidRPr="00B723C7">
        <w:t xml:space="preserve"> Novērtē pēc viena no šiem kritērijiem, bet, ja lieto šķembas no grants, dolomīta šķembas vai līdzīgas, ieteicams novērtēt salumkusumizturību.</w:t>
      </w:r>
    </w:p>
    <w:p w14:paraId="7422B1FA" w14:textId="244332B1" w:rsidR="00DD6AC6" w:rsidRPr="00B723C7" w:rsidRDefault="00DD6AC6" w:rsidP="00DD6AC6">
      <w:r w:rsidRPr="00B723C7">
        <w:rPr>
          <w:sz w:val="23"/>
          <w:szCs w:val="23"/>
        </w:rPr>
        <w:t>Jānodrošina laba savietojamība (salipšana) starp lietojamajiem minerālmateriāliem (saistes kārtām, seguma apakškārtām, dilumkārtām) un bitumenu. Šo savietojamību nosaka rupjajiem minerālmateriāliem atbilstoši Ceļu specifikāciju</w:t>
      </w:r>
      <w:r w:rsidR="00204FBA">
        <w:rPr>
          <w:sz w:val="23"/>
          <w:szCs w:val="23"/>
        </w:rPr>
        <w:t xml:space="preserve"> </w:t>
      </w:r>
      <w:r w:rsidR="00204FBA">
        <w:rPr>
          <w:sz w:val="23"/>
          <w:szCs w:val="23"/>
        </w:rPr>
        <w:fldChar w:fldCharType="begin"/>
      </w:r>
      <w:r w:rsidR="00204FBA">
        <w:rPr>
          <w:sz w:val="23"/>
          <w:szCs w:val="23"/>
        </w:rPr>
        <w:instrText xml:space="preserve"> REF _Ref251248777 \r \h </w:instrText>
      </w:r>
      <w:r w:rsidR="00204FBA">
        <w:rPr>
          <w:sz w:val="23"/>
          <w:szCs w:val="23"/>
        </w:rPr>
      </w:r>
      <w:r w:rsidR="00204FBA">
        <w:rPr>
          <w:sz w:val="23"/>
          <w:szCs w:val="23"/>
        </w:rPr>
        <w:fldChar w:fldCharType="separate"/>
      </w:r>
      <w:r w:rsidR="006D5111">
        <w:rPr>
          <w:sz w:val="23"/>
          <w:szCs w:val="23"/>
        </w:rPr>
        <w:t>8.7</w:t>
      </w:r>
      <w:r w:rsidR="00204FBA">
        <w:rPr>
          <w:sz w:val="23"/>
          <w:szCs w:val="23"/>
        </w:rPr>
        <w:fldChar w:fldCharType="end"/>
      </w:r>
      <w:r w:rsidRPr="00B723C7">
        <w:rPr>
          <w:sz w:val="23"/>
          <w:szCs w:val="23"/>
        </w:rPr>
        <w:t xml:space="preserve"> punktam. Asfaltbetona maisījuma ražošanai lietojamam bitumenam jānodrošina vismaz 85 % bitumena pārklājums (ar bitumenu pārklātu šķembas jāvāra 30 minūtes). Ja šis pārklājums ir &lt; 85 %, jālieto adhēziju veicinošas piedevas.</w:t>
      </w:r>
    </w:p>
    <w:p w14:paraId="7212B1BD" w14:textId="77777777" w:rsidR="00DD6AC6" w:rsidRPr="00B723C7" w:rsidRDefault="00DD6AC6" w:rsidP="00DD6AC6">
      <w:r w:rsidRPr="00B723C7">
        <w:t xml:space="preserve">Kā minerālais aizpildītājs izmantojams sīki sasmalcināts minerālpulveris, piemēram, kaļķakmens vai dolomīta pulveris, vai līdzīgs nesintētisks minerālaizpildītājs. Aizpildītāja un smalkā minerālmateriāla 0/0,125 mm daļai (ja zem 0,063 mm sieta vairāk kā 10 masas %) </w:t>
      </w:r>
    </w:p>
    <w:p w14:paraId="52398B7B" w14:textId="77777777" w:rsidR="00DD6AC6" w:rsidRPr="00B723C7" w:rsidRDefault="00DD6AC6" w:rsidP="00F75D62">
      <w:pPr>
        <w:pStyle w:val="Heading4"/>
      </w:pPr>
      <w:r w:rsidRPr="00B723C7">
        <w:t>Piedevas</w:t>
      </w:r>
    </w:p>
    <w:p w14:paraId="04A8D636" w14:textId="77777777" w:rsidR="00DD6AC6" w:rsidRPr="00B723C7" w:rsidRDefault="00DD6AC6" w:rsidP="00DD6AC6">
      <w:r w:rsidRPr="00B723C7">
        <w:t>Lai paaugstinātu BBTM kvalitāti, ieteicams minerālmateriālus fizikāli un ķīmiski aktivēt un lietot virsmas aktīvās vielas vai polimērus. Visām piedevām jābūt paredzētām lietojumam asfalta maisījumos, un to īpašībām jāatbilst ražotāja deklarētajam.</w:t>
      </w:r>
    </w:p>
    <w:p w14:paraId="5C2E9801" w14:textId="77777777" w:rsidR="00DD6AC6" w:rsidRPr="00B723C7" w:rsidRDefault="00DD6AC6" w:rsidP="00DD6AC6">
      <w:r w:rsidRPr="00B723C7">
        <w:t>Ir jāievēro piedevu ražotāja ieteikumi konkrēto piedevu lietošanai, kā arī jābūt skaidrai piedevu iespējamajai ietekmei uz BBTM maisījuma sastāvu, ražošanas un būvniecības procesu. Šāda ietekme, ja ir, iepriekš jādeklarē, kā arī jādokumentē.</w:t>
      </w:r>
    </w:p>
    <w:p w14:paraId="028A35A9" w14:textId="5E4DF4BB" w:rsidR="00DD6AC6" w:rsidRDefault="00DD6AC6" w:rsidP="00DD6AC6">
      <w:r w:rsidRPr="00B723C7">
        <w:t>Piedevas drīkst lietot tikai tad, ja iegūti prasībām atbilstoši BBTM maisījuma un izmēģinājuma posma testēšanas rezultāti.</w:t>
      </w:r>
    </w:p>
    <w:p w14:paraId="6FB2947B" w14:textId="6729CA14" w:rsidR="003F5917" w:rsidRDefault="003A3328" w:rsidP="00DD6AC6">
      <w:r w:rsidRPr="00033662">
        <w:t>Ieteicams lietot</w:t>
      </w:r>
      <w:r w:rsidR="00E53F50" w:rsidRPr="00033662">
        <w:t xml:space="preserve"> (no 2023. gada jālieto)</w:t>
      </w:r>
      <w:r w:rsidRPr="00033662">
        <w:t xml:space="preserve"> asfalta viegliestrādājamību uzlabojošu metodi.</w:t>
      </w:r>
    </w:p>
    <w:p w14:paraId="0B3938F7" w14:textId="77777777" w:rsidR="00DD6AC6" w:rsidRPr="00B723C7" w:rsidRDefault="00DD6AC6" w:rsidP="00F75D62">
      <w:pPr>
        <w:pStyle w:val="Heading4"/>
      </w:pPr>
      <w:r w:rsidRPr="00B723C7">
        <w:t xml:space="preserve">Saistviela </w:t>
      </w:r>
    </w:p>
    <w:p w14:paraId="2D4B016C" w14:textId="32B11FBC" w:rsidR="00DD6AC6" w:rsidRPr="00B723C7" w:rsidRDefault="00DD6AC6" w:rsidP="00DD6AC6">
      <w:r w:rsidRPr="00B723C7">
        <w:t>Kā saistviela lietojami atbilstoši LVS EN 14023 ar elastomē</w:t>
      </w:r>
      <w:bookmarkStart w:id="6130" w:name="_Ref289425028"/>
      <w:r w:rsidRPr="00B723C7">
        <w:t xml:space="preserve">riem modificēti bitumeni PMB 45/80-55 vai PMB 65/105-65, kā arī var tikt lietoti cita tipa bitumeni, ja to īpašības atbilst </w:t>
      </w:r>
      <w:r w:rsidR="0047128E">
        <w:fldChar w:fldCharType="begin"/>
      </w:r>
      <w:r w:rsidR="0047128E">
        <w:instrText xml:space="preserve"> REF _Ref42517046 \r \h </w:instrText>
      </w:r>
      <w:r w:rsidR="0047128E">
        <w:fldChar w:fldCharType="separate"/>
      </w:r>
      <w:r w:rsidR="006D5111">
        <w:t>6.5-4</w:t>
      </w:r>
      <w:r w:rsidR="0047128E">
        <w:fldChar w:fldCharType="end"/>
      </w:r>
      <w:r w:rsidR="0047128E">
        <w:t xml:space="preserve"> </w:t>
      </w:r>
      <w:r w:rsidRPr="00B723C7">
        <w:t>tabulā norādītajām</w:t>
      </w:r>
      <w:r w:rsidR="0047128E">
        <w:t>.</w:t>
      </w:r>
      <w:r w:rsidR="0047128E" w:rsidRPr="0047128E">
        <w:t xml:space="preserve"> </w:t>
      </w:r>
      <w:r w:rsidR="0047128E" w:rsidRPr="00B723C7">
        <w:t>Prasības ar polimēriem modificētam bitumenam</w:t>
      </w:r>
      <w:r w:rsidR="0047128E">
        <w:rPr>
          <w:lang w:val="lv-LV"/>
        </w:rPr>
        <w:t xml:space="preserve"> </w:t>
      </w:r>
      <w:r w:rsidR="0047128E" w:rsidRPr="00B723C7">
        <w:t>saskaņā ar LVS EN 14023 1. un 2. tabulu.</w:t>
      </w:r>
    </w:p>
    <w:p w14:paraId="318264B7" w14:textId="409B235B" w:rsidR="00DD6AC6" w:rsidRPr="00B723C7" w:rsidRDefault="00DD6AC6" w:rsidP="00DD6AC6">
      <w:r w:rsidRPr="00B723C7">
        <w:t>Ar polimēriem modificētam bitumenam</w:t>
      </w:r>
      <w:r w:rsidR="0047128E">
        <w:t xml:space="preserve"> (jaunam, kas nav bijis pakļauts asfalta ražošanas procesam)</w:t>
      </w:r>
      <w:r w:rsidRPr="00B723C7">
        <w:t xml:space="preserve"> jāatbilst </w:t>
      </w:r>
      <w:r w:rsidR="00463FD8">
        <w:fldChar w:fldCharType="begin"/>
      </w:r>
      <w:r w:rsidR="00463FD8">
        <w:instrText xml:space="preserve"> REF _Ref42517046 \r \h </w:instrText>
      </w:r>
      <w:r w:rsidR="00463FD8">
        <w:fldChar w:fldCharType="separate"/>
      </w:r>
      <w:r w:rsidR="006D5111">
        <w:t>6.5-4</w:t>
      </w:r>
      <w:r w:rsidR="00463FD8">
        <w:fldChar w:fldCharType="end"/>
      </w:r>
      <w:r w:rsidR="00463FD8">
        <w:t xml:space="preserve"> </w:t>
      </w:r>
      <w:r w:rsidRPr="00B723C7">
        <w:t>tabulā izvirzītajām prasībām.</w:t>
      </w:r>
    </w:p>
    <w:p w14:paraId="3303D582" w14:textId="1201BAC9" w:rsidR="00DD6AC6" w:rsidRPr="00B723C7" w:rsidRDefault="00DD6AC6" w:rsidP="00425BBC">
      <w:pPr>
        <w:pStyle w:val="Heading8"/>
      </w:pPr>
      <w:bookmarkStart w:id="6131" w:name="_Ref42517046"/>
      <w:r w:rsidRPr="00B723C7">
        <w:t xml:space="preserve">tabula. </w:t>
      </w:r>
      <w:r w:rsidR="001C75B1">
        <w:t>Prasības s</w:t>
      </w:r>
      <w:r w:rsidRPr="00B723C7">
        <w:t>aistviela</w:t>
      </w:r>
      <w:r w:rsidR="001C75B1">
        <w:t>i</w:t>
      </w:r>
      <w:bookmarkEnd w:id="6131"/>
    </w:p>
    <w:tbl>
      <w:tblPr>
        <w:tblW w:w="903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47"/>
        <w:gridCol w:w="1691"/>
        <w:gridCol w:w="923"/>
        <w:gridCol w:w="1077"/>
        <w:gridCol w:w="923"/>
        <w:gridCol w:w="1078"/>
      </w:tblGrid>
      <w:tr w:rsidR="00DD6AC6" w:rsidRPr="00B723C7" w14:paraId="4DD94F70" w14:textId="77777777" w:rsidTr="00BF05BB">
        <w:trPr>
          <w:trHeight w:val="239"/>
          <w:tblHeader/>
        </w:trPr>
        <w:tc>
          <w:tcPr>
            <w:tcW w:w="3347" w:type="dxa"/>
            <w:vMerge w:val="restart"/>
            <w:vAlign w:val="center"/>
          </w:tcPr>
          <w:p w14:paraId="3522B192" w14:textId="77777777" w:rsidR="00DD6AC6" w:rsidRPr="001F6973" w:rsidRDefault="00DD6AC6" w:rsidP="00192F50">
            <w:pPr>
              <w:pStyle w:val="Tablehead"/>
            </w:pPr>
            <w:r w:rsidRPr="001F6973">
              <w:t>Īpašība, mērvienība</w:t>
            </w:r>
          </w:p>
        </w:tc>
        <w:tc>
          <w:tcPr>
            <w:tcW w:w="1691" w:type="dxa"/>
            <w:vMerge w:val="restart"/>
            <w:vAlign w:val="center"/>
          </w:tcPr>
          <w:p w14:paraId="0F03039C" w14:textId="77777777" w:rsidR="00DD6AC6" w:rsidRPr="00E47185" w:rsidRDefault="00DD6AC6" w:rsidP="00192F50">
            <w:pPr>
              <w:pStyle w:val="Tablehead"/>
            </w:pPr>
            <w:r w:rsidRPr="001F6973">
              <w:t>Testēšanas metode</w:t>
            </w:r>
          </w:p>
        </w:tc>
        <w:tc>
          <w:tcPr>
            <w:tcW w:w="2000" w:type="dxa"/>
            <w:gridSpan w:val="2"/>
            <w:vAlign w:val="center"/>
          </w:tcPr>
          <w:p w14:paraId="01AE3BC9" w14:textId="57ED1209" w:rsidR="00DD6AC6" w:rsidRPr="00E47185" w:rsidRDefault="00DD6AC6" w:rsidP="00192F50">
            <w:pPr>
              <w:pStyle w:val="Tablehead"/>
            </w:pPr>
            <w:r w:rsidRPr="00E47185">
              <w:t>PMB 45/80-55</w:t>
            </w:r>
            <w:r w:rsidR="00463FD8">
              <w:t xml:space="preserve"> </w:t>
            </w:r>
            <w:r w:rsidR="00463FD8" w:rsidRPr="00B723C7">
              <w:rPr>
                <w:vertAlign w:val="superscript"/>
              </w:rPr>
              <w:t>(1)</w:t>
            </w:r>
          </w:p>
        </w:tc>
        <w:tc>
          <w:tcPr>
            <w:tcW w:w="2000" w:type="dxa"/>
            <w:gridSpan w:val="2"/>
            <w:vAlign w:val="center"/>
          </w:tcPr>
          <w:p w14:paraId="143845C5" w14:textId="51B4809D" w:rsidR="00DD6AC6" w:rsidRPr="00ED13D8" w:rsidRDefault="00DD6AC6" w:rsidP="00192F50">
            <w:pPr>
              <w:pStyle w:val="Tablehead"/>
            </w:pPr>
            <w:r w:rsidRPr="00ED13D8">
              <w:t>PMB 65/105-65</w:t>
            </w:r>
            <w:r w:rsidR="00463FD8">
              <w:t xml:space="preserve"> </w:t>
            </w:r>
            <w:r w:rsidR="00463FD8" w:rsidRPr="00B723C7">
              <w:rPr>
                <w:vertAlign w:val="superscript"/>
              </w:rPr>
              <w:t>(1)</w:t>
            </w:r>
          </w:p>
        </w:tc>
      </w:tr>
      <w:tr w:rsidR="00DD6AC6" w:rsidRPr="00B723C7" w14:paraId="4967B731" w14:textId="77777777" w:rsidTr="00BF05BB">
        <w:trPr>
          <w:trHeight w:val="250"/>
          <w:tblHeader/>
        </w:trPr>
        <w:tc>
          <w:tcPr>
            <w:tcW w:w="3347" w:type="dxa"/>
            <w:vMerge/>
            <w:vAlign w:val="center"/>
          </w:tcPr>
          <w:p w14:paraId="24C9675D" w14:textId="77777777" w:rsidR="00DD6AC6" w:rsidRPr="00A645F2" w:rsidRDefault="00DD6AC6" w:rsidP="00192F50">
            <w:pPr>
              <w:pStyle w:val="Tablehead"/>
            </w:pPr>
          </w:p>
        </w:tc>
        <w:tc>
          <w:tcPr>
            <w:tcW w:w="1691" w:type="dxa"/>
            <w:vMerge/>
            <w:vAlign w:val="center"/>
          </w:tcPr>
          <w:p w14:paraId="5D8F0EEF" w14:textId="77777777" w:rsidR="00DD6AC6" w:rsidRPr="00A645F2" w:rsidRDefault="00DD6AC6" w:rsidP="00192F50">
            <w:pPr>
              <w:pStyle w:val="Tablehead"/>
            </w:pPr>
          </w:p>
        </w:tc>
        <w:tc>
          <w:tcPr>
            <w:tcW w:w="923" w:type="dxa"/>
            <w:vAlign w:val="center"/>
          </w:tcPr>
          <w:p w14:paraId="543CD0D9" w14:textId="77777777" w:rsidR="00DD6AC6" w:rsidRPr="00A645F2" w:rsidRDefault="00DD6AC6" w:rsidP="00192F50">
            <w:pPr>
              <w:pStyle w:val="Tablehead"/>
            </w:pPr>
            <w:r w:rsidRPr="00A645F2">
              <w:t>Klase</w:t>
            </w:r>
          </w:p>
        </w:tc>
        <w:tc>
          <w:tcPr>
            <w:tcW w:w="1076" w:type="dxa"/>
            <w:vAlign w:val="center"/>
          </w:tcPr>
          <w:p w14:paraId="3C24EF7F" w14:textId="77777777" w:rsidR="00DD6AC6" w:rsidRPr="00A645F2" w:rsidRDefault="00DD6AC6" w:rsidP="00192F50">
            <w:pPr>
              <w:pStyle w:val="Tablehead"/>
            </w:pPr>
            <w:r w:rsidRPr="00A645F2">
              <w:t>Prasība</w:t>
            </w:r>
          </w:p>
        </w:tc>
        <w:tc>
          <w:tcPr>
            <w:tcW w:w="923" w:type="dxa"/>
            <w:vAlign w:val="center"/>
          </w:tcPr>
          <w:p w14:paraId="7004ACBB" w14:textId="77777777" w:rsidR="00DD6AC6" w:rsidRPr="00A645F2" w:rsidRDefault="00DD6AC6" w:rsidP="00192F50">
            <w:pPr>
              <w:pStyle w:val="Tablehead"/>
            </w:pPr>
            <w:r w:rsidRPr="00A645F2">
              <w:t>Klase</w:t>
            </w:r>
          </w:p>
        </w:tc>
        <w:tc>
          <w:tcPr>
            <w:tcW w:w="1076" w:type="dxa"/>
            <w:vAlign w:val="center"/>
          </w:tcPr>
          <w:p w14:paraId="7E637AB7" w14:textId="77777777" w:rsidR="00DD6AC6" w:rsidRPr="00A645F2" w:rsidRDefault="00DD6AC6" w:rsidP="00192F50">
            <w:pPr>
              <w:pStyle w:val="Tablehead"/>
            </w:pPr>
            <w:r w:rsidRPr="00A645F2">
              <w:t>Prasība</w:t>
            </w:r>
          </w:p>
        </w:tc>
      </w:tr>
      <w:tr w:rsidR="00DD6AC6" w:rsidRPr="00B723C7" w14:paraId="6AC0069A" w14:textId="77777777" w:rsidTr="00BF05BB">
        <w:trPr>
          <w:trHeight w:val="250"/>
        </w:trPr>
        <w:tc>
          <w:tcPr>
            <w:tcW w:w="3347" w:type="dxa"/>
          </w:tcPr>
          <w:p w14:paraId="2AEB9E41" w14:textId="77777777" w:rsidR="00DD6AC6" w:rsidRPr="001F6973" w:rsidRDefault="00DD6AC6" w:rsidP="00F063AF">
            <w:pPr>
              <w:pStyle w:val="Tabletext"/>
            </w:pPr>
            <w:r w:rsidRPr="001F6973">
              <w:t>Penetrācija 25 °C, 0,1 mm</w:t>
            </w:r>
          </w:p>
        </w:tc>
        <w:tc>
          <w:tcPr>
            <w:tcW w:w="1691" w:type="dxa"/>
          </w:tcPr>
          <w:p w14:paraId="2C22FA15" w14:textId="77777777" w:rsidR="00DD6AC6" w:rsidRPr="001F6973" w:rsidRDefault="00DD6AC6" w:rsidP="00F063AF">
            <w:pPr>
              <w:pStyle w:val="Tabletext"/>
            </w:pPr>
            <w:r w:rsidRPr="001F6973">
              <w:t>EN 1426</w:t>
            </w:r>
          </w:p>
        </w:tc>
        <w:tc>
          <w:tcPr>
            <w:tcW w:w="923" w:type="dxa"/>
          </w:tcPr>
          <w:p w14:paraId="54E0C2A2" w14:textId="77777777" w:rsidR="00DD6AC6" w:rsidRPr="00B723C7" w:rsidRDefault="00DD6AC6" w:rsidP="00F063AF">
            <w:pPr>
              <w:pStyle w:val="Tabletext3"/>
            </w:pPr>
            <w:r w:rsidRPr="00B723C7">
              <w:t>3</w:t>
            </w:r>
          </w:p>
        </w:tc>
        <w:tc>
          <w:tcPr>
            <w:tcW w:w="1076" w:type="dxa"/>
          </w:tcPr>
          <w:p w14:paraId="4D9793DF" w14:textId="77777777" w:rsidR="00DD6AC6" w:rsidRPr="00B723C7" w:rsidRDefault="00DD6AC6" w:rsidP="00F063AF">
            <w:pPr>
              <w:pStyle w:val="Tabletext3"/>
            </w:pPr>
            <w:r w:rsidRPr="00B723C7">
              <w:t>45-80</w:t>
            </w:r>
          </w:p>
        </w:tc>
        <w:tc>
          <w:tcPr>
            <w:tcW w:w="923" w:type="dxa"/>
          </w:tcPr>
          <w:p w14:paraId="4B10B5BE" w14:textId="77777777" w:rsidR="00DD6AC6" w:rsidRPr="00B723C7" w:rsidRDefault="00DD6AC6" w:rsidP="00F063AF">
            <w:pPr>
              <w:pStyle w:val="Tabletext3"/>
            </w:pPr>
            <w:r w:rsidRPr="00B723C7">
              <w:t>5</w:t>
            </w:r>
          </w:p>
        </w:tc>
        <w:tc>
          <w:tcPr>
            <w:tcW w:w="1076" w:type="dxa"/>
          </w:tcPr>
          <w:p w14:paraId="5B190ACB" w14:textId="77777777" w:rsidR="00DD6AC6" w:rsidRPr="00B723C7" w:rsidRDefault="00DD6AC6" w:rsidP="00F063AF">
            <w:pPr>
              <w:pStyle w:val="Tabletext3"/>
            </w:pPr>
            <w:r w:rsidRPr="00B723C7">
              <w:t>65-105</w:t>
            </w:r>
          </w:p>
        </w:tc>
      </w:tr>
      <w:tr w:rsidR="00DD6AC6" w:rsidRPr="00B723C7" w14:paraId="087F33E2" w14:textId="77777777" w:rsidTr="00BF05BB">
        <w:trPr>
          <w:trHeight w:val="188"/>
        </w:trPr>
        <w:tc>
          <w:tcPr>
            <w:tcW w:w="3347" w:type="dxa"/>
          </w:tcPr>
          <w:p w14:paraId="63CA419F" w14:textId="77777777" w:rsidR="00DD6AC6" w:rsidRPr="001F6973" w:rsidRDefault="00DD6AC6" w:rsidP="00F063AF">
            <w:pPr>
              <w:pStyle w:val="Tabletext"/>
            </w:pPr>
            <w:r w:rsidRPr="001F6973">
              <w:t>Mīkstēšanas temperatūra, °C</w:t>
            </w:r>
          </w:p>
        </w:tc>
        <w:tc>
          <w:tcPr>
            <w:tcW w:w="1691" w:type="dxa"/>
          </w:tcPr>
          <w:p w14:paraId="61445E61" w14:textId="77777777" w:rsidR="00DD6AC6" w:rsidRPr="001F6973" w:rsidRDefault="00DD6AC6" w:rsidP="00F063AF">
            <w:pPr>
              <w:pStyle w:val="Tabletext"/>
            </w:pPr>
            <w:r w:rsidRPr="001F6973">
              <w:t>EN 1427</w:t>
            </w:r>
          </w:p>
        </w:tc>
        <w:tc>
          <w:tcPr>
            <w:tcW w:w="923" w:type="dxa"/>
          </w:tcPr>
          <w:p w14:paraId="16E5A57A" w14:textId="77777777" w:rsidR="00DD6AC6" w:rsidRPr="00B723C7" w:rsidRDefault="00DD6AC6" w:rsidP="00F063AF">
            <w:pPr>
              <w:pStyle w:val="Tabletext3"/>
            </w:pPr>
            <w:r w:rsidRPr="00B723C7">
              <w:t>7</w:t>
            </w:r>
          </w:p>
        </w:tc>
        <w:tc>
          <w:tcPr>
            <w:tcW w:w="1076" w:type="dxa"/>
          </w:tcPr>
          <w:p w14:paraId="030A04ED" w14:textId="77777777" w:rsidR="00DD6AC6" w:rsidRPr="00B723C7" w:rsidRDefault="00DD6AC6" w:rsidP="00F063AF">
            <w:pPr>
              <w:pStyle w:val="Tabletext3"/>
            </w:pPr>
            <w:r w:rsidRPr="00B723C7">
              <w:t>≥ 55</w:t>
            </w:r>
          </w:p>
        </w:tc>
        <w:tc>
          <w:tcPr>
            <w:tcW w:w="923" w:type="dxa"/>
          </w:tcPr>
          <w:p w14:paraId="326BB624" w14:textId="77777777" w:rsidR="00DD6AC6" w:rsidRPr="00B723C7" w:rsidRDefault="00DD6AC6" w:rsidP="00F063AF">
            <w:pPr>
              <w:pStyle w:val="Tabletext3"/>
            </w:pPr>
            <w:r w:rsidRPr="00B723C7">
              <w:t>6</w:t>
            </w:r>
          </w:p>
        </w:tc>
        <w:tc>
          <w:tcPr>
            <w:tcW w:w="1076" w:type="dxa"/>
          </w:tcPr>
          <w:p w14:paraId="693745D7" w14:textId="77777777" w:rsidR="00DD6AC6" w:rsidRPr="00B723C7" w:rsidRDefault="00DD6AC6" w:rsidP="00F063AF">
            <w:pPr>
              <w:pStyle w:val="Tabletext3"/>
            </w:pPr>
            <w:r w:rsidRPr="00B723C7">
              <w:t>≥ 65</w:t>
            </w:r>
          </w:p>
        </w:tc>
      </w:tr>
      <w:tr w:rsidR="00DD6AC6" w:rsidRPr="00B723C7" w14:paraId="3C85BD44" w14:textId="77777777" w:rsidTr="00BF05BB">
        <w:trPr>
          <w:trHeight w:val="729"/>
        </w:trPr>
        <w:tc>
          <w:tcPr>
            <w:tcW w:w="3347" w:type="dxa"/>
          </w:tcPr>
          <w:p w14:paraId="12F6125D" w14:textId="77777777" w:rsidR="00DD6AC6" w:rsidRPr="001F6973" w:rsidRDefault="00DD6AC6" w:rsidP="00F063AF">
            <w:pPr>
              <w:pStyle w:val="Tabletext"/>
            </w:pPr>
            <w:r w:rsidRPr="001F6973">
              <w:t>Spēka duktilitāte, J/cm²</w:t>
            </w:r>
          </w:p>
        </w:tc>
        <w:tc>
          <w:tcPr>
            <w:tcW w:w="1691" w:type="dxa"/>
          </w:tcPr>
          <w:p w14:paraId="052B222D" w14:textId="77777777" w:rsidR="00DD6AC6" w:rsidRPr="00E47185" w:rsidRDefault="00DD6AC6" w:rsidP="00F063AF">
            <w:pPr>
              <w:pStyle w:val="Tabletext"/>
            </w:pPr>
            <w:r w:rsidRPr="001F6973">
              <w:t>LVS EN 13589 sekojot</w:t>
            </w:r>
          </w:p>
          <w:p w14:paraId="62CAC826" w14:textId="77777777" w:rsidR="00DD6AC6" w:rsidRPr="00E47185" w:rsidRDefault="00DD6AC6" w:rsidP="00F063AF">
            <w:pPr>
              <w:pStyle w:val="Tabletext"/>
            </w:pPr>
            <w:r w:rsidRPr="00E47185">
              <w:t>LVS EN 13703</w:t>
            </w:r>
          </w:p>
        </w:tc>
        <w:tc>
          <w:tcPr>
            <w:tcW w:w="923" w:type="dxa"/>
          </w:tcPr>
          <w:p w14:paraId="186D55AA" w14:textId="77777777" w:rsidR="00DD6AC6" w:rsidRPr="00B723C7" w:rsidRDefault="00DD6AC6" w:rsidP="00F063AF">
            <w:pPr>
              <w:pStyle w:val="Tabletext3"/>
            </w:pPr>
            <w:r w:rsidRPr="00B723C7">
              <w:t>2</w:t>
            </w:r>
          </w:p>
        </w:tc>
        <w:tc>
          <w:tcPr>
            <w:tcW w:w="1076" w:type="dxa"/>
          </w:tcPr>
          <w:p w14:paraId="357C17E6" w14:textId="77777777" w:rsidR="00DD6AC6" w:rsidRDefault="00DD6AC6" w:rsidP="00F063AF">
            <w:pPr>
              <w:pStyle w:val="Tabletext3"/>
            </w:pPr>
            <w:r w:rsidRPr="00B723C7">
              <w:t>≥ 3</w:t>
            </w:r>
          </w:p>
          <w:p w14:paraId="74ADB4C8" w14:textId="77777777" w:rsidR="00DD6AC6" w:rsidRPr="007C13E4" w:rsidRDefault="00DD6AC6" w:rsidP="00F063AF">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c>
          <w:tcPr>
            <w:tcW w:w="923" w:type="dxa"/>
          </w:tcPr>
          <w:p w14:paraId="46FD61E1" w14:textId="77777777" w:rsidR="00DD6AC6" w:rsidRPr="00B723C7" w:rsidRDefault="00DD6AC6" w:rsidP="00F063AF">
            <w:pPr>
              <w:pStyle w:val="Tabletext3"/>
            </w:pPr>
            <w:r w:rsidRPr="00B723C7">
              <w:t>2</w:t>
            </w:r>
          </w:p>
        </w:tc>
        <w:tc>
          <w:tcPr>
            <w:tcW w:w="1076" w:type="dxa"/>
          </w:tcPr>
          <w:p w14:paraId="01A0CD15" w14:textId="77777777" w:rsidR="00DD6AC6" w:rsidRDefault="00DD6AC6" w:rsidP="00F063AF">
            <w:pPr>
              <w:pStyle w:val="Tabletext3"/>
            </w:pPr>
            <w:r w:rsidRPr="00B723C7">
              <w:t>≥ 3</w:t>
            </w:r>
          </w:p>
          <w:p w14:paraId="10E85807" w14:textId="77777777" w:rsidR="00DD6AC6" w:rsidRPr="007C13E4" w:rsidRDefault="00DD6AC6" w:rsidP="00F063AF">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r>
      <w:tr w:rsidR="00DD6AC6" w:rsidRPr="00B723C7" w14:paraId="207ADE6E" w14:textId="77777777" w:rsidTr="00BF05BB">
        <w:trPr>
          <w:trHeight w:val="417"/>
        </w:trPr>
        <w:tc>
          <w:tcPr>
            <w:tcW w:w="3347" w:type="dxa"/>
          </w:tcPr>
          <w:p w14:paraId="71BAABEF" w14:textId="77777777" w:rsidR="00DD6AC6" w:rsidRPr="001F6973" w:rsidRDefault="00DD6AC6" w:rsidP="00F063AF">
            <w:pPr>
              <w:pStyle w:val="Tabletext"/>
            </w:pPr>
            <w:r w:rsidRPr="001F6973">
              <w:t>Uzliesmošanas temperatūra, °C</w:t>
            </w:r>
          </w:p>
        </w:tc>
        <w:tc>
          <w:tcPr>
            <w:tcW w:w="1691" w:type="dxa"/>
          </w:tcPr>
          <w:p w14:paraId="2162EA42" w14:textId="77777777" w:rsidR="00DD6AC6" w:rsidRPr="001F6973" w:rsidRDefault="00DD6AC6" w:rsidP="00F063AF">
            <w:pPr>
              <w:pStyle w:val="Tabletext"/>
            </w:pPr>
            <w:r w:rsidRPr="001F6973">
              <w:t>LVS EN ISO 2592</w:t>
            </w:r>
          </w:p>
        </w:tc>
        <w:tc>
          <w:tcPr>
            <w:tcW w:w="923" w:type="dxa"/>
          </w:tcPr>
          <w:p w14:paraId="6AC1B852" w14:textId="77777777" w:rsidR="00DD6AC6" w:rsidRPr="00B723C7" w:rsidRDefault="00DD6AC6" w:rsidP="00F063AF">
            <w:pPr>
              <w:pStyle w:val="Tabletext3"/>
            </w:pPr>
            <w:r w:rsidRPr="00B723C7">
              <w:t>3</w:t>
            </w:r>
          </w:p>
        </w:tc>
        <w:tc>
          <w:tcPr>
            <w:tcW w:w="1076" w:type="dxa"/>
          </w:tcPr>
          <w:p w14:paraId="24C91388" w14:textId="77777777" w:rsidR="00DD6AC6" w:rsidRPr="00B723C7" w:rsidRDefault="00DD6AC6" w:rsidP="00F063AF">
            <w:pPr>
              <w:pStyle w:val="Tabletext3"/>
            </w:pPr>
            <w:r w:rsidRPr="00B723C7">
              <w:t>≥ 235</w:t>
            </w:r>
          </w:p>
        </w:tc>
        <w:tc>
          <w:tcPr>
            <w:tcW w:w="923" w:type="dxa"/>
          </w:tcPr>
          <w:p w14:paraId="50FF17E8" w14:textId="77777777" w:rsidR="00DD6AC6" w:rsidRPr="00B723C7" w:rsidRDefault="00DD6AC6" w:rsidP="00F063AF">
            <w:pPr>
              <w:pStyle w:val="Tabletext3"/>
            </w:pPr>
            <w:r w:rsidRPr="00B723C7">
              <w:t>3</w:t>
            </w:r>
          </w:p>
        </w:tc>
        <w:tc>
          <w:tcPr>
            <w:tcW w:w="1076" w:type="dxa"/>
          </w:tcPr>
          <w:p w14:paraId="6544EE67" w14:textId="77777777" w:rsidR="00DD6AC6" w:rsidRPr="00B723C7" w:rsidRDefault="00DD6AC6" w:rsidP="00F063AF">
            <w:pPr>
              <w:pStyle w:val="Tabletext3"/>
            </w:pPr>
            <w:r w:rsidRPr="00B723C7">
              <w:t>≥ 235</w:t>
            </w:r>
          </w:p>
        </w:tc>
      </w:tr>
      <w:tr w:rsidR="00DD6AC6" w:rsidRPr="00B723C7" w14:paraId="24128436" w14:textId="77777777" w:rsidTr="00BF05BB">
        <w:trPr>
          <w:trHeight w:val="239"/>
        </w:trPr>
        <w:tc>
          <w:tcPr>
            <w:tcW w:w="9039" w:type="dxa"/>
            <w:gridSpan w:val="6"/>
          </w:tcPr>
          <w:p w14:paraId="24B3E2DA" w14:textId="77777777" w:rsidR="00DD6AC6" w:rsidRPr="001F6973" w:rsidRDefault="00DD6AC6" w:rsidP="00F063AF">
            <w:pPr>
              <w:pStyle w:val="Tabletext"/>
            </w:pPr>
            <w:r w:rsidRPr="001F6973">
              <w:t>Izturība pret sacietēšanu:</w:t>
            </w:r>
          </w:p>
        </w:tc>
      </w:tr>
      <w:tr w:rsidR="00DD6AC6" w:rsidRPr="00B723C7" w14:paraId="6F4CD8F9" w14:textId="77777777" w:rsidTr="00BF05BB">
        <w:trPr>
          <w:trHeight w:val="239"/>
        </w:trPr>
        <w:tc>
          <w:tcPr>
            <w:tcW w:w="3347" w:type="dxa"/>
          </w:tcPr>
          <w:p w14:paraId="7566DC3D" w14:textId="77777777" w:rsidR="00DD6AC6" w:rsidRPr="001F6973" w:rsidRDefault="00DD6AC6" w:rsidP="00F063AF">
            <w:pPr>
              <w:pStyle w:val="Tabletext"/>
            </w:pPr>
            <w:r w:rsidRPr="001F6973">
              <w:t>Paliekošā penetrācija, %</w:t>
            </w:r>
          </w:p>
        </w:tc>
        <w:tc>
          <w:tcPr>
            <w:tcW w:w="1691" w:type="dxa"/>
            <w:vMerge w:val="restart"/>
          </w:tcPr>
          <w:p w14:paraId="061BFB16" w14:textId="77777777" w:rsidR="00DD6AC6" w:rsidRPr="001F6973" w:rsidRDefault="00DD6AC6" w:rsidP="00F063AF">
            <w:pPr>
              <w:pStyle w:val="Tabletext"/>
            </w:pPr>
            <w:r w:rsidRPr="001F6973">
              <w:t>LVS EN 12697-1</w:t>
            </w:r>
          </w:p>
        </w:tc>
        <w:tc>
          <w:tcPr>
            <w:tcW w:w="923" w:type="dxa"/>
          </w:tcPr>
          <w:p w14:paraId="7A7C3642" w14:textId="77777777" w:rsidR="00DD6AC6" w:rsidRPr="00B723C7" w:rsidRDefault="00DD6AC6" w:rsidP="00F063AF">
            <w:pPr>
              <w:pStyle w:val="Tabletext3"/>
            </w:pPr>
            <w:r w:rsidRPr="00B723C7">
              <w:t>4</w:t>
            </w:r>
          </w:p>
        </w:tc>
        <w:tc>
          <w:tcPr>
            <w:tcW w:w="1076" w:type="dxa"/>
          </w:tcPr>
          <w:p w14:paraId="0A3A75D2" w14:textId="77777777" w:rsidR="00DD6AC6" w:rsidRPr="00B723C7" w:rsidRDefault="00DD6AC6" w:rsidP="00F063AF">
            <w:pPr>
              <w:pStyle w:val="Tabletext3"/>
            </w:pPr>
            <w:r w:rsidRPr="00B723C7">
              <w:t>≥ 60</w:t>
            </w:r>
          </w:p>
        </w:tc>
        <w:tc>
          <w:tcPr>
            <w:tcW w:w="923" w:type="dxa"/>
          </w:tcPr>
          <w:p w14:paraId="7FC6A5DE" w14:textId="77777777" w:rsidR="00DD6AC6" w:rsidRPr="00B723C7" w:rsidRDefault="00DD6AC6" w:rsidP="00F063AF">
            <w:pPr>
              <w:pStyle w:val="Tabletext3"/>
            </w:pPr>
            <w:r w:rsidRPr="00B723C7">
              <w:t>4</w:t>
            </w:r>
          </w:p>
        </w:tc>
        <w:tc>
          <w:tcPr>
            <w:tcW w:w="1076" w:type="dxa"/>
          </w:tcPr>
          <w:p w14:paraId="02D638C7" w14:textId="77777777" w:rsidR="00DD6AC6" w:rsidRPr="00B723C7" w:rsidRDefault="00DD6AC6" w:rsidP="00F063AF">
            <w:pPr>
              <w:pStyle w:val="Tabletext3"/>
            </w:pPr>
            <w:r w:rsidRPr="00B723C7">
              <w:t>≥ 60</w:t>
            </w:r>
          </w:p>
        </w:tc>
      </w:tr>
      <w:tr w:rsidR="00DD6AC6" w:rsidRPr="00B723C7" w14:paraId="00EC5C0C" w14:textId="77777777" w:rsidTr="00BF05BB">
        <w:trPr>
          <w:trHeight w:val="489"/>
        </w:trPr>
        <w:tc>
          <w:tcPr>
            <w:tcW w:w="3347" w:type="dxa"/>
          </w:tcPr>
          <w:p w14:paraId="722CA884" w14:textId="77777777" w:rsidR="00DD6AC6" w:rsidRPr="001F6973" w:rsidRDefault="00DD6AC6" w:rsidP="00F063AF">
            <w:pPr>
              <w:pStyle w:val="Tabletext"/>
            </w:pPr>
            <w:r w:rsidRPr="001F6973">
              <w:t>Mīkstēšanas temperatūras pieaugums, °C</w:t>
            </w:r>
          </w:p>
        </w:tc>
        <w:tc>
          <w:tcPr>
            <w:tcW w:w="1691" w:type="dxa"/>
            <w:vMerge/>
          </w:tcPr>
          <w:p w14:paraId="3649BBA0" w14:textId="77777777" w:rsidR="00DD6AC6" w:rsidRPr="00A645F2" w:rsidRDefault="00DD6AC6" w:rsidP="00F063AF">
            <w:pPr>
              <w:pStyle w:val="Tabletext"/>
            </w:pPr>
          </w:p>
        </w:tc>
        <w:tc>
          <w:tcPr>
            <w:tcW w:w="923" w:type="dxa"/>
          </w:tcPr>
          <w:p w14:paraId="45AFC3B7" w14:textId="77777777" w:rsidR="00DD6AC6" w:rsidRPr="00B723C7" w:rsidRDefault="00DD6AC6" w:rsidP="00F063AF">
            <w:pPr>
              <w:pStyle w:val="Tabletext3"/>
            </w:pPr>
            <w:r w:rsidRPr="00B723C7">
              <w:t>2</w:t>
            </w:r>
          </w:p>
        </w:tc>
        <w:tc>
          <w:tcPr>
            <w:tcW w:w="1076" w:type="dxa"/>
          </w:tcPr>
          <w:p w14:paraId="02F40E1D" w14:textId="77777777" w:rsidR="00DD6AC6" w:rsidRPr="00B723C7" w:rsidRDefault="00DD6AC6" w:rsidP="00F063AF">
            <w:pPr>
              <w:pStyle w:val="Tabletext3"/>
            </w:pPr>
            <w:r w:rsidRPr="00B723C7">
              <w:t>≤ 8</w:t>
            </w:r>
          </w:p>
        </w:tc>
        <w:tc>
          <w:tcPr>
            <w:tcW w:w="923" w:type="dxa"/>
          </w:tcPr>
          <w:p w14:paraId="67CE1EB6" w14:textId="77777777" w:rsidR="00DD6AC6" w:rsidRPr="00B723C7" w:rsidRDefault="00DD6AC6" w:rsidP="00F063AF">
            <w:pPr>
              <w:pStyle w:val="Tabletext3"/>
            </w:pPr>
            <w:r w:rsidRPr="00B723C7">
              <w:t>3</w:t>
            </w:r>
          </w:p>
        </w:tc>
        <w:tc>
          <w:tcPr>
            <w:tcW w:w="1076" w:type="dxa"/>
          </w:tcPr>
          <w:p w14:paraId="697D2474" w14:textId="77777777" w:rsidR="00DD6AC6" w:rsidRPr="00B723C7" w:rsidRDefault="00DD6AC6" w:rsidP="00F063AF">
            <w:pPr>
              <w:pStyle w:val="Tabletext3"/>
            </w:pPr>
            <w:r w:rsidRPr="00B723C7">
              <w:t>≤ 10</w:t>
            </w:r>
          </w:p>
        </w:tc>
      </w:tr>
      <w:tr w:rsidR="00DD6AC6" w:rsidRPr="00B723C7" w14:paraId="14B831A4" w14:textId="77777777" w:rsidTr="00BF05BB">
        <w:trPr>
          <w:trHeight w:val="239"/>
        </w:trPr>
        <w:tc>
          <w:tcPr>
            <w:tcW w:w="3347" w:type="dxa"/>
          </w:tcPr>
          <w:p w14:paraId="0693ED0A" w14:textId="77777777" w:rsidR="00DD6AC6" w:rsidRPr="001F6973" w:rsidRDefault="00DD6AC6" w:rsidP="00F063AF">
            <w:pPr>
              <w:pStyle w:val="Tabletext"/>
            </w:pPr>
            <w:r w:rsidRPr="001F6973">
              <w:t>Masas izmaiņa, %</w:t>
            </w:r>
          </w:p>
        </w:tc>
        <w:tc>
          <w:tcPr>
            <w:tcW w:w="1691" w:type="dxa"/>
            <w:vMerge/>
          </w:tcPr>
          <w:p w14:paraId="73F94058" w14:textId="77777777" w:rsidR="00DD6AC6" w:rsidRPr="00A645F2" w:rsidRDefault="00DD6AC6" w:rsidP="00F063AF">
            <w:pPr>
              <w:pStyle w:val="Tabletext"/>
            </w:pPr>
          </w:p>
        </w:tc>
        <w:tc>
          <w:tcPr>
            <w:tcW w:w="923" w:type="dxa"/>
          </w:tcPr>
          <w:p w14:paraId="3C265FA5" w14:textId="77777777" w:rsidR="00DD6AC6" w:rsidRPr="00B723C7" w:rsidRDefault="00DD6AC6" w:rsidP="00F063AF">
            <w:pPr>
              <w:pStyle w:val="Tabletext3"/>
            </w:pPr>
            <w:r w:rsidRPr="00B723C7">
              <w:t>3</w:t>
            </w:r>
          </w:p>
        </w:tc>
        <w:tc>
          <w:tcPr>
            <w:tcW w:w="1076" w:type="dxa"/>
          </w:tcPr>
          <w:p w14:paraId="27301848" w14:textId="77777777" w:rsidR="00DD6AC6" w:rsidRPr="00B723C7" w:rsidRDefault="00DD6AC6" w:rsidP="00F063AF">
            <w:pPr>
              <w:pStyle w:val="Tabletext3"/>
            </w:pPr>
            <w:r w:rsidRPr="00B723C7">
              <w:t>≤ 0,5</w:t>
            </w:r>
          </w:p>
        </w:tc>
        <w:tc>
          <w:tcPr>
            <w:tcW w:w="923" w:type="dxa"/>
          </w:tcPr>
          <w:p w14:paraId="7B2045BD" w14:textId="77777777" w:rsidR="00DD6AC6" w:rsidRPr="00B723C7" w:rsidRDefault="00DD6AC6" w:rsidP="00F063AF">
            <w:pPr>
              <w:pStyle w:val="Tabletext3"/>
            </w:pPr>
            <w:r w:rsidRPr="00B723C7">
              <w:t>3</w:t>
            </w:r>
          </w:p>
        </w:tc>
        <w:tc>
          <w:tcPr>
            <w:tcW w:w="1076" w:type="dxa"/>
          </w:tcPr>
          <w:p w14:paraId="20205DB8" w14:textId="77777777" w:rsidR="00DD6AC6" w:rsidRPr="00B723C7" w:rsidRDefault="00DD6AC6" w:rsidP="00F063AF">
            <w:pPr>
              <w:pStyle w:val="Tabletext3"/>
            </w:pPr>
            <w:r w:rsidRPr="00B723C7">
              <w:t>≤ 0,5</w:t>
            </w:r>
          </w:p>
        </w:tc>
      </w:tr>
      <w:tr w:rsidR="00DD6AC6" w:rsidRPr="00B723C7" w14:paraId="4FCF902E" w14:textId="77777777" w:rsidTr="00BF05BB">
        <w:trPr>
          <w:trHeight w:val="239"/>
        </w:trPr>
        <w:tc>
          <w:tcPr>
            <w:tcW w:w="9039" w:type="dxa"/>
            <w:gridSpan w:val="6"/>
          </w:tcPr>
          <w:p w14:paraId="7955133A" w14:textId="77777777" w:rsidR="00DD6AC6" w:rsidRPr="001F6973" w:rsidRDefault="00DD6AC6" w:rsidP="00F063AF">
            <w:pPr>
              <w:pStyle w:val="Tabletext"/>
            </w:pPr>
            <w:r w:rsidRPr="001F6973">
              <w:t>Citas īpašības:</w:t>
            </w:r>
          </w:p>
        </w:tc>
      </w:tr>
      <w:tr w:rsidR="00DD6AC6" w:rsidRPr="00B723C7" w14:paraId="1F6D11C2" w14:textId="77777777" w:rsidTr="00BF05BB">
        <w:trPr>
          <w:trHeight w:val="239"/>
        </w:trPr>
        <w:tc>
          <w:tcPr>
            <w:tcW w:w="3347" w:type="dxa"/>
          </w:tcPr>
          <w:p w14:paraId="68DB1524" w14:textId="77777777" w:rsidR="00DD6AC6" w:rsidRPr="001F6973" w:rsidRDefault="00DD6AC6" w:rsidP="00F063AF">
            <w:pPr>
              <w:pStyle w:val="Tabletext"/>
            </w:pPr>
            <w:r w:rsidRPr="001F6973">
              <w:t>Fraasa trausluma temperatūra, °C</w:t>
            </w:r>
          </w:p>
        </w:tc>
        <w:tc>
          <w:tcPr>
            <w:tcW w:w="1691" w:type="dxa"/>
          </w:tcPr>
          <w:p w14:paraId="37C6FD84" w14:textId="77777777" w:rsidR="00DD6AC6" w:rsidRPr="001F6973" w:rsidRDefault="00DD6AC6" w:rsidP="00F063AF">
            <w:pPr>
              <w:pStyle w:val="Tabletext"/>
            </w:pPr>
            <w:r w:rsidRPr="001F6973">
              <w:t>LVS EN 12593</w:t>
            </w:r>
          </w:p>
        </w:tc>
        <w:tc>
          <w:tcPr>
            <w:tcW w:w="923" w:type="dxa"/>
          </w:tcPr>
          <w:p w14:paraId="67F878F5" w14:textId="77777777" w:rsidR="00DD6AC6" w:rsidRPr="001F6973" w:rsidRDefault="00DD6AC6" w:rsidP="00F063AF">
            <w:pPr>
              <w:pStyle w:val="Tabletext3"/>
            </w:pPr>
            <w:r w:rsidRPr="001F6973">
              <w:t>7</w:t>
            </w:r>
          </w:p>
        </w:tc>
        <w:tc>
          <w:tcPr>
            <w:tcW w:w="1076" w:type="dxa"/>
          </w:tcPr>
          <w:p w14:paraId="42453E33" w14:textId="77777777" w:rsidR="00DD6AC6" w:rsidRPr="001F6973" w:rsidRDefault="00DD6AC6" w:rsidP="00F063AF">
            <w:pPr>
              <w:pStyle w:val="Tabletext3"/>
            </w:pPr>
            <w:r w:rsidRPr="001F6973">
              <w:t>≤ - 15</w:t>
            </w:r>
          </w:p>
        </w:tc>
        <w:tc>
          <w:tcPr>
            <w:tcW w:w="923" w:type="dxa"/>
          </w:tcPr>
          <w:p w14:paraId="756FF348" w14:textId="77777777" w:rsidR="00DD6AC6" w:rsidRPr="00E47185" w:rsidRDefault="00DD6AC6" w:rsidP="00F063AF">
            <w:pPr>
              <w:pStyle w:val="Tabletext3"/>
            </w:pPr>
            <w:r w:rsidRPr="00E47185">
              <w:t>7</w:t>
            </w:r>
          </w:p>
        </w:tc>
        <w:tc>
          <w:tcPr>
            <w:tcW w:w="1076" w:type="dxa"/>
          </w:tcPr>
          <w:p w14:paraId="62D4F94E" w14:textId="77777777" w:rsidR="00DD6AC6" w:rsidRPr="00E47185" w:rsidRDefault="00DD6AC6" w:rsidP="00F063AF">
            <w:pPr>
              <w:pStyle w:val="Tabletext3"/>
            </w:pPr>
            <w:r w:rsidRPr="00E47185">
              <w:t>≤ - 15</w:t>
            </w:r>
          </w:p>
        </w:tc>
      </w:tr>
      <w:tr w:rsidR="00DD6AC6" w:rsidRPr="00B723C7" w14:paraId="134F8408" w14:textId="77777777" w:rsidTr="00BF05BB">
        <w:trPr>
          <w:trHeight w:val="250"/>
        </w:trPr>
        <w:tc>
          <w:tcPr>
            <w:tcW w:w="3347" w:type="dxa"/>
          </w:tcPr>
          <w:p w14:paraId="364F12F3" w14:textId="77777777" w:rsidR="00DD6AC6" w:rsidRPr="001F6973" w:rsidRDefault="00DD6AC6" w:rsidP="00F063AF">
            <w:pPr>
              <w:pStyle w:val="Tabletext"/>
            </w:pPr>
            <w:r w:rsidRPr="001F6973">
              <w:t>Elastīgā atjaunošanās pie 25 °C, %</w:t>
            </w:r>
          </w:p>
        </w:tc>
        <w:tc>
          <w:tcPr>
            <w:tcW w:w="1691" w:type="dxa"/>
          </w:tcPr>
          <w:p w14:paraId="1296B518" w14:textId="77777777" w:rsidR="00DD6AC6" w:rsidRPr="001F6973" w:rsidRDefault="00DD6AC6" w:rsidP="00F063AF">
            <w:pPr>
              <w:pStyle w:val="Tabletext"/>
            </w:pPr>
            <w:r w:rsidRPr="001F6973">
              <w:t>LVS EN 13398</w:t>
            </w:r>
          </w:p>
        </w:tc>
        <w:tc>
          <w:tcPr>
            <w:tcW w:w="923" w:type="dxa"/>
          </w:tcPr>
          <w:p w14:paraId="3AAE11C4" w14:textId="77777777" w:rsidR="00DD6AC6" w:rsidRPr="001F6973" w:rsidRDefault="00DD6AC6" w:rsidP="00F063AF">
            <w:pPr>
              <w:pStyle w:val="Tabletext3"/>
            </w:pPr>
            <w:r w:rsidRPr="001F6973">
              <w:t>3</w:t>
            </w:r>
          </w:p>
        </w:tc>
        <w:tc>
          <w:tcPr>
            <w:tcW w:w="1076" w:type="dxa"/>
          </w:tcPr>
          <w:p w14:paraId="42EC60F2" w14:textId="77777777" w:rsidR="00DD6AC6" w:rsidRPr="001F6973" w:rsidRDefault="00DD6AC6" w:rsidP="00F063AF">
            <w:pPr>
              <w:pStyle w:val="Tabletext3"/>
            </w:pPr>
            <w:r w:rsidRPr="001F6973">
              <w:t>≥ 70</w:t>
            </w:r>
          </w:p>
        </w:tc>
        <w:tc>
          <w:tcPr>
            <w:tcW w:w="923" w:type="dxa"/>
          </w:tcPr>
          <w:p w14:paraId="01500E77" w14:textId="77777777" w:rsidR="00DD6AC6" w:rsidRPr="00E47185" w:rsidRDefault="00DD6AC6" w:rsidP="00F063AF">
            <w:pPr>
              <w:pStyle w:val="Tabletext3"/>
            </w:pPr>
            <w:r w:rsidRPr="00E47185">
              <w:t>4</w:t>
            </w:r>
          </w:p>
        </w:tc>
        <w:tc>
          <w:tcPr>
            <w:tcW w:w="1076" w:type="dxa"/>
          </w:tcPr>
          <w:p w14:paraId="7747A9F1" w14:textId="77777777" w:rsidR="00DD6AC6" w:rsidRPr="00E47185" w:rsidRDefault="00DD6AC6" w:rsidP="00F063AF">
            <w:pPr>
              <w:pStyle w:val="Tabletext3"/>
            </w:pPr>
            <w:r w:rsidRPr="00E47185">
              <w:t>≥ 60</w:t>
            </w:r>
          </w:p>
        </w:tc>
      </w:tr>
      <w:tr w:rsidR="00DD6AC6" w:rsidRPr="00B723C7" w14:paraId="48D589B8" w14:textId="77777777" w:rsidTr="00BF05BB">
        <w:trPr>
          <w:trHeight w:val="718"/>
        </w:trPr>
        <w:tc>
          <w:tcPr>
            <w:tcW w:w="3347" w:type="dxa"/>
          </w:tcPr>
          <w:p w14:paraId="6C88E120" w14:textId="77777777" w:rsidR="00DD6AC6" w:rsidRPr="00E47185" w:rsidRDefault="00DD6AC6" w:rsidP="00F063AF">
            <w:pPr>
              <w:pStyle w:val="Tabletext"/>
            </w:pPr>
            <w:r w:rsidRPr="001F6973">
              <w:t>Mīkstēšanas temperatūras palielināšanās pēc RTFOT atbilstoši LVS EN 12697-1, °C</w:t>
            </w:r>
          </w:p>
        </w:tc>
        <w:tc>
          <w:tcPr>
            <w:tcW w:w="1691" w:type="dxa"/>
          </w:tcPr>
          <w:p w14:paraId="5A3167A2" w14:textId="77777777" w:rsidR="00DD6AC6" w:rsidRPr="00E47185" w:rsidRDefault="00DD6AC6" w:rsidP="00F063AF">
            <w:pPr>
              <w:pStyle w:val="Tabletext"/>
            </w:pPr>
            <w:r w:rsidRPr="00E47185">
              <w:t>LVS EN 1427</w:t>
            </w:r>
          </w:p>
        </w:tc>
        <w:tc>
          <w:tcPr>
            <w:tcW w:w="923" w:type="dxa"/>
          </w:tcPr>
          <w:p w14:paraId="346197FB" w14:textId="77777777" w:rsidR="00DD6AC6" w:rsidRPr="00E47185" w:rsidRDefault="00DD6AC6" w:rsidP="00F063AF">
            <w:pPr>
              <w:pStyle w:val="Tabletext3"/>
            </w:pPr>
            <w:r w:rsidRPr="00E47185">
              <w:t>2</w:t>
            </w:r>
          </w:p>
        </w:tc>
        <w:tc>
          <w:tcPr>
            <w:tcW w:w="1076" w:type="dxa"/>
          </w:tcPr>
          <w:p w14:paraId="1F1041C4" w14:textId="77777777" w:rsidR="00DD6AC6" w:rsidRPr="00E47185" w:rsidRDefault="00DD6AC6" w:rsidP="00F063AF">
            <w:pPr>
              <w:pStyle w:val="Tabletext3"/>
            </w:pPr>
            <w:r w:rsidRPr="00E47185">
              <w:t>≤ 8</w:t>
            </w:r>
          </w:p>
        </w:tc>
        <w:tc>
          <w:tcPr>
            <w:tcW w:w="923" w:type="dxa"/>
          </w:tcPr>
          <w:p w14:paraId="4DB7BDEA" w14:textId="77777777" w:rsidR="00DD6AC6" w:rsidRPr="00E47185" w:rsidRDefault="00DD6AC6" w:rsidP="00F063AF">
            <w:pPr>
              <w:pStyle w:val="Tabletext3"/>
            </w:pPr>
            <w:r w:rsidRPr="00E47185">
              <w:t>3</w:t>
            </w:r>
          </w:p>
        </w:tc>
        <w:tc>
          <w:tcPr>
            <w:tcW w:w="1076" w:type="dxa"/>
          </w:tcPr>
          <w:p w14:paraId="1CFD9F50" w14:textId="77777777" w:rsidR="00DD6AC6" w:rsidRPr="00E47185" w:rsidRDefault="00DD6AC6" w:rsidP="00F063AF">
            <w:pPr>
              <w:pStyle w:val="Tabletext3"/>
            </w:pPr>
            <w:r w:rsidRPr="00E47185">
              <w:t>≤ 10</w:t>
            </w:r>
          </w:p>
        </w:tc>
      </w:tr>
      <w:tr w:rsidR="00DD6AC6" w:rsidRPr="00B723C7" w14:paraId="6A55A910" w14:textId="77777777" w:rsidTr="00BF05BB">
        <w:trPr>
          <w:trHeight w:val="729"/>
        </w:trPr>
        <w:tc>
          <w:tcPr>
            <w:tcW w:w="3347" w:type="dxa"/>
          </w:tcPr>
          <w:p w14:paraId="43112086" w14:textId="77777777" w:rsidR="00DD6AC6" w:rsidRPr="001F6973" w:rsidRDefault="00DD6AC6" w:rsidP="00F063AF">
            <w:pPr>
              <w:pStyle w:val="Tabletext"/>
            </w:pPr>
            <w:r w:rsidRPr="001F6973">
              <w:t>Uzglabāšanas stabilitāte</w:t>
            </w:r>
          </w:p>
          <w:p w14:paraId="031995DE" w14:textId="77777777" w:rsidR="00DD6AC6" w:rsidRPr="00E47185" w:rsidRDefault="00DD6AC6" w:rsidP="00F063AF">
            <w:pPr>
              <w:pStyle w:val="Tabletext"/>
            </w:pPr>
            <w:r w:rsidRPr="001F6973">
              <w:t>Mīkstēšanas temperatūras starpība, °C</w:t>
            </w:r>
          </w:p>
        </w:tc>
        <w:tc>
          <w:tcPr>
            <w:tcW w:w="1691" w:type="dxa"/>
          </w:tcPr>
          <w:p w14:paraId="07970951" w14:textId="77777777" w:rsidR="00DD6AC6" w:rsidRPr="00E47185" w:rsidRDefault="00DD6AC6" w:rsidP="00F063AF">
            <w:pPr>
              <w:pStyle w:val="Tabletext"/>
            </w:pPr>
            <w:r w:rsidRPr="00E47185">
              <w:t>LVS EN 13399</w:t>
            </w:r>
          </w:p>
          <w:p w14:paraId="484D2D96" w14:textId="77777777" w:rsidR="00DD6AC6" w:rsidRPr="00E47185" w:rsidRDefault="00DD6AC6" w:rsidP="00F063AF">
            <w:pPr>
              <w:pStyle w:val="Tabletext"/>
            </w:pPr>
            <w:r w:rsidRPr="00E47185">
              <w:t>LVS EN 1427</w:t>
            </w:r>
          </w:p>
        </w:tc>
        <w:tc>
          <w:tcPr>
            <w:tcW w:w="923" w:type="dxa"/>
          </w:tcPr>
          <w:p w14:paraId="53DAB710" w14:textId="77777777" w:rsidR="00DD6AC6" w:rsidRPr="00E47185" w:rsidRDefault="00DD6AC6" w:rsidP="00F063AF">
            <w:pPr>
              <w:pStyle w:val="Tabletext3"/>
            </w:pPr>
            <w:r w:rsidRPr="001F6973">
              <w:t>2</w:t>
            </w:r>
          </w:p>
        </w:tc>
        <w:tc>
          <w:tcPr>
            <w:tcW w:w="1076" w:type="dxa"/>
          </w:tcPr>
          <w:p w14:paraId="08ADBABB" w14:textId="77777777" w:rsidR="00DD6AC6" w:rsidRPr="00E47185" w:rsidRDefault="00DD6AC6" w:rsidP="00F063AF">
            <w:pPr>
              <w:pStyle w:val="Tabletext3"/>
            </w:pPr>
            <w:r w:rsidRPr="00E47185">
              <w:t>≤ 5</w:t>
            </w:r>
          </w:p>
        </w:tc>
        <w:tc>
          <w:tcPr>
            <w:tcW w:w="923" w:type="dxa"/>
          </w:tcPr>
          <w:p w14:paraId="0BE14A37" w14:textId="77777777" w:rsidR="00DD6AC6" w:rsidRPr="000F2D41" w:rsidRDefault="00DD6AC6" w:rsidP="00F063AF">
            <w:pPr>
              <w:pStyle w:val="Tabletext3"/>
            </w:pPr>
            <w:r w:rsidRPr="000F2D41">
              <w:t>2</w:t>
            </w:r>
          </w:p>
        </w:tc>
        <w:tc>
          <w:tcPr>
            <w:tcW w:w="1076" w:type="dxa"/>
          </w:tcPr>
          <w:p w14:paraId="5CE8CEE2" w14:textId="77777777" w:rsidR="00DD6AC6" w:rsidRPr="00204FBA" w:rsidRDefault="00DD6AC6" w:rsidP="00F063AF">
            <w:pPr>
              <w:pStyle w:val="Tabletext3"/>
            </w:pPr>
            <w:r w:rsidRPr="0017716D">
              <w:t>≤ 5</w:t>
            </w:r>
          </w:p>
        </w:tc>
      </w:tr>
    </w:tbl>
    <w:bookmarkEnd w:id="6130"/>
    <w:p w14:paraId="7343B967" w14:textId="5ABC094F" w:rsidR="00DD6AC6" w:rsidRDefault="00DD6AC6" w:rsidP="004411F9">
      <w:pPr>
        <w:pStyle w:val="BodyText3"/>
      </w:pPr>
      <w:r w:rsidRPr="00B723C7">
        <w:t>Piezīme</w:t>
      </w:r>
      <w:r w:rsidR="00463FD8">
        <w:t xml:space="preserve"> </w:t>
      </w:r>
      <w:r w:rsidR="00463FD8" w:rsidRPr="00B723C7">
        <w:rPr>
          <w:vertAlign w:val="superscript"/>
        </w:rPr>
        <w:t>(1)</w:t>
      </w:r>
      <w:r w:rsidRPr="00B723C7">
        <w:t xml:space="preserve"> Drīkst lietot citu ar elastomēriem modificēto bitumenu, ja tiek izpildītas tabulā minētās prasības</w:t>
      </w:r>
      <w:r w:rsidR="00463FD8">
        <w:t>.</w:t>
      </w:r>
    </w:p>
    <w:p w14:paraId="1A7F05FD" w14:textId="2C03CC31" w:rsidR="00463FD8" w:rsidRPr="00BF2E64" w:rsidRDefault="00463FD8" w:rsidP="00463FD8">
      <w:pPr>
        <w:rPr>
          <w:sz w:val="16"/>
        </w:rPr>
      </w:pPr>
      <w:r w:rsidRPr="00BF2E64">
        <w:t>No gatavā asfal</w:t>
      </w:r>
      <w:r>
        <w:rPr>
          <w:lang w:val="lv-LV"/>
        </w:rPr>
        <w:t>t</w:t>
      </w:r>
      <w:r w:rsidRPr="00BF2E64">
        <w:t xml:space="preserve">a atgūtās saistvielas īpašībām ir jāatbilst </w:t>
      </w:r>
      <w:r>
        <w:fldChar w:fldCharType="begin"/>
      </w:r>
      <w:r>
        <w:instrText xml:space="preserve"> REF _Ref80179230 \r \h </w:instrText>
      </w:r>
      <w:r>
        <w:fldChar w:fldCharType="separate"/>
      </w:r>
      <w:r w:rsidR="006D5111">
        <w:t>6.5-5</w:t>
      </w:r>
      <w:r>
        <w:fldChar w:fldCharType="end"/>
      </w:r>
      <w:r>
        <w:t xml:space="preserve"> </w:t>
      </w:r>
      <w:r w:rsidRPr="00BF2E64">
        <w:t>tabulā noteiktajām prasībām.</w:t>
      </w:r>
    </w:p>
    <w:p w14:paraId="16157522" w14:textId="1D1DFE99" w:rsidR="00463FD8" w:rsidRPr="00BF2E64" w:rsidRDefault="00463FD8" w:rsidP="00425BBC">
      <w:pPr>
        <w:pStyle w:val="Heading8"/>
      </w:pPr>
      <w:r w:rsidRPr="00BF2E64">
        <w:t xml:space="preserve"> </w:t>
      </w:r>
      <w:bookmarkStart w:id="6132" w:name="_Ref80179230"/>
      <w:r w:rsidRPr="00BF2E64">
        <w:t>tabula. Prasības saistvielai atgūta</w:t>
      </w:r>
      <w:r>
        <w:t>i</w:t>
      </w:r>
      <w:r w:rsidRPr="00BF2E64">
        <w:t xml:space="preserve"> no </w:t>
      </w:r>
      <w:r>
        <w:t>BBTM maisījumiem un ieklātā seguma</w:t>
      </w:r>
      <w:bookmarkEnd w:id="613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463FD8" w:rsidRPr="00BF2E64" w14:paraId="2A81603D" w14:textId="77777777" w:rsidTr="00586416">
        <w:trPr>
          <w:cantSplit/>
          <w:trHeight w:val="445"/>
        </w:trPr>
        <w:tc>
          <w:tcPr>
            <w:tcW w:w="2836" w:type="dxa"/>
            <w:shd w:val="clear" w:color="auto" w:fill="auto"/>
            <w:tcMar>
              <w:top w:w="0" w:type="dxa"/>
              <w:left w:w="0" w:type="dxa"/>
              <w:bottom w:w="0" w:type="dxa"/>
              <w:right w:w="0" w:type="dxa"/>
            </w:tcMar>
            <w:vAlign w:val="center"/>
          </w:tcPr>
          <w:p w14:paraId="503B51FF" w14:textId="77777777" w:rsidR="00463FD8" w:rsidRPr="00BF2E64" w:rsidRDefault="00463FD8" w:rsidP="00192F50">
            <w:pPr>
              <w:pStyle w:val="Tablehead"/>
            </w:pPr>
            <w:r w:rsidRPr="00BF2E64">
              <w:t>Īpašība</w:t>
            </w:r>
          </w:p>
        </w:tc>
        <w:tc>
          <w:tcPr>
            <w:tcW w:w="1358" w:type="dxa"/>
            <w:shd w:val="clear" w:color="auto" w:fill="auto"/>
            <w:tcMar>
              <w:top w:w="0" w:type="dxa"/>
              <w:left w:w="0" w:type="dxa"/>
              <w:bottom w:w="0" w:type="dxa"/>
              <w:right w:w="0" w:type="dxa"/>
            </w:tcMar>
            <w:vAlign w:val="center"/>
          </w:tcPr>
          <w:p w14:paraId="0EC589C4" w14:textId="77777777" w:rsidR="00463FD8" w:rsidRPr="00BF2E64" w:rsidRDefault="00463FD8" w:rsidP="00192F50">
            <w:pPr>
              <w:pStyle w:val="Tablehead"/>
            </w:pPr>
            <w:r w:rsidRPr="00BF2E64">
              <w:t>Mērvienība</w:t>
            </w:r>
          </w:p>
        </w:tc>
        <w:tc>
          <w:tcPr>
            <w:tcW w:w="1559" w:type="dxa"/>
            <w:shd w:val="clear" w:color="auto" w:fill="auto"/>
            <w:tcMar>
              <w:top w:w="0" w:type="dxa"/>
              <w:left w:w="0" w:type="dxa"/>
              <w:bottom w:w="0" w:type="dxa"/>
              <w:right w:w="0" w:type="dxa"/>
            </w:tcMar>
          </w:tcPr>
          <w:p w14:paraId="4B42EDC8" w14:textId="77777777" w:rsidR="00463FD8" w:rsidRPr="00BF2E64" w:rsidRDefault="00463FD8" w:rsidP="00192F50">
            <w:pPr>
              <w:pStyle w:val="Tablehead"/>
            </w:pPr>
            <w:r w:rsidRPr="00BF2E64">
              <w:t>Testēšanas metode</w:t>
            </w:r>
          </w:p>
        </w:tc>
        <w:tc>
          <w:tcPr>
            <w:tcW w:w="1559" w:type="dxa"/>
            <w:shd w:val="clear" w:color="auto" w:fill="auto"/>
            <w:tcMar>
              <w:top w:w="0" w:type="dxa"/>
              <w:left w:w="0" w:type="dxa"/>
              <w:bottom w:w="0" w:type="dxa"/>
              <w:right w:w="0" w:type="dxa"/>
            </w:tcMar>
            <w:vAlign w:val="center"/>
          </w:tcPr>
          <w:p w14:paraId="61A8F9BB" w14:textId="77777777" w:rsidR="00463FD8" w:rsidRPr="00BF2E64" w:rsidRDefault="00463FD8" w:rsidP="00192F50">
            <w:pPr>
              <w:pStyle w:val="Tablehead"/>
            </w:pPr>
            <w:r w:rsidRPr="00BF2E64">
              <w:t>Prasība</w:t>
            </w:r>
          </w:p>
        </w:tc>
      </w:tr>
      <w:tr w:rsidR="00463FD8" w:rsidRPr="00BF2E64" w14:paraId="5C6733FC" w14:textId="77777777" w:rsidTr="00586416">
        <w:trPr>
          <w:cantSplit/>
          <w:trHeight w:val="215"/>
        </w:trPr>
        <w:tc>
          <w:tcPr>
            <w:tcW w:w="2836" w:type="dxa"/>
            <w:shd w:val="clear" w:color="auto" w:fill="auto"/>
            <w:tcMar>
              <w:top w:w="0" w:type="dxa"/>
              <w:left w:w="0" w:type="dxa"/>
              <w:bottom w:w="0" w:type="dxa"/>
              <w:right w:w="0" w:type="dxa"/>
            </w:tcMar>
          </w:tcPr>
          <w:p w14:paraId="499A0737" w14:textId="77777777" w:rsidR="00463FD8" w:rsidRPr="00BF2E64" w:rsidRDefault="00463FD8" w:rsidP="00F063AF">
            <w:pPr>
              <w:pStyle w:val="Tabletext"/>
            </w:pPr>
            <w:r>
              <w:t xml:space="preserve">Elastīgā atjaunošanās 25 °C </w:t>
            </w:r>
            <w:r w:rsidRPr="00E83906">
              <w:rPr>
                <w:vertAlign w:val="superscript"/>
              </w:rPr>
              <w:t>(1</w:t>
            </w:r>
            <w:r w:rsidRPr="00D07EEB">
              <w:rPr>
                <w:vertAlign w:val="superscript"/>
              </w:rPr>
              <w:t>)</w:t>
            </w:r>
          </w:p>
        </w:tc>
        <w:tc>
          <w:tcPr>
            <w:tcW w:w="1358" w:type="dxa"/>
            <w:shd w:val="clear" w:color="auto" w:fill="auto"/>
            <w:tcMar>
              <w:top w:w="0" w:type="dxa"/>
              <w:left w:w="0" w:type="dxa"/>
              <w:bottom w:w="0" w:type="dxa"/>
              <w:right w:w="0" w:type="dxa"/>
            </w:tcMar>
          </w:tcPr>
          <w:p w14:paraId="351394E2" w14:textId="77777777" w:rsidR="00463FD8" w:rsidRPr="00D07EEB" w:rsidRDefault="00463FD8" w:rsidP="00F063AF">
            <w:pPr>
              <w:pStyle w:val="Tabletext2"/>
            </w:pPr>
            <w:r>
              <w:t>%</w:t>
            </w:r>
          </w:p>
        </w:tc>
        <w:tc>
          <w:tcPr>
            <w:tcW w:w="1559" w:type="dxa"/>
            <w:shd w:val="clear" w:color="auto" w:fill="auto"/>
            <w:tcMar>
              <w:top w:w="0" w:type="dxa"/>
              <w:left w:w="0" w:type="dxa"/>
              <w:bottom w:w="0" w:type="dxa"/>
              <w:right w:w="0" w:type="dxa"/>
            </w:tcMar>
          </w:tcPr>
          <w:p w14:paraId="4B437C04" w14:textId="77777777" w:rsidR="00463FD8" w:rsidRPr="00BF2E64" w:rsidRDefault="00463FD8" w:rsidP="00F063AF">
            <w:pPr>
              <w:pStyle w:val="Tabletext"/>
            </w:pPr>
            <w:r>
              <w:t>LVS EN 13398</w:t>
            </w:r>
          </w:p>
        </w:tc>
        <w:tc>
          <w:tcPr>
            <w:tcW w:w="1559" w:type="dxa"/>
            <w:shd w:val="clear" w:color="auto" w:fill="auto"/>
            <w:tcMar>
              <w:top w:w="0" w:type="dxa"/>
              <w:left w:w="0" w:type="dxa"/>
              <w:bottom w:w="0" w:type="dxa"/>
              <w:right w:w="0" w:type="dxa"/>
            </w:tcMar>
            <w:vAlign w:val="center"/>
          </w:tcPr>
          <w:p w14:paraId="76F97E17" w14:textId="77777777" w:rsidR="00463FD8" w:rsidRPr="00BF2E64" w:rsidRDefault="00463FD8" w:rsidP="00F063AF">
            <w:pPr>
              <w:pStyle w:val="Tabletext3"/>
            </w:pPr>
            <w:r>
              <w:t>≥ 40</w:t>
            </w:r>
          </w:p>
        </w:tc>
      </w:tr>
    </w:tbl>
    <w:p w14:paraId="082CA885" w14:textId="77777777" w:rsidR="00DD6AC6" w:rsidRPr="00B723C7" w:rsidRDefault="00DD6AC6" w:rsidP="00F75D62">
      <w:pPr>
        <w:pStyle w:val="Heading4"/>
      </w:pPr>
      <w:r w:rsidRPr="00B723C7">
        <w:t>BBTM projektēšana</w:t>
      </w:r>
    </w:p>
    <w:p w14:paraId="0A5C92E7" w14:textId="1034AE48" w:rsidR="00DD6AC6" w:rsidRPr="00E90B0F" w:rsidRDefault="00DD6AC6" w:rsidP="00125409">
      <w:pPr>
        <w:pStyle w:val="Heading5"/>
        <w:numPr>
          <w:ilvl w:val="4"/>
          <w:numId w:val="32"/>
        </w:numPr>
      </w:pPr>
      <w:r w:rsidRPr="00E90B0F">
        <w:t>Identifikācija</w:t>
      </w:r>
      <w:r w:rsidR="0017716D" w:rsidRPr="00E90B0F">
        <w:t xml:space="preserve"> (saskaņā ar LVS EN 13108-2 7.p.)</w:t>
      </w:r>
    </w:p>
    <w:p w14:paraId="1C7C5F25" w14:textId="77777777" w:rsidR="00DD6AC6" w:rsidRPr="00B723C7" w:rsidRDefault="00DD6AC6" w:rsidP="00DD6AC6">
      <w:r w:rsidRPr="00B723C7">
        <w:t>Piegādes pavadzīmei jāietver vismaz šāda informācija:</w:t>
      </w:r>
    </w:p>
    <w:p w14:paraId="6A5ABCE5" w14:textId="77777777" w:rsidR="00DD6AC6" w:rsidRPr="00686BAA" w:rsidRDefault="00DD6AC6" w:rsidP="00DE439A">
      <w:pPr>
        <w:pStyle w:val="ListParagraph"/>
      </w:pPr>
      <w:r w:rsidRPr="00B723C7">
        <w:t xml:space="preserve">ražotājs vai </w:t>
      </w:r>
      <w:r w:rsidRPr="00686BAA">
        <w:t>maisīšanas rūpnīca;</w:t>
      </w:r>
    </w:p>
    <w:p w14:paraId="360D8EB5" w14:textId="77777777" w:rsidR="00DD6AC6" w:rsidRPr="00686BAA" w:rsidRDefault="00DD6AC6" w:rsidP="00DE439A">
      <w:pPr>
        <w:pStyle w:val="ListParagraph"/>
      </w:pPr>
      <w:r w:rsidRPr="00686BAA">
        <w:t>maisījuma identifikācijas kods;</w:t>
      </w:r>
    </w:p>
    <w:p w14:paraId="412896B6" w14:textId="77777777" w:rsidR="00DD6AC6" w:rsidRPr="00B723C7" w:rsidRDefault="00DD6AC6" w:rsidP="00DE439A">
      <w:pPr>
        <w:pStyle w:val="ListParagraph"/>
      </w:pPr>
      <w:r w:rsidRPr="00686BAA">
        <w:t>maisījuma apzīmējums</w:t>
      </w:r>
    </w:p>
    <w:tbl>
      <w:tblPr>
        <w:tblW w:w="0" w:type="auto"/>
        <w:tblInd w:w="2" w:type="dxa"/>
        <w:tblLayout w:type="fixed"/>
        <w:tblLook w:val="0000" w:firstRow="0" w:lastRow="0" w:firstColumn="0" w:lastColumn="0" w:noHBand="0" w:noVBand="0"/>
      </w:tblPr>
      <w:tblGrid>
        <w:gridCol w:w="1080"/>
        <w:gridCol w:w="1080"/>
        <w:gridCol w:w="1456"/>
        <w:gridCol w:w="1456"/>
      </w:tblGrid>
      <w:tr w:rsidR="00C72163" w:rsidRPr="00B723C7" w14:paraId="18E79DEC" w14:textId="77777777" w:rsidTr="00C72163">
        <w:trPr>
          <w:cantSplit/>
          <w:trHeight w:val="350"/>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2A9F9B" w14:textId="77777777" w:rsidR="00C72163" w:rsidRPr="001F6973" w:rsidRDefault="00C72163" w:rsidP="00F063AF">
            <w:pPr>
              <w:pStyle w:val="Tabletext3"/>
            </w:pPr>
            <w:r w:rsidRPr="002D261C">
              <w:t>BBTM</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39CED4" w14:textId="77777777" w:rsidR="00C72163" w:rsidRPr="001F6973" w:rsidRDefault="00C72163" w:rsidP="00F063AF">
            <w:pPr>
              <w:pStyle w:val="Tabletext3"/>
            </w:pPr>
            <w:r w:rsidRPr="001F6973">
              <w:t>D</w:t>
            </w:r>
          </w:p>
        </w:tc>
        <w:tc>
          <w:tcPr>
            <w:tcW w:w="1456" w:type="dxa"/>
            <w:tcBorders>
              <w:top w:val="single" w:sz="4" w:space="0" w:color="000000"/>
              <w:left w:val="single" w:sz="4" w:space="0" w:color="000000"/>
              <w:bottom w:val="single" w:sz="4" w:space="0" w:color="000000"/>
              <w:right w:val="single" w:sz="4" w:space="0" w:color="000000"/>
            </w:tcBorders>
          </w:tcPr>
          <w:p w14:paraId="3E1DF281" w14:textId="5045322F" w:rsidR="00C72163" w:rsidRPr="001F6973" w:rsidRDefault="00C72163" w:rsidP="00F063AF">
            <w:pPr>
              <w:pStyle w:val="Tabletext3"/>
            </w:pPr>
            <w:r>
              <w:t>Class</w:t>
            </w:r>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C08CD4" w14:textId="4F9F9742" w:rsidR="00C72163" w:rsidRPr="001F6973" w:rsidRDefault="00C72163" w:rsidP="00F063AF">
            <w:pPr>
              <w:pStyle w:val="Tabletext3"/>
            </w:pPr>
            <w:r>
              <w:t>B</w:t>
            </w:r>
            <w:r w:rsidRPr="001F6973">
              <w:t>inder</w:t>
            </w:r>
          </w:p>
        </w:tc>
      </w:tr>
    </w:tbl>
    <w:p w14:paraId="08A238C9" w14:textId="77777777" w:rsidR="00DD6AC6" w:rsidRPr="00B723C7" w:rsidRDefault="00DD6AC6" w:rsidP="00DD6AC6">
      <w:r w:rsidRPr="00B723C7">
        <w:t>kur</w:t>
      </w:r>
    </w:p>
    <w:p w14:paraId="52692686" w14:textId="6644B096" w:rsidR="00DD6AC6" w:rsidRPr="00B723C7" w:rsidRDefault="00DD6AC6" w:rsidP="002F1E79">
      <w:pPr>
        <w:tabs>
          <w:tab w:val="left" w:pos="1560"/>
        </w:tabs>
      </w:pPr>
      <w:r w:rsidRPr="00B723C7">
        <w:t>BBTM</w:t>
      </w:r>
      <w:r w:rsidRPr="00B723C7">
        <w:tab/>
      </w:r>
      <w:r w:rsidR="002F1E79">
        <w:t>a</w:t>
      </w:r>
      <w:r w:rsidRPr="00B723C7">
        <w:t>sfaltbetons ļoti plānām kārtām;</w:t>
      </w:r>
    </w:p>
    <w:p w14:paraId="26F7C2AA" w14:textId="74374EAB" w:rsidR="00DD6AC6" w:rsidRDefault="00DD6AC6" w:rsidP="00361BDF">
      <w:pPr>
        <w:tabs>
          <w:tab w:val="left" w:pos="1560"/>
        </w:tabs>
      </w:pPr>
      <w:r w:rsidRPr="00B723C7">
        <w:t>D</w:t>
      </w:r>
      <w:r w:rsidRPr="00B723C7">
        <w:tab/>
        <w:t>maksimālais minerālmateriāla izmērs;</w:t>
      </w:r>
    </w:p>
    <w:p w14:paraId="31B57B9C" w14:textId="08D1F0B5" w:rsidR="00C72163" w:rsidRPr="00B723C7" w:rsidRDefault="00C72163" w:rsidP="00361BDF">
      <w:pPr>
        <w:tabs>
          <w:tab w:val="left" w:pos="1560"/>
        </w:tabs>
      </w:pPr>
      <w:r>
        <w:t>Class</w:t>
      </w:r>
      <w:r>
        <w:tab/>
      </w:r>
      <w:r w:rsidR="002F1E79">
        <w:t xml:space="preserve">klase </w:t>
      </w:r>
      <w:r>
        <w:t>A, B, C vai D</w:t>
      </w:r>
    </w:p>
    <w:p w14:paraId="09F3C163" w14:textId="790C0985" w:rsidR="00DD6AC6" w:rsidRPr="00B723C7" w:rsidRDefault="00C72163" w:rsidP="00361BDF">
      <w:pPr>
        <w:tabs>
          <w:tab w:val="left" w:pos="1560"/>
        </w:tabs>
      </w:pPr>
      <w:r>
        <w:t>B</w:t>
      </w:r>
      <w:r w:rsidR="00DD6AC6" w:rsidRPr="00B723C7">
        <w:t>inder</w:t>
      </w:r>
      <w:r w:rsidR="002F1E79">
        <w:tab/>
      </w:r>
      <w:r w:rsidR="00DD6AC6" w:rsidRPr="00B723C7">
        <w:t>lietotās saistvielas apzīmējums</w:t>
      </w:r>
    </w:p>
    <w:p w14:paraId="674EAD55" w14:textId="5E160F7D" w:rsidR="00DD6AC6" w:rsidRPr="00B723C7" w:rsidRDefault="00DD6AC6" w:rsidP="00D21226">
      <w:pPr>
        <w:pStyle w:val="CommentSubject"/>
      </w:pPr>
      <w:r w:rsidRPr="00B723C7">
        <w:t>PIEMĒRS. BBTM 11</w:t>
      </w:r>
      <w:r w:rsidR="0017716D">
        <w:t>A</w:t>
      </w:r>
      <w:r w:rsidRPr="00B723C7">
        <w:t xml:space="preserve">  PMB 45/80-55 (Afaltbetons ļoti plānām kārtām ar maksimālo minerālmateriāla izmēru 11mm</w:t>
      </w:r>
      <w:r w:rsidR="0017716D">
        <w:t>, A klases,</w:t>
      </w:r>
      <w:r w:rsidRPr="00B723C7">
        <w:t xml:space="preserve"> seguma dilumkārtai ar polimēriem modificētu bitumenu, kura penetrācija ir no 45 līdz 80 x0,1mm, mīkstēšanas temperatūra ≥</w:t>
      </w:r>
      <w:r>
        <w:t xml:space="preserve"> </w:t>
      </w:r>
      <w:r w:rsidRPr="00B723C7">
        <w:t xml:space="preserve">55 </w:t>
      </w:r>
      <w:r>
        <w:rPr>
          <w:rFonts w:ascii="Cambria Math" w:hAnsi="Cambria Math" w:hint="eastAsia"/>
          <w:lang w:eastAsia="ja-JP"/>
        </w:rPr>
        <w:t>℃</w:t>
      </w:r>
      <w:r w:rsidRPr="00B723C7">
        <w:t>).</w:t>
      </w:r>
    </w:p>
    <w:p w14:paraId="505C82D3" w14:textId="77777777" w:rsidR="00DD6AC6" w:rsidRPr="00686BAA" w:rsidRDefault="00DD6AC6" w:rsidP="00DE439A">
      <w:pPr>
        <w:pStyle w:val="ListParagraph"/>
      </w:pPr>
      <w:r w:rsidRPr="00686BAA">
        <w:t>norāde kā iegūt visu informāciju par maisījumu, atbilstoši LVS EN 13108-2</w:t>
      </w:r>
    </w:p>
    <w:p w14:paraId="0813B68B" w14:textId="77777777" w:rsidR="00DD6AC6" w:rsidRPr="00B723C7" w:rsidRDefault="00DD6AC6" w:rsidP="00DE439A">
      <w:pPr>
        <w:pStyle w:val="ListParagraph"/>
      </w:pPr>
      <w:r w:rsidRPr="00686BAA">
        <w:t>informācija par</w:t>
      </w:r>
      <w:r w:rsidRPr="00B723C7">
        <w:t xml:space="preserve"> jebkurām piedevām.</w:t>
      </w:r>
    </w:p>
    <w:p w14:paraId="492A6D18" w14:textId="73C4AA09" w:rsidR="00421E1D" w:rsidRDefault="00421E1D" w:rsidP="00421E1D">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43E8624F" w14:textId="00782857" w:rsidR="00421E1D" w:rsidRPr="00B723C7" w:rsidRDefault="00DD6AC6" w:rsidP="00421E1D">
      <w:r w:rsidRPr="00B723C7">
        <w:t xml:space="preserve">Prasības asfaltbetonam ļoti plānām kārtām ir noteiktas pēc LVS EN 13108-2 (vispārīgās prasības plus fundamentālās prasības). Izstrādātā BBTM maisījuma priekšprojektā maisījuma un asfaltbetona īpašībām, kā arī paraugu sagatavošanas nosacījumiem jāatbilst </w:t>
      </w:r>
      <w:r w:rsidR="00E53F50">
        <w:fldChar w:fldCharType="begin"/>
      </w:r>
      <w:r w:rsidR="00E53F50">
        <w:instrText xml:space="preserve"> REF _Ref89736358 \r \h </w:instrText>
      </w:r>
      <w:r w:rsidR="00E53F50">
        <w:fldChar w:fldCharType="separate"/>
      </w:r>
      <w:r w:rsidR="006D5111">
        <w:t>6.5-6</w:t>
      </w:r>
      <w:r w:rsidR="00E53F50">
        <w:fldChar w:fldCharType="end"/>
      </w:r>
      <w:r w:rsidR="00E53F50">
        <w:t xml:space="preserve"> </w:t>
      </w:r>
      <w:r w:rsidRPr="00B723C7">
        <w:t>tabulā izvirzītajām prasībām.</w:t>
      </w:r>
    </w:p>
    <w:p w14:paraId="1CEF0DE7" w14:textId="30574223" w:rsidR="00DD6AC6" w:rsidRPr="00B723C7" w:rsidRDefault="00DD6AC6" w:rsidP="00425BBC">
      <w:pPr>
        <w:pStyle w:val="Heading8"/>
      </w:pPr>
      <w:bookmarkStart w:id="6133" w:name="_Ref89736358"/>
      <w:r w:rsidRPr="00B723C7">
        <w:t xml:space="preserve">tabula. </w:t>
      </w:r>
      <w:r w:rsidR="00E53F50">
        <w:t xml:space="preserve">Prasības </w:t>
      </w:r>
      <w:r w:rsidRPr="00B723C7">
        <w:t>BBTM maisījuma</w:t>
      </w:r>
      <w:r w:rsidR="00E53F50">
        <w:t>m</w:t>
      </w:r>
      <w:bookmarkEnd w:id="6133"/>
    </w:p>
    <w:tbl>
      <w:tblPr>
        <w:tblStyle w:val="TableGrid"/>
        <w:tblW w:w="9634" w:type="dxa"/>
        <w:shd w:val="clear" w:color="auto" w:fill="C5E0B3" w:themeFill="accent6" w:themeFillTint="66"/>
        <w:tblLayout w:type="fixed"/>
        <w:tblLook w:val="04A0" w:firstRow="1" w:lastRow="0" w:firstColumn="1" w:lastColumn="0" w:noHBand="0" w:noVBand="1"/>
      </w:tblPr>
      <w:tblGrid>
        <w:gridCol w:w="1838"/>
        <w:gridCol w:w="1276"/>
        <w:gridCol w:w="1276"/>
        <w:gridCol w:w="1311"/>
        <w:gridCol w:w="1311"/>
        <w:gridCol w:w="1311"/>
        <w:gridCol w:w="1311"/>
      </w:tblGrid>
      <w:tr w:rsidR="00DD6AC6" w:rsidRPr="00B723C7" w14:paraId="609204F5" w14:textId="77777777" w:rsidTr="004E5E4C">
        <w:trPr>
          <w:trHeight w:val="280"/>
        </w:trPr>
        <w:tc>
          <w:tcPr>
            <w:tcW w:w="1838" w:type="dxa"/>
            <w:vMerge w:val="restart"/>
            <w:shd w:val="clear" w:color="auto" w:fill="auto"/>
            <w:vAlign w:val="center"/>
          </w:tcPr>
          <w:p w14:paraId="19F51317" w14:textId="77777777" w:rsidR="00DD6AC6" w:rsidRPr="00B723C7" w:rsidRDefault="00DD6AC6" w:rsidP="00192F50">
            <w:pPr>
              <w:pStyle w:val="Tablehead"/>
            </w:pPr>
            <w:r w:rsidRPr="00B723C7">
              <w:t>Īpašība, mērvienība</w:t>
            </w:r>
          </w:p>
        </w:tc>
        <w:tc>
          <w:tcPr>
            <w:tcW w:w="1276" w:type="dxa"/>
            <w:vMerge w:val="restart"/>
            <w:shd w:val="clear" w:color="auto" w:fill="auto"/>
            <w:vAlign w:val="center"/>
          </w:tcPr>
          <w:p w14:paraId="69EA075C" w14:textId="77777777" w:rsidR="00DD6AC6" w:rsidRPr="00B723C7" w:rsidRDefault="00DD6AC6" w:rsidP="00192F50">
            <w:pPr>
              <w:pStyle w:val="Tablehead"/>
            </w:pPr>
            <w:r w:rsidRPr="00B723C7">
              <w:t>Testēšanas metode</w:t>
            </w:r>
          </w:p>
        </w:tc>
        <w:tc>
          <w:tcPr>
            <w:tcW w:w="1276" w:type="dxa"/>
            <w:vMerge w:val="restart"/>
            <w:shd w:val="clear" w:color="auto" w:fill="auto"/>
            <w:vAlign w:val="center"/>
          </w:tcPr>
          <w:p w14:paraId="5229427E" w14:textId="77777777" w:rsidR="00DD6AC6" w:rsidRPr="00B723C7" w:rsidRDefault="00DD6AC6" w:rsidP="00192F50">
            <w:pPr>
              <w:pStyle w:val="Tablehead"/>
            </w:pPr>
            <w:r w:rsidRPr="00B723C7">
              <w:t>Atsauce uz 13108-2</w:t>
            </w:r>
          </w:p>
        </w:tc>
        <w:tc>
          <w:tcPr>
            <w:tcW w:w="5244" w:type="dxa"/>
            <w:gridSpan w:val="4"/>
          </w:tcPr>
          <w:p w14:paraId="13E8AF19" w14:textId="3590D9B0" w:rsidR="00DD6AC6" w:rsidRPr="00B723C7" w:rsidRDefault="00DD6AC6" w:rsidP="00192F50">
            <w:pPr>
              <w:pStyle w:val="Tablehead"/>
            </w:pPr>
            <w:r w:rsidRPr="00B723C7">
              <w:t>AADT</w:t>
            </w:r>
            <w:r w:rsidRPr="00333B55">
              <w:rPr>
                <w:vertAlign w:val="subscript"/>
              </w:rPr>
              <w:t>j,pievestā</w:t>
            </w:r>
          </w:p>
        </w:tc>
      </w:tr>
      <w:tr w:rsidR="00DD6AC6" w:rsidRPr="00B723C7" w14:paraId="5EAD0D2D" w14:textId="77777777" w:rsidTr="004E5E4C">
        <w:trPr>
          <w:trHeight w:val="174"/>
        </w:trPr>
        <w:tc>
          <w:tcPr>
            <w:tcW w:w="1838" w:type="dxa"/>
            <w:vMerge/>
            <w:shd w:val="clear" w:color="auto" w:fill="auto"/>
          </w:tcPr>
          <w:p w14:paraId="5CD511A7" w14:textId="77777777" w:rsidR="00DD6AC6" w:rsidRPr="00B723C7" w:rsidRDefault="00DD6AC6" w:rsidP="00192F50">
            <w:pPr>
              <w:pStyle w:val="Tablehead"/>
            </w:pPr>
          </w:p>
        </w:tc>
        <w:tc>
          <w:tcPr>
            <w:tcW w:w="1276" w:type="dxa"/>
            <w:vMerge/>
            <w:shd w:val="clear" w:color="auto" w:fill="auto"/>
          </w:tcPr>
          <w:p w14:paraId="75132E06" w14:textId="77777777" w:rsidR="00DD6AC6" w:rsidRPr="00B723C7" w:rsidRDefault="00DD6AC6" w:rsidP="00192F50">
            <w:pPr>
              <w:pStyle w:val="Tablehead"/>
            </w:pPr>
          </w:p>
        </w:tc>
        <w:tc>
          <w:tcPr>
            <w:tcW w:w="1276" w:type="dxa"/>
            <w:vMerge/>
            <w:shd w:val="clear" w:color="auto" w:fill="auto"/>
          </w:tcPr>
          <w:p w14:paraId="7BD98DC5" w14:textId="77777777" w:rsidR="00DD6AC6" w:rsidRPr="00B723C7" w:rsidRDefault="00DD6AC6" w:rsidP="00192F50">
            <w:pPr>
              <w:pStyle w:val="Tablehead"/>
            </w:pPr>
          </w:p>
        </w:tc>
        <w:tc>
          <w:tcPr>
            <w:tcW w:w="1311" w:type="dxa"/>
          </w:tcPr>
          <w:p w14:paraId="6420A67D" w14:textId="77777777" w:rsidR="00DD6AC6" w:rsidRPr="00B723C7" w:rsidRDefault="00DD6AC6" w:rsidP="00192F50">
            <w:pPr>
              <w:pStyle w:val="Tablehead"/>
            </w:pPr>
            <w:r>
              <w:t>501 - 1500</w:t>
            </w:r>
          </w:p>
        </w:tc>
        <w:tc>
          <w:tcPr>
            <w:tcW w:w="1311" w:type="dxa"/>
            <w:shd w:val="clear" w:color="auto" w:fill="auto"/>
            <w:vAlign w:val="center"/>
          </w:tcPr>
          <w:p w14:paraId="53A00737" w14:textId="77777777" w:rsidR="00DD6AC6" w:rsidRPr="00B723C7" w:rsidRDefault="00DD6AC6" w:rsidP="00192F50">
            <w:pPr>
              <w:pStyle w:val="Tablehead"/>
            </w:pPr>
            <w:r w:rsidRPr="00B723C7">
              <w:t>1501 - 3500</w:t>
            </w:r>
          </w:p>
        </w:tc>
        <w:tc>
          <w:tcPr>
            <w:tcW w:w="1311" w:type="dxa"/>
            <w:shd w:val="clear" w:color="auto" w:fill="auto"/>
            <w:vAlign w:val="center"/>
          </w:tcPr>
          <w:p w14:paraId="3D41A1D9" w14:textId="77777777" w:rsidR="00DD6AC6" w:rsidRPr="00B723C7" w:rsidRDefault="00DD6AC6" w:rsidP="00192F50">
            <w:pPr>
              <w:pStyle w:val="Tablehead"/>
            </w:pPr>
            <w:r w:rsidRPr="00B723C7">
              <w:t>3501 - 5000</w:t>
            </w:r>
          </w:p>
        </w:tc>
        <w:tc>
          <w:tcPr>
            <w:tcW w:w="1311" w:type="dxa"/>
            <w:shd w:val="clear" w:color="auto" w:fill="auto"/>
            <w:vAlign w:val="center"/>
          </w:tcPr>
          <w:p w14:paraId="19EAC5A5" w14:textId="77777777" w:rsidR="00DD6AC6" w:rsidRPr="00B723C7" w:rsidRDefault="00DD6AC6" w:rsidP="00192F50">
            <w:pPr>
              <w:pStyle w:val="Tablehead"/>
            </w:pPr>
            <w:r w:rsidRPr="00B723C7">
              <w:t>Virs 5000</w:t>
            </w:r>
          </w:p>
        </w:tc>
      </w:tr>
      <w:tr w:rsidR="00DD6AC6" w:rsidRPr="00B723C7" w14:paraId="5CC58EA1" w14:textId="77777777" w:rsidTr="004E5E4C">
        <w:trPr>
          <w:trHeight w:val="182"/>
        </w:trPr>
        <w:tc>
          <w:tcPr>
            <w:tcW w:w="1838" w:type="dxa"/>
            <w:vMerge/>
            <w:shd w:val="clear" w:color="auto" w:fill="auto"/>
          </w:tcPr>
          <w:p w14:paraId="2FDF6711" w14:textId="77777777" w:rsidR="00DD6AC6" w:rsidRPr="00B723C7" w:rsidRDefault="00DD6AC6" w:rsidP="00192F50">
            <w:pPr>
              <w:pStyle w:val="Tablehead"/>
            </w:pPr>
          </w:p>
        </w:tc>
        <w:tc>
          <w:tcPr>
            <w:tcW w:w="1276" w:type="dxa"/>
            <w:vMerge/>
            <w:shd w:val="clear" w:color="auto" w:fill="auto"/>
          </w:tcPr>
          <w:p w14:paraId="2881CA59" w14:textId="77777777" w:rsidR="00DD6AC6" w:rsidRPr="00B723C7" w:rsidRDefault="00DD6AC6" w:rsidP="00192F50">
            <w:pPr>
              <w:pStyle w:val="Tablehead"/>
            </w:pPr>
          </w:p>
        </w:tc>
        <w:tc>
          <w:tcPr>
            <w:tcW w:w="1276" w:type="dxa"/>
            <w:vMerge/>
            <w:shd w:val="clear" w:color="auto" w:fill="auto"/>
          </w:tcPr>
          <w:p w14:paraId="163C83A3" w14:textId="77777777" w:rsidR="00DD6AC6" w:rsidRPr="00B723C7" w:rsidRDefault="00DD6AC6" w:rsidP="00192F50">
            <w:pPr>
              <w:pStyle w:val="Tablehead"/>
            </w:pPr>
          </w:p>
        </w:tc>
        <w:tc>
          <w:tcPr>
            <w:tcW w:w="5244" w:type="dxa"/>
            <w:gridSpan w:val="4"/>
          </w:tcPr>
          <w:p w14:paraId="2A92CCBF" w14:textId="77777777" w:rsidR="00DD6AC6" w:rsidRPr="00B723C7" w:rsidRDefault="00DD6AC6" w:rsidP="00192F50">
            <w:pPr>
              <w:pStyle w:val="Tablehead"/>
            </w:pPr>
            <w:r w:rsidRPr="00B723C7">
              <w:t>Kategorija / prasība</w:t>
            </w:r>
          </w:p>
        </w:tc>
      </w:tr>
      <w:tr w:rsidR="00DD6AC6" w:rsidRPr="00B723C7" w14:paraId="08CEDFEF" w14:textId="77777777" w:rsidTr="004E5E4C">
        <w:tc>
          <w:tcPr>
            <w:tcW w:w="1838" w:type="dxa"/>
            <w:shd w:val="clear" w:color="auto" w:fill="auto"/>
            <w:vAlign w:val="center"/>
          </w:tcPr>
          <w:p w14:paraId="21FDAF20" w14:textId="77777777" w:rsidR="00DD6AC6" w:rsidRPr="00B723C7" w:rsidRDefault="00DD6AC6" w:rsidP="00F063AF">
            <w:pPr>
              <w:pStyle w:val="Tabletext"/>
            </w:pPr>
            <w:r w:rsidRPr="00B723C7">
              <w:t>Paraugu sagatavošana</w:t>
            </w:r>
          </w:p>
        </w:tc>
        <w:tc>
          <w:tcPr>
            <w:tcW w:w="1276" w:type="dxa"/>
            <w:shd w:val="clear" w:color="auto" w:fill="auto"/>
            <w:vAlign w:val="center"/>
          </w:tcPr>
          <w:p w14:paraId="1C342309" w14:textId="77777777" w:rsidR="00DD6AC6" w:rsidRPr="00B723C7" w:rsidRDefault="00DD6AC6" w:rsidP="00F063AF">
            <w:pPr>
              <w:pStyle w:val="Tabletext"/>
            </w:pPr>
            <w:r w:rsidRPr="00B723C7">
              <w:t>LVS EN 12697-30</w:t>
            </w:r>
          </w:p>
        </w:tc>
        <w:tc>
          <w:tcPr>
            <w:tcW w:w="1276" w:type="dxa"/>
            <w:shd w:val="clear" w:color="auto" w:fill="auto"/>
            <w:vAlign w:val="center"/>
          </w:tcPr>
          <w:p w14:paraId="1730E3E4" w14:textId="10FC0184" w:rsidR="00DD6AC6" w:rsidRPr="00B723C7" w:rsidRDefault="00DD6AC6" w:rsidP="00F063AF">
            <w:pPr>
              <w:pStyle w:val="Tabletext"/>
            </w:pPr>
            <w:r w:rsidRPr="00B723C7">
              <w:t xml:space="preserve">5.3.1. </w:t>
            </w:r>
            <w:r w:rsidR="00C92FDB">
              <w:t>p.</w:t>
            </w:r>
          </w:p>
        </w:tc>
        <w:tc>
          <w:tcPr>
            <w:tcW w:w="5244" w:type="dxa"/>
            <w:gridSpan w:val="4"/>
            <w:vAlign w:val="center"/>
          </w:tcPr>
          <w:p w14:paraId="49A37094" w14:textId="77777777" w:rsidR="00DD6AC6" w:rsidRPr="00B723C7" w:rsidRDefault="00DD6AC6" w:rsidP="00F063AF">
            <w:pPr>
              <w:pStyle w:val="Tabletext3"/>
            </w:pPr>
            <w:r w:rsidRPr="00B723C7">
              <w:t>LVS EN 12697-35 (ja samaisa laboratorijā)</w:t>
            </w:r>
          </w:p>
          <w:p w14:paraId="1E22B3F0" w14:textId="77777777" w:rsidR="00DD6AC6" w:rsidRPr="00B723C7" w:rsidRDefault="00DD6AC6" w:rsidP="00F063AF">
            <w:pPr>
              <w:pStyle w:val="Tabletext3"/>
            </w:pPr>
            <w:r w:rsidRPr="00B723C7">
              <w:t>2 x 50 triecieni</w:t>
            </w:r>
          </w:p>
          <w:p w14:paraId="345DAD52" w14:textId="77777777" w:rsidR="00DD6AC6" w:rsidRPr="00B723C7" w:rsidRDefault="00DD6AC6" w:rsidP="00F063AF">
            <w:pPr>
              <w:pStyle w:val="Tabletext3"/>
            </w:pPr>
            <w:r w:rsidRPr="00B723C7">
              <w:t>(LVS EN 13108-20 C.1. tabula 2. rinda, atsauce C.1.2)</w:t>
            </w:r>
          </w:p>
        </w:tc>
      </w:tr>
      <w:tr w:rsidR="00DD6AC6" w:rsidRPr="00B723C7" w14:paraId="4BF1F8E3" w14:textId="77777777" w:rsidTr="004E5E4C">
        <w:tc>
          <w:tcPr>
            <w:tcW w:w="1838" w:type="dxa"/>
            <w:shd w:val="clear" w:color="auto" w:fill="auto"/>
            <w:vAlign w:val="center"/>
          </w:tcPr>
          <w:p w14:paraId="03718FB2" w14:textId="77777777" w:rsidR="00DD6AC6" w:rsidRPr="00B723C7" w:rsidRDefault="00DD6AC6" w:rsidP="00F063AF">
            <w:pPr>
              <w:pStyle w:val="Tabletext"/>
            </w:pPr>
            <w:r w:rsidRPr="00B723C7">
              <w:t>Pārklājums un viendabīgums</w:t>
            </w:r>
          </w:p>
        </w:tc>
        <w:tc>
          <w:tcPr>
            <w:tcW w:w="1276" w:type="dxa"/>
            <w:shd w:val="clear" w:color="auto" w:fill="auto"/>
            <w:vAlign w:val="center"/>
          </w:tcPr>
          <w:p w14:paraId="36A25829" w14:textId="77777777" w:rsidR="00DD6AC6" w:rsidRPr="00B723C7" w:rsidRDefault="00DD6AC6" w:rsidP="00F063AF">
            <w:pPr>
              <w:pStyle w:val="Tabletext"/>
            </w:pPr>
            <w:r w:rsidRPr="00B723C7">
              <w:t>---</w:t>
            </w:r>
          </w:p>
        </w:tc>
        <w:tc>
          <w:tcPr>
            <w:tcW w:w="1276" w:type="dxa"/>
            <w:shd w:val="clear" w:color="auto" w:fill="auto"/>
            <w:vAlign w:val="center"/>
          </w:tcPr>
          <w:p w14:paraId="0D1CF517" w14:textId="2ED2F0DB" w:rsidR="00DD6AC6" w:rsidRPr="00B723C7" w:rsidRDefault="00DD6AC6" w:rsidP="00F063AF">
            <w:pPr>
              <w:pStyle w:val="Tabletext"/>
            </w:pPr>
            <w:r w:rsidRPr="00B723C7">
              <w:t xml:space="preserve">5.3.8. </w:t>
            </w:r>
            <w:r w:rsidR="00C92FDB">
              <w:t>p.</w:t>
            </w:r>
          </w:p>
        </w:tc>
        <w:tc>
          <w:tcPr>
            <w:tcW w:w="5244" w:type="dxa"/>
            <w:gridSpan w:val="4"/>
            <w:vAlign w:val="center"/>
          </w:tcPr>
          <w:p w14:paraId="2AF31ED1" w14:textId="77777777" w:rsidR="00DD6AC6" w:rsidRPr="00B723C7" w:rsidRDefault="00DD6AC6" w:rsidP="00F063AF">
            <w:pPr>
              <w:pStyle w:val="Tabletext3"/>
            </w:pPr>
            <w:r w:rsidRPr="00B723C7">
              <w:t xml:space="preserve">Materiālam pēc izņemšanas no maisītāja jābūt viendabīgam un minerālmateriālam jābūt pilnīgi pārklātam ar saistvielu, un tas nedrīkst saturēt kamolos savēlušos smalko minerālmateriālu </w:t>
            </w:r>
          </w:p>
        </w:tc>
      </w:tr>
      <w:tr w:rsidR="00DD6AC6" w:rsidRPr="00B723C7" w14:paraId="443B9C03" w14:textId="77777777" w:rsidTr="004E5E4C">
        <w:tc>
          <w:tcPr>
            <w:tcW w:w="1838" w:type="dxa"/>
            <w:shd w:val="clear" w:color="auto" w:fill="auto"/>
            <w:vAlign w:val="center"/>
          </w:tcPr>
          <w:p w14:paraId="1CE608D0" w14:textId="459D6CE0" w:rsidR="00DD6AC6" w:rsidRPr="00B723C7" w:rsidRDefault="00DD6AC6" w:rsidP="00F063AF">
            <w:pPr>
              <w:pStyle w:val="Tabletext"/>
            </w:pPr>
            <w:r w:rsidRPr="00B723C7">
              <w:t>Minimālā netiešās stiepes stiprības vērtība (ūdensjutība) %</w:t>
            </w:r>
            <w:r w:rsidR="007B5A2D">
              <w:t xml:space="preserve"> </w:t>
            </w:r>
            <w:r w:rsidR="007B5A2D" w:rsidRPr="007B5A2D">
              <w:rPr>
                <w:vertAlign w:val="superscript"/>
              </w:rPr>
              <w:t>(</w:t>
            </w:r>
            <w:r w:rsidR="00D21226">
              <w:rPr>
                <w:vertAlign w:val="superscript"/>
              </w:rPr>
              <w:t>1</w:t>
            </w:r>
            <w:r w:rsidR="007B5A2D" w:rsidRPr="007B5A2D">
              <w:rPr>
                <w:vertAlign w:val="superscript"/>
              </w:rPr>
              <w:t>)</w:t>
            </w:r>
          </w:p>
        </w:tc>
        <w:tc>
          <w:tcPr>
            <w:tcW w:w="1276" w:type="dxa"/>
            <w:shd w:val="clear" w:color="auto" w:fill="auto"/>
            <w:vAlign w:val="center"/>
          </w:tcPr>
          <w:p w14:paraId="3FECE011" w14:textId="77777777" w:rsidR="00DD6AC6" w:rsidRPr="00B723C7" w:rsidRDefault="00DD6AC6" w:rsidP="00F063AF">
            <w:pPr>
              <w:pStyle w:val="Tabletext"/>
            </w:pPr>
            <w:r w:rsidRPr="00B723C7">
              <w:t>LVS EN 13108-20, D.3</w:t>
            </w:r>
          </w:p>
        </w:tc>
        <w:tc>
          <w:tcPr>
            <w:tcW w:w="1276" w:type="dxa"/>
            <w:shd w:val="clear" w:color="auto" w:fill="auto"/>
            <w:vAlign w:val="center"/>
          </w:tcPr>
          <w:p w14:paraId="7D5CB11B" w14:textId="6D6EDB78" w:rsidR="00DD6AC6" w:rsidRPr="00B723C7" w:rsidRDefault="00DD6AC6" w:rsidP="00F063AF">
            <w:pPr>
              <w:pStyle w:val="Tabletext"/>
            </w:pPr>
            <w:r w:rsidRPr="00B723C7">
              <w:t xml:space="preserve">5.3.3. </w:t>
            </w:r>
            <w:r w:rsidR="00C92FDB">
              <w:t>p.</w:t>
            </w:r>
          </w:p>
        </w:tc>
        <w:tc>
          <w:tcPr>
            <w:tcW w:w="1311" w:type="dxa"/>
            <w:vAlign w:val="center"/>
          </w:tcPr>
          <w:p w14:paraId="34692E25" w14:textId="59B8155B" w:rsidR="00695F33" w:rsidRDefault="00DD6AC6" w:rsidP="00F063AF">
            <w:pPr>
              <w:pStyle w:val="Tabletext3"/>
            </w:pPr>
            <w:r w:rsidRPr="00B723C7">
              <w:t>ITSR</w:t>
            </w:r>
            <w:r w:rsidRPr="00B723C7">
              <w:rPr>
                <w:sz w:val="10"/>
                <w:szCs w:val="10"/>
              </w:rPr>
              <w:t>min</w:t>
            </w:r>
            <w:r>
              <w:rPr>
                <w:sz w:val="10"/>
                <w:szCs w:val="10"/>
              </w:rPr>
              <w:t>7</w:t>
            </w:r>
            <w:r w:rsidRPr="00B723C7">
              <w:rPr>
                <w:sz w:val="10"/>
                <w:szCs w:val="10"/>
              </w:rPr>
              <w:t xml:space="preserve">0 </w:t>
            </w:r>
            <w:r w:rsidRPr="00B723C7">
              <w:t>/</w:t>
            </w:r>
            <w:r w:rsidR="00262D5E">
              <w:t xml:space="preserve"> </w:t>
            </w:r>
          </w:p>
          <w:p w14:paraId="68035D34" w14:textId="1D99E815" w:rsidR="00DD6AC6" w:rsidRPr="00B723C7" w:rsidRDefault="00695F33" w:rsidP="00F063AF">
            <w:pPr>
              <w:pStyle w:val="Tabletext3"/>
            </w:pPr>
            <w:r>
              <w:t xml:space="preserve">≥ </w:t>
            </w:r>
            <w:r w:rsidR="00DD6AC6">
              <w:t>7</w:t>
            </w:r>
            <w:r w:rsidR="00DD6AC6" w:rsidRPr="00B723C7">
              <w:t>0</w:t>
            </w:r>
          </w:p>
        </w:tc>
        <w:tc>
          <w:tcPr>
            <w:tcW w:w="1311" w:type="dxa"/>
            <w:shd w:val="clear" w:color="auto" w:fill="auto"/>
            <w:vAlign w:val="center"/>
          </w:tcPr>
          <w:p w14:paraId="21966530" w14:textId="77777777" w:rsidR="00695F33" w:rsidRDefault="00DD6AC6" w:rsidP="00F063AF">
            <w:pPr>
              <w:pStyle w:val="Tabletext3"/>
            </w:pPr>
            <w:r w:rsidRPr="00B723C7">
              <w:t>ITSR</w:t>
            </w:r>
            <w:r w:rsidRPr="00B723C7">
              <w:rPr>
                <w:sz w:val="10"/>
                <w:szCs w:val="10"/>
              </w:rPr>
              <w:t xml:space="preserve">min80 </w:t>
            </w:r>
            <w:r w:rsidRPr="00B723C7">
              <w:t>/</w:t>
            </w:r>
          </w:p>
          <w:p w14:paraId="641B9298" w14:textId="0BD5BBE8" w:rsidR="00DD6AC6" w:rsidRPr="00B723C7" w:rsidRDefault="00695F33" w:rsidP="00F063AF">
            <w:pPr>
              <w:pStyle w:val="Tabletext3"/>
            </w:pPr>
            <w:r>
              <w:t xml:space="preserve">≥ </w:t>
            </w:r>
            <w:r w:rsidR="00DD6AC6" w:rsidRPr="00B723C7">
              <w:t>80</w:t>
            </w:r>
          </w:p>
        </w:tc>
        <w:tc>
          <w:tcPr>
            <w:tcW w:w="1311" w:type="dxa"/>
            <w:shd w:val="clear" w:color="auto" w:fill="auto"/>
            <w:vAlign w:val="center"/>
          </w:tcPr>
          <w:p w14:paraId="5B972B83" w14:textId="77777777" w:rsidR="00695F33" w:rsidRDefault="00DD6AC6" w:rsidP="00F063AF">
            <w:pPr>
              <w:pStyle w:val="Tabletext3"/>
            </w:pPr>
            <w:r w:rsidRPr="00B723C7">
              <w:t>ITSR</w:t>
            </w:r>
            <w:r w:rsidRPr="00B723C7">
              <w:rPr>
                <w:sz w:val="10"/>
                <w:szCs w:val="10"/>
              </w:rPr>
              <w:t xml:space="preserve">min80 </w:t>
            </w:r>
            <w:r w:rsidRPr="00B723C7">
              <w:t>/</w:t>
            </w:r>
          </w:p>
          <w:p w14:paraId="10D3B0FB" w14:textId="5431784F" w:rsidR="00DD6AC6" w:rsidRPr="00B723C7" w:rsidRDefault="00695F33" w:rsidP="00F063AF">
            <w:pPr>
              <w:pStyle w:val="Tabletext3"/>
            </w:pPr>
            <w:r>
              <w:t xml:space="preserve">≥ </w:t>
            </w:r>
            <w:r w:rsidR="00DD6AC6" w:rsidRPr="00B723C7">
              <w:t>80</w:t>
            </w:r>
          </w:p>
        </w:tc>
        <w:tc>
          <w:tcPr>
            <w:tcW w:w="1311" w:type="dxa"/>
            <w:shd w:val="clear" w:color="auto" w:fill="auto"/>
            <w:vAlign w:val="center"/>
          </w:tcPr>
          <w:p w14:paraId="21B45DB1" w14:textId="77777777" w:rsidR="00695F33" w:rsidRDefault="00DD6AC6" w:rsidP="00F063AF">
            <w:pPr>
              <w:pStyle w:val="Tabletext3"/>
            </w:pPr>
            <w:r w:rsidRPr="00B723C7">
              <w:t>ITSR</w:t>
            </w:r>
            <w:r w:rsidRPr="00B723C7">
              <w:rPr>
                <w:sz w:val="10"/>
                <w:szCs w:val="10"/>
              </w:rPr>
              <w:t xml:space="preserve">min90 </w:t>
            </w:r>
            <w:r w:rsidRPr="00B723C7">
              <w:t>/</w:t>
            </w:r>
          </w:p>
          <w:p w14:paraId="243945E8" w14:textId="1CD49066" w:rsidR="00DD6AC6" w:rsidRPr="00B723C7" w:rsidRDefault="00695F33" w:rsidP="00F063AF">
            <w:pPr>
              <w:pStyle w:val="Tabletext3"/>
            </w:pPr>
            <w:r>
              <w:t xml:space="preserve">≥ </w:t>
            </w:r>
            <w:r w:rsidR="00DD6AC6" w:rsidRPr="00B723C7">
              <w:t>90</w:t>
            </w:r>
          </w:p>
        </w:tc>
      </w:tr>
      <w:tr w:rsidR="00DD6AC6" w:rsidRPr="00B723C7" w14:paraId="1194287A" w14:textId="77777777" w:rsidTr="004E5E4C">
        <w:tc>
          <w:tcPr>
            <w:tcW w:w="1838" w:type="dxa"/>
            <w:shd w:val="clear" w:color="auto" w:fill="auto"/>
            <w:vAlign w:val="center"/>
          </w:tcPr>
          <w:p w14:paraId="3DDD0AEA" w14:textId="56360A00" w:rsidR="00DD6AC6" w:rsidRDefault="00673B5B" w:rsidP="00F063AF">
            <w:pPr>
              <w:pStyle w:val="Tabletext"/>
            </w:pPr>
            <w:r>
              <w:t>S</w:t>
            </w:r>
            <w:r w:rsidR="00DD6AC6" w:rsidRPr="00B723C7">
              <w:t xml:space="preserve">liedes dziļums, </w:t>
            </w:r>
            <w:r>
              <w:t>mm</w:t>
            </w:r>
          </w:p>
          <w:p w14:paraId="63F87518" w14:textId="77777777" w:rsidR="00DD6AC6" w:rsidRPr="00B723C7" w:rsidRDefault="00DD6AC6" w:rsidP="00F063AF">
            <w:pPr>
              <w:pStyle w:val="Tabletext"/>
            </w:pPr>
            <w:r>
              <w:t>(maza izmēra iekārta)</w:t>
            </w:r>
          </w:p>
        </w:tc>
        <w:tc>
          <w:tcPr>
            <w:tcW w:w="1276" w:type="dxa"/>
            <w:shd w:val="clear" w:color="auto" w:fill="auto"/>
            <w:vAlign w:val="center"/>
          </w:tcPr>
          <w:p w14:paraId="4DB0FB80" w14:textId="77777777" w:rsidR="00DD6AC6" w:rsidRPr="00B723C7" w:rsidRDefault="00DD6AC6" w:rsidP="00F063AF">
            <w:pPr>
              <w:pStyle w:val="Tabletext"/>
            </w:pPr>
            <w:r w:rsidRPr="00B723C7">
              <w:t>LVS EN 13108-20, D.6</w:t>
            </w:r>
          </w:p>
        </w:tc>
        <w:tc>
          <w:tcPr>
            <w:tcW w:w="1276" w:type="dxa"/>
            <w:shd w:val="clear" w:color="auto" w:fill="auto"/>
            <w:vAlign w:val="center"/>
          </w:tcPr>
          <w:p w14:paraId="19AD38EA" w14:textId="77777777" w:rsidR="00DD6AC6" w:rsidRPr="00B723C7" w:rsidRDefault="00DD6AC6" w:rsidP="00F063AF">
            <w:pPr>
              <w:pStyle w:val="Tabletext"/>
            </w:pPr>
            <w:r>
              <w:t>---</w:t>
            </w:r>
          </w:p>
        </w:tc>
        <w:tc>
          <w:tcPr>
            <w:tcW w:w="5244" w:type="dxa"/>
            <w:gridSpan w:val="4"/>
            <w:vAlign w:val="center"/>
          </w:tcPr>
          <w:p w14:paraId="1FC2DC8F" w14:textId="3B947FA0" w:rsidR="00DD6AC6" w:rsidRPr="00B723C7" w:rsidRDefault="00DD6AC6" w:rsidP="00F063AF">
            <w:pPr>
              <w:pStyle w:val="Tabletext3"/>
            </w:pPr>
            <w:r w:rsidRPr="00B723C7">
              <w:t>RD</w:t>
            </w:r>
            <w:r w:rsidRPr="00495D68">
              <w:rPr>
                <w:vertAlign w:val="subscript"/>
              </w:rPr>
              <w:t>AIRmax</w:t>
            </w:r>
            <w:r w:rsidR="00673B5B">
              <w:rPr>
                <w:vertAlign w:val="subscript"/>
              </w:rPr>
              <w:t>3,5</w:t>
            </w:r>
            <w:r w:rsidRPr="00673B5B">
              <w:t xml:space="preserve"> </w:t>
            </w:r>
            <w:r w:rsidRPr="00B723C7">
              <w:t xml:space="preserve">/ </w:t>
            </w:r>
            <w:r w:rsidR="00695F33">
              <w:t xml:space="preserve">≤ </w:t>
            </w:r>
            <w:r w:rsidR="00673B5B">
              <w:t xml:space="preserve">3,5 </w:t>
            </w:r>
          </w:p>
        </w:tc>
      </w:tr>
      <w:tr w:rsidR="00DD6AC6" w:rsidRPr="00B723C7" w14:paraId="0D167DD5" w14:textId="77777777" w:rsidTr="004E5E4C">
        <w:tc>
          <w:tcPr>
            <w:tcW w:w="1838" w:type="dxa"/>
            <w:shd w:val="clear" w:color="auto" w:fill="auto"/>
            <w:vAlign w:val="center"/>
          </w:tcPr>
          <w:p w14:paraId="7BE19194" w14:textId="77777777" w:rsidR="00DD6AC6" w:rsidRPr="00B723C7" w:rsidRDefault="00DD6AC6" w:rsidP="00F063AF">
            <w:pPr>
              <w:pStyle w:val="Tabletext"/>
            </w:pPr>
            <w:r w:rsidRPr="00B723C7">
              <w:t>Izturība pret termoplaisu veidošanos, maksimālā atteices temperatūra, °C</w:t>
            </w:r>
          </w:p>
        </w:tc>
        <w:tc>
          <w:tcPr>
            <w:tcW w:w="1276" w:type="dxa"/>
            <w:shd w:val="clear" w:color="auto" w:fill="auto"/>
            <w:vAlign w:val="center"/>
          </w:tcPr>
          <w:p w14:paraId="179AE2FD" w14:textId="77777777" w:rsidR="00DD6AC6" w:rsidRPr="00B723C7" w:rsidRDefault="00DD6AC6" w:rsidP="00F063AF">
            <w:pPr>
              <w:pStyle w:val="Tabletext"/>
            </w:pPr>
            <w:r w:rsidRPr="00B723C7">
              <w:t>LVS EN 13108-20, D-18</w:t>
            </w:r>
          </w:p>
        </w:tc>
        <w:tc>
          <w:tcPr>
            <w:tcW w:w="1276" w:type="dxa"/>
            <w:shd w:val="clear" w:color="auto" w:fill="auto"/>
            <w:vAlign w:val="center"/>
          </w:tcPr>
          <w:p w14:paraId="2C02C014" w14:textId="50E68999" w:rsidR="00DD6AC6" w:rsidRPr="00B723C7" w:rsidRDefault="00DD6AC6" w:rsidP="00F063AF">
            <w:pPr>
              <w:pStyle w:val="Tabletext"/>
            </w:pPr>
            <w:r w:rsidRPr="00B723C7">
              <w:t xml:space="preserve">5.3.6. </w:t>
            </w:r>
            <w:r w:rsidR="00C92FDB">
              <w:t>p.</w:t>
            </w:r>
          </w:p>
        </w:tc>
        <w:tc>
          <w:tcPr>
            <w:tcW w:w="5244" w:type="dxa"/>
            <w:gridSpan w:val="4"/>
            <w:vAlign w:val="center"/>
          </w:tcPr>
          <w:p w14:paraId="1AAD800F" w14:textId="17340AF1" w:rsidR="00DD6AC6" w:rsidRPr="00B723C7" w:rsidRDefault="00DD6AC6" w:rsidP="00F063AF">
            <w:pPr>
              <w:pStyle w:val="Tabletext3"/>
            </w:pPr>
            <w:r w:rsidRPr="00B723C7">
              <w:t>TSRST</w:t>
            </w:r>
            <w:r w:rsidRPr="00B723C7">
              <w:rPr>
                <w:sz w:val="10"/>
                <w:szCs w:val="10"/>
              </w:rPr>
              <w:t>max</w:t>
            </w:r>
            <w:r w:rsidR="000F2D41">
              <w:rPr>
                <w:sz w:val="10"/>
                <w:szCs w:val="10"/>
              </w:rPr>
              <w:t xml:space="preserve"> </w:t>
            </w:r>
            <w:r w:rsidRPr="00B723C7">
              <w:t xml:space="preserve">-22,5 / </w:t>
            </w:r>
            <w:r w:rsidR="00695F33">
              <w:t xml:space="preserve">≤ </w:t>
            </w:r>
            <w:r w:rsidRPr="00B723C7">
              <w:t>-22,5</w:t>
            </w:r>
            <w:r w:rsidR="00495D68">
              <w:t xml:space="preserve"> </w:t>
            </w:r>
          </w:p>
        </w:tc>
      </w:tr>
      <w:tr w:rsidR="00DD6AC6" w:rsidRPr="00B723C7" w14:paraId="67BDFD5D" w14:textId="77777777" w:rsidTr="004E5E4C">
        <w:tc>
          <w:tcPr>
            <w:tcW w:w="1838" w:type="dxa"/>
            <w:shd w:val="clear" w:color="auto" w:fill="auto"/>
            <w:vAlign w:val="center"/>
          </w:tcPr>
          <w:p w14:paraId="32E5FCF4" w14:textId="77777777" w:rsidR="00DD6AC6" w:rsidRPr="00B723C7" w:rsidRDefault="00DD6AC6" w:rsidP="00F063AF">
            <w:pPr>
              <w:pStyle w:val="Tabletext"/>
            </w:pPr>
            <w:r w:rsidRPr="00B723C7">
              <w:t>Piedevas</w:t>
            </w:r>
          </w:p>
        </w:tc>
        <w:tc>
          <w:tcPr>
            <w:tcW w:w="1276" w:type="dxa"/>
            <w:shd w:val="clear" w:color="auto" w:fill="auto"/>
            <w:vAlign w:val="center"/>
          </w:tcPr>
          <w:p w14:paraId="3C25F10C" w14:textId="77777777" w:rsidR="00DD6AC6" w:rsidRPr="00B723C7" w:rsidRDefault="00DD6AC6" w:rsidP="00F063AF">
            <w:pPr>
              <w:pStyle w:val="Tabletext"/>
            </w:pPr>
            <w:r w:rsidRPr="00B723C7">
              <w:t>---</w:t>
            </w:r>
          </w:p>
        </w:tc>
        <w:tc>
          <w:tcPr>
            <w:tcW w:w="1276" w:type="dxa"/>
            <w:shd w:val="clear" w:color="auto" w:fill="auto"/>
            <w:vAlign w:val="center"/>
          </w:tcPr>
          <w:p w14:paraId="169D37BC" w14:textId="373987ED" w:rsidR="00DD6AC6" w:rsidRPr="00B723C7" w:rsidRDefault="00DD6AC6" w:rsidP="00F063AF">
            <w:pPr>
              <w:pStyle w:val="Tabletext"/>
            </w:pPr>
            <w:r w:rsidRPr="00B723C7">
              <w:t xml:space="preserve">4.5. </w:t>
            </w:r>
            <w:r w:rsidR="00C92FDB">
              <w:t>p.</w:t>
            </w:r>
          </w:p>
        </w:tc>
        <w:tc>
          <w:tcPr>
            <w:tcW w:w="5244" w:type="dxa"/>
            <w:gridSpan w:val="4"/>
            <w:vAlign w:val="center"/>
          </w:tcPr>
          <w:p w14:paraId="286FE557" w14:textId="0CB37202" w:rsidR="00DD6AC6" w:rsidRPr="00B723C7" w:rsidRDefault="00F54ADD" w:rsidP="00F063AF">
            <w:pPr>
              <w:pStyle w:val="Tabletext3"/>
            </w:pPr>
            <w:r>
              <w:t>D</w:t>
            </w:r>
            <w:r w:rsidR="00DD6AC6" w:rsidRPr="00B723C7">
              <w:t>eklarē</w:t>
            </w:r>
          </w:p>
        </w:tc>
      </w:tr>
      <w:tr w:rsidR="00F54ADD" w:rsidRPr="00B723C7" w14:paraId="72896A50" w14:textId="77777777" w:rsidTr="004E5E4C">
        <w:tc>
          <w:tcPr>
            <w:tcW w:w="1838" w:type="dxa"/>
            <w:shd w:val="clear" w:color="auto" w:fill="auto"/>
            <w:vAlign w:val="center"/>
          </w:tcPr>
          <w:p w14:paraId="1F05A0EE" w14:textId="04DF9F01" w:rsidR="00F54ADD" w:rsidRDefault="00DB197C" w:rsidP="00F063AF">
            <w:pPr>
              <w:pStyle w:val="Tabletext"/>
            </w:pPr>
            <w:r>
              <w:t>M</w:t>
            </w:r>
            <w:r w:rsidR="00F54ADD">
              <w:t xml:space="preserve">aisījuma </w:t>
            </w:r>
            <w:r>
              <w:t>temperatūra:</w:t>
            </w:r>
          </w:p>
          <w:p w14:paraId="4B6C2798" w14:textId="1ED17E4B" w:rsidR="00DB197C" w:rsidRDefault="00DB197C" w:rsidP="00F063AF">
            <w:pPr>
              <w:pStyle w:val="Tabletext"/>
            </w:pPr>
            <w:r>
              <w:t>- ražošanas maks.</w:t>
            </w:r>
          </w:p>
          <w:p w14:paraId="79221CC1" w14:textId="4DC878DC" w:rsidR="00DB197C" w:rsidRPr="00B723C7" w:rsidRDefault="00DB197C" w:rsidP="00F063AF">
            <w:pPr>
              <w:pStyle w:val="Tabletext"/>
            </w:pPr>
            <w:r>
              <w:t>- piegādes min.</w:t>
            </w:r>
          </w:p>
        </w:tc>
        <w:tc>
          <w:tcPr>
            <w:tcW w:w="1276" w:type="dxa"/>
            <w:shd w:val="clear" w:color="auto" w:fill="auto"/>
            <w:vAlign w:val="center"/>
          </w:tcPr>
          <w:p w14:paraId="2CB61984" w14:textId="7C0084D9" w:rsidR="00F54ADD" w:rsidRPr="00B723C7" w:rsidRDefault="00DB197C" w:rsidP="00F063AF">
            <w:pPr>
              <w:pStyle w:val="Tabletext"/>
            </w:pPr>
            <w:r>
              <w:t>LVS EN 12697-13</w:t>
            </w:r>
          </w:p>
        </w:tc>
        <w:tc>
          <w:tcPr>
            <w:tcW w:w="1276" w:type="dxa"/>
            <w:shd w:val="clear" w:color="auto" w:fill="auto"/>
            <w:vAlign w:val="center"/>
          </w:tcPr>
          <w:p w14:paraId="60FDAB1A" w14:textId="352064AB" w:rsidR="00F54ADD" w:rsidRPr="00B723C7" w:rsidRDefault="00F54ADD" w:rsidP="00F063AF">
            <w:pPr>
              <w:pStyle w:val="Tabletext"/>
            </w:pPr>
            <w:r>
              <w:t xml:space="preserve">5.4. </w:t>
            </w:r>
            <w:r w:rsidR="00C92FDB">
              <w:t>p.</w:t>
            </w:r>
          </w:p>
        </w:tc>
        <w:tc>
          <w:tcPr>
            <w:tcW w:w="5244" w:type="dxa"/>
            <w:gridSpan w:val="4"/>
            <w:vAlign w:val="center"/>
          </w:tcPr>
          <w:p w14:paraId="7E99EF97" w14:textId="06DDBD16" w:rsidR="00F54ADD" w:rsidRDefault="00F54ADD" w:rsidP="00F063AF">
            <w:pPr>
              <w:pStyle w:val="Tabletext3"/>
            </w:pPr>
            <w:r>
              <w:t>Deklarē</w:t>
            </w:r>
          </w:p>
        </w:tc>
      </w:tr>
    </w:tbl>
    <w:p w14:paraId="5F2BF599" w14:textId="39022F3A" w:rsidR="007B5A2D" w:rsidRPr="007B5A2D" w:rsidRDefault="007B5A2D" w:rsidP="004411F9">
      <w:pPr>
        <w:pStyle w:val="BodyText3"/>
        <w:rPr>
          <w:lang w:val="lv-LV"/>
        </w:rPr>
      </w:pPr>
      <w:r w:rsidRPr="008225B1">
        <w:rPr>
          <w:lang w:val="lv-LV"/>
        </w:rPr>
        <w:t>PIEZĪME</w:t>
      </w:r>
      <w:r>
        <w:rPr>
          <w:vertAlign w:val="superscript"/>
          <w:lang w:val="lv-LV"/>
        </w:rPr>
        <w:t xml:space="preserve"> (</w:t>
      </w:r>
      <w:r w:rsidR="00D21226">
        <w:rPr>
          <w:vertAlign w:val="superscript"/>
          <w:lang w:val="lv-LV"/>
        </w:rPr>
        <w:t>1</w:t>
      </w:r>
      <w:r w:rsidRPr="008225B1">
        <w:rPr>
          <w:vertAlign w:val="superscript"/>
          <w:lang w:val="lv-LV"/>
        </w:rPr>
        <w:t>)</w:t>
      </w:r>
      <w:r w:rsidRPr="008225B1">
        <w:rPr>
          <w:lang w:val="lv-LV"/>
        </w:rPr>
        <w:t xml:space="preserve"> </w:t>
      </w:r>
      <w:r>
        <w:rPr>
          <w:lang w:val="lv-LV"/>
        </w:rPr>
        <w:t xml:space="preserve">Jātestē saskaņā ar LVS EN 12697-12 A metodi, sablīvējot ar triecienblīvēšanu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4A7CA010" w14:textId="6CDA5706" w:rsidR="00DD6AC6" w:rsidRPr="00E90B0F" w:rsidRDefault="00DD6AC6" w:rsidP="00125409">
      <w:pPr>
        <w:pStyle w:val="Heading5"/>
        <w:numPr>
          <w:ilvl w:val="4"/>
          <w:numId w:val="32"/>
        </w:numPr>
        <w:rPr>
          <w:lang w:val="lv-LV"/>
        </w:rPr>
      </w:pPr>
      <w:r w:rsidRPr="00B723C7">
        <w:br w:type="page"/>
        <w:t>Tipa lapa. BBTM 8</w:t>
      </w:r>
      <w:r w:rsidR="00204FBA">
        <w:t>A</w:t>
      </w:r>
    </w:p>
    <w:p w14:paraId="3AE82404" w14:textId="14837D19"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93"/>
        <w:gridCol w:w="1396"/>
        <w:gridCol w:w="1004"/>
      </w:tblGrid>
      <w:tr w:rsidR="00DD6AC6" w:rsidRPr="00B723C7" w14:paraId="698100F9" w14:textId="77777777" w:rsidTr="003064B2">
        <w:trPr>
          <w:jc w:val="center"/>
        </w:trPr>
        <w:tc>
          <w:tcPr>
            <w:tcW w:w="3893" w:type="dxa"/>
            <w:gridSpan w:val="3"/>
          </w:tcPr>
          <w:p w14:paraId="76BA70A9"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5ABD5BB1" w14:textId="77777777" w:rsidTr="003064B2">
        <w:trPr>
          <w:trHeight w:val="99"/>
          <w:jc w:val="center"/>
        </w:trPr>
        <w:tc>
          <w:tcPr>
            <w:tcW w:w="1226" w:type="dxa"/>
          </w:tcPr>
          <w:p w14:paraId="150F3AC9" w14:textId="77777777" w:rsidR="00DD6AC6" w:rsidRPr="00B723C7" w:rsidRDefault="00DD6AC6" w:rsidP="00192F50">
            <w:pPr>
              <w:pStyle w:val="Tablehead"/>
              <w:rPr>
                <w:lang w:val="en-GB"/>
              </w:rPr>
            </w:pPr>
            <w:r>
              <w:rPr>
                <w:lang w:val="en-GB"/>
              </w:rPr>
              <w:t>501 - 1500</w:t>
            </w:r>
          </w:p>
        </w:tc>
        <w:tc>
          <w:tcPr>
            <w:tcW w:w="0" w:type="auto"/>
          </w:tcPr>
          <w:p w14:paraId="044EDAD5" w14:textId="77777777" w:rsidR="00DD6AC6" w:rsidRPr="00B723C7" w:rsidRDefault="00DD6AC6" w:rsidP="00192F50">
            <w:pPr>
              <w:pStyle w:val="Tablehead"/>
              <w:rPr>
                <w:lang w:val="en-GB"/>
              </w:rPr>
            </w:pPr>
            <w:r w:rsidRPr="00B723C7">
              <w:rPr>
                <w:lang w:val="en-GB"/>
              </w:rPr>
              <w:t>1501-3500</w:t>
            </w:r>
          </w:p>
        </w:tc>
        <w:tc>
          <w:tcPr>
            <w:tcW w:w="0" w:type="auto"/>
          </w:tcPr>
          <w:p w14:paraId="602DDE7D" w14:textId="77777777" w:rsidR="00DD6AC6" w:rsidRPr="00B723C7" w:rsidRDefault="00DD6AC6" w:rsidP="00192F50">
            <w:pPr>
              <w:pStyle w:val="Tablehead"/>
              <w:rPr>
                <w:lang w:val="en-GB"/>
              </w:rPr>
            </w:pPr>
            <w:r w:rsidRPr="00B723C7">
              <w:rPr>
                <w:lang w:val="en-GB"/>
              </w:rPr>
              <w:t>&gt; 3500</w:t>
            </w:r>
          </w:p>
        </w:tc>
      </w:tr>
      <w:tr w:rsidR="00DD6AC6" w:rsidRPr="00B723C7" w14:paraId="15B4B4BA" w14:textId="77777777" w:rsidTr="003064B2">
        <w:trPr>
          <w:trHeight w:val="99"/>
          <w:jc w:val="center"/>
        </w:trPr>
        <w:tc>
          <w:tcPr>
            <w:tcW w:w="1226" w:type="dxa"/>
          </w:tcPr>
          <w:p w14:paraId="2D737FED" w14:textId="77777777" w:rsidR="00DD6AC6" w:rsidRPr="00B723C7" w:rsidRDefault="00DD6AC6" w:rsidP="00F063AF">
            <w:pPr>
              <w:pStyle w:val="Tabletext3"/>
            </w:pPr>
            <w:r>
              <w:t>S-III klase</w:t>
            </w:r>
          </w:p>
        </w:tc>
        <w:tc>
          <w:tcPr>
            <w:tcW w:w="0" w:type="auto"/>
          </w:tcPr>
          <w:p w14:paraId="42FF6CC8" w14:textId="77777777" w:rsidR="00DD6AC6" w:rsidRPr="00B723C7" w:rsidRDefault="00DD6AC6" w:rsidP="00F063AF">
            <w:pPr>
              <w:pStyle w:val="Tabletext3"/>
            </w:pPr>
            <w:r w:rsidRPr="00B723C7">
              <w:t>S-II klase</w:t>
            </w:r>
          </w:p>
        </w:tc>
        <w:tc>
          <w:tcPr>
            <w:tcW w:w="0" w:type="auto"/>
          </w:tcPr>
          <w:p w14:paraId="5BFD0BA6" w14:textId="77777777" w:rsidR="00DD6AC6" w:rsidRPr="00B723C7" w:rsidRDefault="00DD6AC6" w:rsidP="00F063AF">
            <w:pPr>
              <w:pStyle w:val="Tabletext3"/>
            </w:pPr>
            <w:r w:rsidRPr="00B723C7">
              <w:t>S-I klase</w:t>
            </w:r>
          </w:p>
        </w:tc>
      </w:tr>
    </w:tbl>
    <w:p w14:paraId="3A371CC7" w14:textId="77777777" w:rsidR="00DD6AC6" w:rsidRPr="00B723C7" w:rsidRDefault="00DD6AC6" w:rsidP="00DD6AC6">
      <w:r w:rsidRPr="00B723C7">
        <w:t>Minimālais ieteicamais kārtas biezums 20 mm.</w:t>
      </w:r>
    </w:p>
    <w:p w14:paraId="6F57E3BE" w14:textId="0F4961C4" w:rsidR="00DD6AC6" w:rsidRPr="00B723C7" w:rsidRDefault="00DD6AC6" w:rsidP="00425BBC">
      <w:pPr>
        <w:pStyle w:val="Heading8"/>
      </w:pPr>
      <w:r w:rsidRPr="00B723C7">
        <w:t>tabula. Prasības BBTM 8</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56BAD72E"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8EDFB"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5E76B2"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C7390" w14:textId="77777777" w:rsidR="00DD6AC6" w:rsidRDefault="00DD6AC6" w:rsidP="00192F50">
            <w:pPr>
              <w:pStyle w:val="Tablehead"/>
            </w:pPr>
            <w:r>
              <w:t>Kategorija, p</w:t>
            </w:r>
            <w:r w:rsidRPr="00B723C7">
              <w:t>rasība</w:t>
            </w:r>
          </w:p>
          <w:p w14:paraId="15EA408B" w14:textId="6B2DCBAB" w:rsidR="00DD6AC6" w:rsidRPr="00B723C7" w:rsidRDefault="00DD6AC6" w:rsidP="00192F50">
            <w:pPr>
              <w:pStyle w:val="Tablehead"/>
            </w:pPr>
            <w:r>
              <w:t>LVS EN 13108-2</w:t>
            </w:r>
          </w:p>
        </w:tc>
      </w:tr>
      <w:tr w:rsidR="00DD6AC6" w:rsidRPr="00B723C7" w14:paraId="1077D8FC"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DDF2E0" w14:textId="77777777" w:rsidR="00DD6AC6" w:rsidRPr="00B723C7" w:rsidRDefault="00DD6AC6" w:rsidP="00F063AF">
            <w:pPr>
              <w:pStyle w:val="Tabletext"/>
            </w:pPr>
            <w:r w:rsidRPr="00B723C7">
              <w:t>Poru saturs %:</w:t>
            </w:r>
          </w:p>
          <w:p w14:paraId="55BB5C2E" w14:textId="756DA8CF" w:rsidR="00DD6AC6" w:rsidRPr="00B723C7" w:rsidRDefault="00DB197C" w:rsidP="00F063AF">
            <w:pPr>
              <w:pStyle w:val="Tabletext"/>
            </w:pPr>
            <w:r>
              <w:t xml:space="preserve">- </w:t>
            </w:r>
            <w:r w:rsidR="00DD6AC6" w:rsidRPr="00B723C7">
              <w:t>maksimālais</w:t>
            </w:r>
          </w:p>
          <w:p w14:paraId="0FCC44A1" w14:textId="7FF3BD06" w:rsidR="00DD6AC6" w:rsidRPr="00B723C7" w:rsidRDefault="00DB197C" w:rsidP="00F063AF">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187E4" w14:textId="77777777" w:rsidR="00DD6AC6" w:rsidRPr="00B723C7" w:rsidRDefault="00DD6AC6" w:rsidP="00F063AF">
            <w:pPr>
              <w:pStyle w:val="Tabletext"/>
            </w:pPr>
            <w:r w:rsidRPr="00B723C7">
              <w:t>LVS EN 12697-8</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770088" w14:textId="32E9676E" w:rsidR="00DD6AC6" w:rsidRPr="00E47185" w:rsidRDefault="00DD6AC6" w:rsidP="00F063AF">
            <w:pPr>
              <w:pStyle w:val="Tabletext3"/>
            </w:pPr>
            <w:r w:rsidRPr="00E47185">
              <w:t xml:space="preserve">5.3.2.p., </w:t>
            </w:r>
            <w:r w:rsidR="00DB197C">
              <w:t>V</w:t>
            </w:r>
            <w:r w:rsidR="00DB197C" w:rsidRPr="00545FE4">
              <w:rPr>
                <w:vertAlign w:val="subscript"/>
              </w:rPr>
              <w:t>i3 līdz 7</w:t>
            </w:r>
          </w:p>
          <w:p w14:paraId="505C3EEB" w14:textId="77777777" w:rsidR="00DD6AC6" w:rsidRPr="00E47185" w:rsidRDefault="00DD6AC6" w:rsidP="00F063AF">
            <w:pPr>
              <w:pStyle w:val="Tabletext3"/>
            </w:pPr>
            <w:r w:rsidRPr="00E47185">
              <w:t>6,9</w:t>
            </w:r>
          </w:p>
          <w:p w14:paraId="7DE68B38" w14:textId="77777777" w:rsidR="00DD6AC6" w:rsidRPr="00E47185" w:rsidRDefault="00DD6AC6" w:rsidP="00F063AF">
            <w:pPr>
              <w:pStyle w:val="Tabletext3"/>
            </w:pPr>
            <w:r w:rsidRPr="00E47185">
              <w:t>3,0</w:t>
            </w:r>
          </w:p>
        </w:tc>
      </w:tr>
      <w:tr w:rsidR="00DD6AC6" w:rsidRPr="00B723C7" w14:paraId="098B428C"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CBF5EA" w14:textId="67228D8B" w:rsidR="00DD6AC6" w:rsidRPr="00B723C7" w:rsidRDefault="00DD6AC6" w:rsidP="00F063AF">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A5FEF5" w14:textId="77777777" w:rsidR="00DD6AC6" w:rsidRPr="00B723C7" w:rsidRDefault="00DD6AC6" w:rsidP="00F063AF">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32B486" w14:textId="77777777" w:rsidR="00DD6AC6" w:rsidRPr="00E47185" w:rsidRDefault="00DD6AC6" w:rsidP="00F063AF">
            <w:pPr>
              <w:pStyle w:val="Tabletext3"/>
            </w:pPr>
            <w:r w:rsidRPr="00E47185">
              <w:t>5.2.3.p.</w:t>
            </w:r>
          </w:p>
          <w:p w14:paraId="06446960" w14:textId="77777777" w:rsidR="00DD6AC6" w:rsidRPr="00E47185" w:rsidRDefault="00DD6AC6" w:rsidP="00F063AF">
            <w:pPr>
              <w:pStyle w:val="Tabletext3"/>
            </w:pPr>
            <w:r w:rsidRPr="00E47185">
              <w:t>5,0</w:t>
            </w:r>
          </w:p>
        </w:tc>
      </w:tr>
    </w:tbl>
    <w:p w14:paraId="3E84B0F4" w14:textId="77777777" w:rsidR="00DD6AC6" w:rsidRPr="00B723C7" w:rsidRDefault="00DD6AC6" w:rsidP="00DD6AC6">
      <w:pPr>
        <w:autoSpaceDE w:val="0"/>
        <w:autoSpaceDN w:val="0"/>
        <w:adjustRightInd w:val="0"/>
        <w:spacing w:before="0" w:after="0"/>
        <w:ind w:firstLine="0"/>
        <w:jc w:val="left"/>
        <w:rPr>
          <w:sz w:val="16"/>
          <w:szCs w:val="16"/>
          <w:lang w:eastAsia="lv-LV"/>
        </w:rPr>
      </w:pPr>
      <w:r w:rsidRPr="00B723C7">
        <w:rPr>
          <w:sz w:val="16"/>
          <w:szCs w:val="16"/>
          <w:lang w:eastAsia="lv-LV"/>
        </w:rPr>
        <w:t>PIEZĪME</w:t>
      </w:r>
      <w:r w:rsidRPr="00B723C7">
        <w:rPr>
          <w:sz w:val="16"/>
          <w:szCs w:val="16"/>
          <w:vertAlign w:val="superscript"/>
          <w:lang w:eastAsia="lv-LV"/>
        </w:rPr>
        <w:t xml:space="preserve">(1) </w:t>
      </w:r>
      <w:r w:rsidRPr="00B723C7">
        <w:rPr>
          <w:sz w:val="16"/>
          <w:szCs w:val="16"/>
          <w:lang w:eastAsia="lv-LV"/>
        </w:rPr>
        <w:t xml:space="preserve">Saistvielas saturs ietver arī nofrēzētā vai dabīgā asfalta, kā arī citu sastāvdaļu, ja tiek lietotas, saistvielu. Saistvielas saturam norādīta minimālā robeža, kuru var mainīt ar koeficientu α: </w:t>
      </w:r>
    </w:p>
    <w:p w14:paraId="03854E0C" w14:textId="77777777" w:rsidR="00DD6AC6" w:rsidRDefault="00DD6AC6" w:rsidP="00DD6AC6">
      <w:pPr>
        <w:ind w:firstLine="0"/>
        <w:rPr>
          <w:sz w:val="16"/>
          <w:szCs w:val="16"/>
        </w:rPr>
      </w:pPr>
      <m:oMath>
        <m:r>
          <w:rPr>
            <w:rFonts w:ascii="Cambria Math" w:hAnsi="Cambria Math" w:cs="Cambria Math"/>
            <w:sz w:val="16"/>
            <w:szCs w:val="16"/>
          </w:rPr>
          <m:t>α</m:t>
        </m:r>
        <m:r>
          <m:rPr>
            <m:sty m:val="p"/>
          </m:rPr>
          <w:rPr>
            <w:rFonts w:ascii="Cambria Math" w:hAnsi="Cambria Math" w:cs="Cambria Math"/>
            <w:sz w:val="16"/>
            <w:szCs w:val="16"/>
          </w:rPr>
          <m:t>=</m:t>
        </m:r>
        <m:f>
          <m:fPr>
            <m:ctrlPr>
              <w:rPr>
                <w:rFonts w:ascii="Cambria Math" w:hAnsi="Cambria Math" w:cs="Cambria Math"/>
                <w:sz w:val="16"/>
                <w:szCs w:val="16"/>
              </w:rPr>
            </m:ctrlPr>
          </m:fPr>
          <m:num>
            <m:r>
              <w:rPr>
                <w:rFonts w:ascii="Cambria Math" w:hAnsi="Cambria Math" w:cs="Cambria Math"/>
                <w:sz w:val="16"/>
                <w:szCs w:val="16"/>
              </w:rPr>
              <m:t>2,650</m:t>
            </m:r>
          </m:num>
          <m:den>
            <m:r>
              <w:rPr>
                <w:rFonts w:ascii="Cambria Math" w:hAnsi="Cambria Math"/>
                <w:sz w:val="16"/>
                <w:szCs w:val="16"/>
              </w:rPr>
              <m:t>ρ</m:t>
            </m:r>
          </m:den>
        </m:f>
      </m:oMath>
      <w:r w:rsidRPr="00545FE4">
        <w:rPr>
          <w:sz w:val="16"/>
          <w:szCs w:val="16"/>
        </w:rPr>
        <w:t xml:space="preserve"> , kur ρ - minerālmateriālu vidējais daļiņu blīvums, megagramos uz kubikmetru (Mg/m</w:t>
      </w:r>
      <w:r w:rsidRPr="00545FE4">
        <w:rPr>
          <w:sz w:val="16"/>
          <w:szCs w:val="16"/>
          <w:vertAlign w:val="superscript"/>
        </w:rPr>
        <w:t>3</w:t>
      </w:r>
      <w:r w:rsidRPr="00545FE4">
        <w:rPr>
          <w:sz w:val="16"/>
          <w:szCs w:val="16"/>
        </w:rPr>
        <w:t>), noteikts atbilstoši LVS EN 1097-6.</w:t>
      </w:r>
    </w:p>
    <w:p w14:paraId="4A5D1658" w14:textId="320F67A8" w:rsidR="00DD6AC6" w:rsidRPr="00B723C7" w:rsidRDefault="00DD6AC6" w:rsidP="00425BBC">
      <w:pPr>
        <w:pStyle w:val="Heading8"/>
      </w:pPr>
      <w:r>
        <w:t>tabula. BBTM 8</w:t>
      </w:r>
      <w:r w:rsidR="00204FBA">
        <w:t>A</w:t>
      </w:r>
      <w:r>
        <w:t xml:space="preserve"> g</w:t>
      </w:r>
      <w:r w:rsidRPr="00B723C7">
        <w:t>ranulometriskais sastāvs atbilstoši LVS EN 13108</w:t>
      </w:r>
      <w:r w:rsidR="00B15F71">
        <w:t>-</w:t>
      </w:r>
      <w:r w:rsidRPr="00B723C7">
        <w:t>2</w:t>
      </w:r>
    </w:p>
    <w:p w14:paraId="56936A26" w14:textId="1930D5F4" w:rsidR="00DD6AC6" w:rsidRPr="00B723C7" w:rsidRDefault="00586416" w:rsidP="00333B55">
      <w:pPr>
        <w:ind w:firstLine="0"/>
        <w:jc w:val="center"/>
        <w:rPr>
          <w:lang w:eastAsia="lv-LV"/>
        </w:rPr>
      </w:pPr>
      <w:r>
        <w:rPr>
          <w:noProof/>
        </w:rPr>
        <w:drawing>
          <wp:inline distT="0" distB="0" distL="0" distR="0" wp14:anchorId="018CBC80" wp14:editId="6A1D12F5">
            <wp:extent cx="4050000" cy="3600000"/>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tblGrid>
      <w:tr w:rsidR="00994FE9" w:rsidRPr="00B723C7" w14:paraId="2AB2F9F8" w14:textId="77777777" w:rsidTr="0048022A">
        <w:trPr>
          <w:cantSplit/>
          <w:trHeight w:val="310"/>
          <w:jc w:val="center"/>
        </w:trPr>
        <w:tc>
          <w:tcPr>
            <w:tcW w:w="1227" w:type="dxa"/>
            <w:tcBorders>
              <w:top w:val="single" w:sz="4" w:space="0" w:color="000000"/>
              <w:left w:val="single" w:sz="4" w:space="0" w:color="000000"/>
              <w:bottom w:val="single" w:sz="4" w:space="0" w:color="auto"/>
              <w:right w:val="single" w:sz="4" w:space="0" w:color="auto"/>
            </w:tcBorders>
            <w:tcMar>
              <w:top w:w="0" w:type="dxa"/>
              <w:left w:w="0" w:type="dxa"/>
              <w:bottom w:w="0" w:type="dxa"/>
              <w:right w:w="0" w:type="dxa"/>
            </w:tcMar>
            <w:vAlign w:val="center"/>
          </w:tcPr>
          <w:p w14:paraId="705C088C" w14:textId="77777777" w:rsidR="00994FE9" w:rsidRPr="00B723C7" w:rsidRDefault="00994FE9" w:rsidP="00192F50">
            <w:pPr>
              <w:pStyle w:val="Tablehead"/>
            </w:pPr>
            <w:r w:rsidRPr="00B723C7">
              <w:t>Sieti, mm</w:t>
            </w:r>
          </w:p>
        </w:tc>
        <w:tc>
          <w:tcPr>
            <w:tcW w:w="857"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15C0CD69" w14:textId="77777777" w:rsidR="00994FE9" w:rsidRPr="00B723C7" w:rsidRDefault="00994FE9" w:rsidP="00192F50">
            <w:pPr>
              <w:pStyle w:val="Tablehead"/>
            </w:pPr>
            <w:r w:rsidRPr="00B723C7">
              <w:t>0,063</w:t>
            </w:r>
          </w:p>
        </w:tc>
        <w:tc>
          <w:tcPr>
            <w:tcW w:w="857" w:type="dxa"/>
            <w:tcBorders>
              <w:top w:val="single" w:sz="4" w:space="0" w:color="auto"/>
              <w:bottom w:val="single" w:sz="4" w:space="0" w:color="auto"/>
            </w:tcBorders>
            <w:tcMar>
              <w:top w:w="0" w:type="dxa"/>
              <w:left w:w="0" w:type="dxa"/>
              <w:bottom w:w="0" w:type="dxa"/>
              <w:right w:w="0" w:type="dxa"/>
            </w:tcMar>
            <w:vAlign w:val="center"/>
          </w:tcPr>
          <w:p w14:paraId="2094F403" w14:textId="77777777" w:rsidR="00994FE9" w:rsidRPr="00B723C7" w:rsidRDefault="00994FE9" w:rsidP="00192F50">
            <w:pPr>
              <w:pStyle w:val="Tablehead"/>
            </w:pPr>
            <w:r w:rsidRPr="00B723C7">
              <w:t>0,5</w:t>
            </w:r>
          </w:p>
        </w:tc>
        <w:tc>
          <w:tcPr>
            <w:tcW w:w="857" w:type="dxa"/>
            <w:tcBorders>
              <w:top w:val="single" w:sz="4" w:space="0" w:color="auto"/>
              <w:bottom w:val="single" w:sz="4" w:space="0" w:color="auto"/>
            </w:tcBorders>
            <w:tcMar>
              <w:top w:w="0" w:type="dxa"/>
              <w:left w:w="0" w:type="dxa"/>
              <w:bottom w:w="0" w:type="dxa"/>
              <w:right w:w="0" w:type="dxa"/>
            </w:tcMar>
            <w:vAlign w:val="center"/>
          </w:tcPr>
          <w:p w14:paraId="0D61D9C8" w14:textId="77777777" w:rsidR="00994FE9" w:rsidRPr="00B723C7" w:rsidRDefault="00994FE9" w:rsidP="00192F50">
            <w:pPr>
              <w:pStyle w:val="Tablehead"/>
            </w:pPr>
            <w:r w:rsidRPr="00B723C7">
              <w:t>1</w:t>
            </w:r>
          </w:p>
        </w:tc>
        <w:tc>
          <w:tcPr>
            <w:tcW w:w="857" w:type="dxa"/>
            <w:tcBorders>
              <w:top w:val="single" w:sz="4" w:space="0" w:color="auto"/>
              <w:bottom w:val="single" w:sz="4" w:space="0" w:color="auto"/>
            </w:tcBorders>
            <w:tcMar>
              <w:top w:w="0" w:type="dxa"/>
              <w:left w:w="0" w:type="dxa"/>
              <w:bottom w:w="0" w:type="dxa"/>
              <w:right w:w="0" w:type="dxa"/>
            </w:tcMar>
            <w:vAlign w:val="center"/>
          </w:tcPr>
          <w:p w14:paraId="7DEC7417" w14:textId="77777777" w:rsidR="00994FE9" w:rsidRPr="00B723C7" w:rsidRDefault="00994FE9" w:rsidP="00192F50">
            <w:pPr>
              <w:pStyle w:val="Tablehead"/>
            </w:pPr>
            <w:r w:rsidRPr="00B723C7">
              <w:t>2</w:t>
            </w:r>
          </w:p>
        </w:tc>
        <w:tc>
          <w:tcPr>
            <w:tcW w:w="857" w:type="dxa"/>
            <w:tcBorders>
              <w:top w:val="single" w:sz="4" w:space="0" w:color="auto"/>
              <w:bottom w:val="single" w:sz="4" w:space="0" w:color="auto"/>
            </w:tcBorders>
            <w:tcMar>
              <w:top w:w="0" w:type="dxa"/>
              <w:left w:w="0" w:type="dxa"/>
              <w:bottom w:w="0" w:type="dxa"/>
              <w:right w:w="0" w:type="dxa"/>
            </w:tcMar>
            <w:vAlign w:val="center"/>
          </w:tcPr>
          <w:p w14:paraId="732E9D86" w14:textId="77777777" w:rsidR="00994FE9" w:rsidRPr="00B723C7" w:rsidRDefault="00994FE9" w:rsidP="00192F50">
            <w:pPr>
              <w:pStyle w:val="Tablehead"/>
            </w:pPr>
            <w:r w:rsidRPr="00B723C7">
              <w:t>4</w:t>
            </w:r>
          </w:p>
        </w:tc>
        <w:tc>
          <w:tcPr>
            <w:tcW w:w="857" w:type="dxa"/>
            <w:tcBorders>
              <w:top w:val="single" w:sz="4" w:space="0" w:color="auto"/>
              <w:bottom w:val="single" w:sz="4" w:space="0" w:color="auto"/>
            </w:tcBorders>
            <w:tcMar>
              <w:top w:w="0" w:type="dxa"/>
              <w:left w:w="0" w:type="dxa"/>
              <w:bottom w:w="0" w:type="dxa"/>
              <w:right w:w="0" w:type="dxa"/>
            </w:tcMar>
            <w:vAlign w:val="center"/>
          </w:tcPr>
          <w:p w14:paraId="5E5E1198" w14:textId="77777777" w:rsidR="00994FE9" w:rsidRPr="00B723C7" w:rsidRDefault="00994FE9" w:rsidP="00192F50">
            <w:pPr>
              <w:pStyle w:val="Tablehead"/>
            </w:pPr>
            <w:r w:rsidRPr="00B723C7">
              <w:t>5,6</w:t>
            </w:r>
          </w:p>
        </w:tc>
        <w:tc>
          <w:tcPr>
            <w:tcW w:w="857" w:type="dxa"/>
            <w:tcBorders>
              <w:top w:val="single" w:sz="4" w:space="0" w:color="auto"/>
              <w:bottom w:val="single" w:sz="4" w:space="0" w:color="auto"/>
            </w:tcBorders>
            <w:tcMar>
              <w:top w:w="0" w:type="dxa"/>
              <w:left w:w="0" w:type="dxa"/>
              <w:bottom w:w="0" w:type="dxa"/>
              <w:right w:w="0" w:type="dxa"/>
            </w:tcMar>
            <w:vAlign w:val="center"/>
          </w:tcPr>
          <w:p w14:paraId="59D5CE0E" w14:textId="77777777" w:rsidR="00994FE9" w:rsidRPr="00B723C7" w:rsidRDefault="00994FE9" w:rsidP="00192F50">
            <w:pPr>
              <w:pStyle w:val="Tablehead"/>
            </w:pPr>
            <w:r w:rsidRPr="00B723C7">
              <w:t>8</w:t>
            </w:r>
          </w:p>
        </w:tc>
        <w:tc>
          <w:tcPr>
            <w:tcW w:w="857"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7A4EE71E" w14:textId="77777777" w:rsidR="00994FE9" w:rsidRPr="00B723C7" w:rsidRDefault="00994FE9" w:rsidP="00192F50">
            <w:pPr>
              <w:pStyle w:val="Tablehead"/>
            </w:pPr>
            <w:r w:rsidRPr="00B723C7">
              <w:t>11,2</w:t>
            </w:r>
          </w:p>
        </w:tc>
      </w:tr>
      <w:tr w:rsidR="00994FE9" w:rsidRPr="00B723C7" w14:paraId="0785BA49" w14:textId="77777777" w:rsidTr="0048022A">
        <w:trPr>
          <w:cantSplit/>
          <w:trHeight w:val="310"/>
          <w:jc w:val="center"/>
        </w:trPr>
        <w:tc>
          <w:tcPr>
            <w:tcW w:w="1227" w:type="dxa"/>
            <w:tcBorders>
              <w:top w:val="single" w:sz="4" w:space="0" w:color="auto"/>
              <w:left w:val="single" w:sz="4" w:space="0" w:color="auto"/>
              <w:right w:val="single" w:sz="4" w:space="0" w:color="auto"/>
            </w:tcBorders>
            <w:tcMar>
              <w:top w:w="0" w:type="dxa"/>
              <w:left w:w="0" w:type="dxa"/>
              <w:bottom w:w="0" w:type="dxa"/>
              <w:right w:w="0" w:type="dxa"/>
            </w:tcMar>
            <w:vAlign w:val="center"/>
          </w:tcPr>
          <w:p w14:paraId="2F2C71D1" w14:textId="77777777" w:rsidR="00994FE9" w:rsidRPr="00B723C7" w:rsidRDefault="00994FE9" w:rsidP="00F063AF">
            <w:pPr>
              <w:pStyle w:val="Tabletext"/>
            </w:pPr>
            <w:r w:rsidRPr="00B723C7">
              <w:t>Maks. %</w:t>
            </w:r>
          </w:p>
        </w:tc>
        <w:tc>
          <w:tcPr>
            <w:tcW w:w="857" w:type="dxa"/>
            <w:tcBorders>
              <w:top w:val="single" w:sz="4" w:space="0" w:color="auto"/>
              <w:left w:val="single" w:sz="4" w:space="0" w:color="auto"/>
            </w:tcBorders>
            <w:tcMar>
              <w:top w:w="0" w:type="dxa"/>
              <w:left w:w="0" w:type="dxa"/>
              <w:bottom w:w="0" w:type="dxa"/>
              <w:right w:w="0" w:type="dxa"/>
            </w:tcMar>
            <w:vAlign w:val="center"/>
          </w:tcPr>
          <w:p w14:paraId="571726C8" w14:textId="77777777" w:rsidR="00994FE9" w:rsidRPr="00F7224F" w:rsidRDefault="00994FE9" w:rsidP="00F063AF">
            <w:pPr>
              <w:pStyle w:val="Tabletext3"/>
            </w:pPr>
            <w:r>
              <w:t>10,0</w:t>
            </w:r>
          </w:p>
        </w:tc>
        <w:tc>
          <w:tcPr>
            <w:tcW w:w="857" w:type="dxa"/>
            <w:tcBorders>
              <w:top w:val="single" w:sz="4" w:space="0" w:color="auto"/>
            </w:tcBorders>
            <w:tcMar>
              <w:top w:w="0" w:type="dxa"/>
              <w:left w:w="0" w:type="dxa"/>
              <w:bottom w:w="0" w:type="dxa"/>
              <w:right w:w="0" w:type="dxa"/>
            </w:tcMar>
            <w:vAlign w:val="center"/>
          </w:tcPr>
          <w:p w14:paraId="2E37A7EA" w14:textId="77777777" w:rsidR="00994FE9" w:rsidRPr="00F7224F" w:rsidRDefault="00994FE9" w:rsidP="00F063AF">
            <w:pPr>
              <w:pStyle w:val="Tabletext3"/>
            </w:pPr>
            <w:r w:rsidRPr="00F7224F">
              <w:t>2</w:t>
            </w:r>
            <w:r>
              <w:t>2</w:t>
            </w:r>
          </w:p>
        </w:tc>
        <w:tc>
          <w:tcPr>
            <w:tcW w:w="857" w:type="dxa"/>
            <w:tcBorders>
              <w:top w:val="single" w:sz="4" w:space="0" w:color="auto"/>
            </w:tcBorders>
            <w:tcMar>
              <w:top w:w="0" w:type="dxa"/>
              <w:left w:w="0" w:type="dxa"/>
              <w:bottom w:w="0" w:type="dxa"/>
              <w:right w:w="0" w:type="dxa"/>
            </w:tcMar>
            <w:vAlign w:val="center"/>
          </w:tcPr>
          <w:p w14:paraId="28318D02" w14:textId="77777777" w:rsidR="00994FE9" w:rsidRPr="00F7224F" w:rsidRDefault="00994FE9" w:rsidP="00F063AF">
            <w:pPr>
              <w:pStyle w:val="Tabletext3"/>
            </w:pPr>
            <w:r w:rsidRPr="00F7224F">
              <w:t>2</w:t>
            </w:r>
            <w:r>
              <w:t>8</w:t>
            </w:r>
          </w:p>
        </w:tc>
        <w:tc>
          <w:tcPr>
            <w:tcW w:w="857" w:type="dxa"/>
            <w:tcBorders>
              <w:top w:val="single" w:sz="4" w:space="0" w:color="auto"/>
            </w:tcBorders>
            <w:tcMar>
              <w:top w:w="0" w:type="dxa"/>
              <w:left w:w="0" w:type="dxa"/>
              <w:bottom w:w="0" w:type="dxa"/>
              <w:right w:w="0" w:type="dxa"/>
            </w:tcMar>
            <w:vAlign w:val="center"/>
          </w:tcPr>
          <w:p w14:paraId="0FFB46C5" w14:textId="77777777" w:rsidR="00994FE9" w:rsidRPr="00F7224F" w:rsidRDefault="00994FE9" w:rsidP="00F063AF">
            <w:pPr>
              <w:pStyle w:val="Tabletext3"/>
            </w:pPr>
            <w:r w:rsidRPr="00F7224F">
              <w:t>35</w:t>
            </w:r>
          </w:p>
        </w:tc>
        <w:tc>
          <w:tcPr>
            <w:tcW w:w="857" w:type="dxa"/>
            <w:tcBorders>
              <w:top w:val="single" w:sz="4" w:space="0" w:color="auto"/>
            </w:tcBorders>
            <w:tcMar>
              <w:top w:w="0" w:type="dxa"/>
              <w:left w:w="0" w:type="dxa"/>
              <w:bottom w:w="0" w:type="dxa"/>
              <w:right w:w="0" w:type="dxa"/>
            </w:tcMar>
            <w:vAlign w:val="center"/>
          </w:tcPr>
          <w:p w14:paraId="35D69A28" w14:textId="77777777" w:rsidR="00994FE9" w:rsidRPr="00F7224F" w:rsidRDefault="00994FE9" w:rsidP="00F063AF">
            <w:pPr>
              <w:pStyle w:val="Tabletext3"/>
            </w:pPr>
            <w:r w:rsidRPr="00F7224F">
              <w:t>5</w:t>
            </w:r>
            <w:r>
              <w:t>3</w:t>
            </w:r>
          </w:p>
        </w:tc>
        <w:tc>
          <w:tcPr>
            <w:tcW w:w="857" w:type="dxa"/>
            <w:tcBorders>
              <w:top w:val="single" w:sz="4" w:space="0" w:color="auto"/>
            </w:tcBorders>
            <w:tcMar>
              <w:top w:w="0" w:type="dxa"/>
              <w:left w:w="0" w:type="dxa"/>
              <w:bottom w:w="0" w:type="dxa"/>
              <w:right w:w="0" w:type="dxa"/>
            </w:tcMar>
            <w:vAlign w:val="center"/>
          </w:tcPr>
          <w:p w14:paraId="04E4B8EA" w14:textId="77777777" w:rsidR="00994FE9" w:rsidRPr="00F7224F" w:rsidRDefault="00994FE9" w:rsidP="00F063AF">
            <w:pPr>
              <w:pStyle w:val="Tabletext3"/>
            </w:pPr>
            <w:r w:rsidRPr="00F7224F">
              <w:t>70</w:t>
            </w:r>
          </w:p>
        </w:tc>
        <w:tc>
          <w:tcPr>
            <w:tcW w:w="857" w:type="dxa"/>
            <w:tcBorders>
              <w:top w:val="single" w:sz="4" w:space="0" w:color="auto"/>
            </w:tcBorders>
            <w:tcMar>
              <w:top w:w="0" w:type="dxa"/>
              <w:left w:w="0" w:type="dxa"/>
              <w:bottom w:w="0" w:type="dxa"/>
              <w:right w:w="0" w:type="dxa"/>
            </w:tcMar>
            <w:vAlign w:val="center"/>
          </w:tcPr>
          <w:p w14:paraId="5596AE51" w14:textId="77777777" w:rsidR="00994FE9" w:rsidRPr="00F7224F" w:rsidRDefault="00994FE9" w:rsidP="00F063AF">
            <w:pPr>
              <w:pStyle w:val="Tabletext3"/>
            </w:pPr>
            <w:r>
              <w:t>100</w:t>
            </w:r>
          </w:p>
        </w:tc>
        <w:tc>
          <w:tcPr>
            <w:tcW w:w="857" w:type="dxa"/>
            <w:tcBorders>
              <w:top w:val="single" w:sz="4" w:space="0" w:color="auto"/>
              <w:right w:val="single" w:sz="4" w:space="0" w:color="auto"/>
            </w:tcBorders>
            <w:tcMar>
              <w:top w:w="0" w:type="dxa"/>
              <w:left w:w="0" w:type="dxa"/>
              <w:bottom w:w="0" w:type="dxa"/>
              <w:right w:w="0" w:type="dxa"/>
            </w:tcMar>
            <w:vAlign w:val="center"/>
          </w:tcPr>
          <w:p w14:paraId="10AA33F1" w14:textId="77777777" w:rsidR="00994FE9" w:rsidRPr="00F7224F" w:rsidRDefault="00994FE9" w:rsidP="00F063AF">
            <w:pPr>
              <w:pStyle w:val="Tabletext3"/>
            </w:pPr>
            <w:r w:rsidRPr="00F7224F">
              <w:t>100</w:t>
            </w:r>
          </w:p>
        </w:tc>
      </w:tr>
      <w:tr w:rsidR="00994FE9" w:rsidRPr="00B723C7" w14:paraId="14CEEFC8" w14:textId="77777777" w:rsidTr="0048022A">
        <w:trPr>
          <w:cantSplit/>
          <w:trHeight w:val="280"/>
          <w:jc w:val="center"/>
        </w:trPr>
        <w:tc>
          <w:tcPr>
            <w:tcW w:w="1227" w:type="dxa"/>
            <w:tcBorders>
              <w:left w:val="single" w:sz="4" w:space="0" w:color="auto"/>
              <w:bottom w:val="single" w:sz="4" w:space="0" w:color="auto"/>
              <w:right w:val="single" w:sz="4" w:space="0" w:color="auto"/>
            </w:tcBorders>
            <w:tcMar>
              <w:top w:w="0" w:type="dxa"/>
              <w:left w:w="0" w:type="dxa"/>
              <w:bottom w:w="0" w:type="dxa"/>
              <w:right w:w="0" w:type="dxa"/>
            </w:tcMar>
            <w:vAlign w:val="center"/>
          </w:tcPr>
          <w:p w14:paraId="30482DE8" w14:textId="77777777" w:rsidR="00994FE9" w:rsidRPr="00B723C7" w:rsidRDefault="00994FE9" w:rsidP="00F063AF">
            <w:pPr>
              <w:pStyle w:val="Tabletext"/>
            </w:pPr>
            <w:r w:rsidRPr="00B723C7">
              <w:t>Min. %</w:t>
            </w:r>
          </w:p>
        </w:tc>
        <w:tc>
          <w:tcPr>
            <w:tcW w:w="857" w:type="dxa"/>
            <w:tcBorders>
              <w:left w:val="single" w:sz="4" w:space="0" w:color="auto"/>
              <w:bottom w:val="single" w:sz="4" w:space="0" w:color="auto"/>
            </w:tcBorders>
            <w:tcMar>
              <w:top w:w="0" w:type="dxa"/>
              <w:left w:w="0" w:type="dxa"/>
              <w:bottom w:w="0" w:type="dxa"/>
              <w:right w:w="0" w:type="dxa"/>
            </w:tcMar>
            <w:vAlign w:val="center"/>
          </w:tcPr>
          <w:p w14:paraId="5C15D746" w14:textId="2E5AD805" w:rsidR="00994FE9" w:rsidRPr="00F7224F" w:rsidRDefault="00994FE9" w:rsidP="00F063AF">
            <w:pPr>
              <w:pStyle w:val="Tabletext3"/>
            </w:pPr>
            <w:r w:rsidRPr="00F7224F">
              <w:t>6</w:t>
            </w:r>
            <w:r>
              <w:t>,</w:t>
            </w:r>
            <w:r w:rsidRPr="00F7224F">
              <w:t>6</w:t>
            </w:r>
          </w:p>
        </w:tc>
        <w:tc>
          <w:tcPr>
            <w:tcW w:w="857" w:type="dxa"/>
            <w:tcBorders>
              <w:bottom w:val="single" w:sz="4" w:space="0" w:color="auto"/>
            </w:tcBorders>
            <w:tcMar>
              <w:top w:w="0" w:type="dxa"/>
              <w:left w:w="0" w:type="dxa"/>
              <w:bottom w:w="0" w:type="dxa"/>
              <w:right w:w="0" w:type="dxa"/>
            </w:tcMar>
            <w:vAlign w:val="center"/>
          </w:tcPr>
          <w:p w14:paraId="4CF088E6" w14:textId="77777777" w:rsidR="00994FE9" w:rsidRPr="00F7224F" w:rsidRDefault="00994FE9" w:rsidP="00F063AF">
            <w:pPr>
              <w:pStyle w:val="Tabletext3"/>
            </w:pPr>
            <w:r w:rsidRPr="00F7224F">
              <w:t>1</w:t>
            </w:r>
            <w:r>
              <w:t>2</w:t>
            </w:r>
          </w:p>
        </w:tc>
        <w:tc>
          <w:tcPr>
            <w:tcW w:w="857" w:type="dxa"/>
            <w:tcBorders>
              <w:bottom w:val="single" w:sz="4" w:space="0" w:color="auto"/>
            </w:tcBorders>
            <w:tcMar>
              <w:top w:w="0" w:type="dxa"/>
              <w:left w:w="0" w:type="dxa"/>
              <w:bottom w:w="0" w:type="dxa"/>
              <w:right w:w="0" w:type="dxa"/>
            </w:tcMar>
            <w:vAlign w:val="center"/>
          </w:tcPr>
          <w:p w14:paraId="42C0ABAF" w14:textId="77777777" w:rsidR="00994FE9" w:rsidRPr="00F7224F" w:rsidRDefault="00994FE9" w:rsidP="00F063AF">
            <w:pPr>
              <w:pStyle w:val="Tabletext3"/>
            </w:pPr>
            <w:r w:rsidRPr="00F7224F">
              <w:t>18</w:t>
            </w:r>
          </w:p>
        </w:tc>
        <w:tc>
          <w:tcPr>
            <w:tcW w:w="857" w:type="dxa"/>
            <w:tcBorders>
              <w:bottom w:val="single" w:sz="4" w:space="0" w:color="auto"/>
            </w:tcBorders>
            <w:tcMar>
              <w:top w:w="0" w:type="dxa"/>
              <w:left w:w="0" w:type="dxa"/>
              <w:bottom w:w="0" w:type="dxa"/>
              <w:right w:w="0" w:type="dxa"/>
            </w:tcMar>
            <w:vAlign w:val="center"/>
          </w:tcPr>
          <w:p w14:paraId="74872107" w14:textId="77777777" w:rsidR="00994FE9" w:rsidRPr="00F7224F" w:rsidRDefault="00994FE9" w:rsidP="00F063AF">
            <w:pPr>
              <w:pStyle w:val="Tabletext3"/>
            </w:pPr>
            <w:r w:rsidRPr="00F7224F">
              <w:t>25</w:t>
            </w:r>
          </w:p>
        </w:tc>
        <w:tc>
          <w:tcPr>
            <w:tcW w:w="857" w:type="dxa"/>
            <w:tcBorders>
              <w:bottom w:val="single" w:sz="4" w:space="0" w:color="auto"/>
            </w:tcBorders>
            <w:tcMar>
              <w:top w:w="0" w:type="dxa"/>
              <w:left w:w="0" w:type="dxa"/>
              <w:bottom w:w="0" w:type="dxa"/>
              <w:right w:w="0" w:type="dxa"/>
            </w:tcMar>
            <w:vAlign w:val="center"/>
          </w:tcPr>
          <w:p w14:paraId="7F0AFC2E" w14:textId="77777777" w:rsidR="00994FE9" w:rsidRPr="00F7224F" w:rsidRDefault="00994FE9" w:rsidP="00F063AF">
            <w:pPr>
              <w:pStyle w:val="Tabletext3"/>
            </w:pPr>
            <w:r>
              <w:t>33</w:t>
            </w:r>
          </w:p>
        </w:tc>
        <w:tc>
          <w:tcPr>
            <w:tcW w:w="857" w:type="dxa"/>
            <w:tcBorders>
              <w:bottom w:val="single" w:sz="4" w:space="0" w:color="auto"/>
            </w:tcBorders>
            <w:tcMar>
              <w:top w:w="0" w:type="dxa"/>
              <w:left w:w="0" w:type="dxa"/>
              <w:bottom w:w="0" w:type="dxa"/>
              <w:right w:w="0" w:type="dxa"/>
            </w:tcMar>
            <w:vAlign w:val="center"/>
          </w:tcPr>
          <w:p w14:paraId="63796D9D" w14:textId="77777777" w:rsidR="00994FE9" w:rsidRPr="00F7224F" w:rsidRDefault="00994FE9" w:rsidP="00F063AF">
            <w:pPr>
              <w:pStyle w:val="Tabletext3"/>
            </w:pPr>
            <w:r w:rsidRPr="00F7224F">
              <w:t>5</w:t>
            </w:r>
            <w:r>
              <w:t>0</w:t>
            </w:r>
          </w:p>
        </w:tc>
        <w:tc>
          <w:tcPr>
            <w:tcW w:w="857" w:type="dxa"/>
            <w:tcBorders>
              <w:bottom w:val="single" w:sz="4" w:space="0" w:color="auto"/>
            </w:tcBorders>
            <w:tcMar>
              <w:top w:w="0" w:type="dxa"/>
              <w:left w:w="0" w:type="dxa"/>
              <w:bottom w:w="0" w:type="dxa"/>
              <w:right w:w="0" w:type="dxa"/>
            </w:tcMar>
            <w:vAlign w:val="center"/>
          </w:tcPr>
          <w:p w14:paraId="446F1872" w14:textId="77777777" w:rsidR="00994FE9" w:rsidRPr="00F7224F" w:rsidRDefault="00994FE9" w:rsidP="00F063AF">
            <w:pPr>
              <w:pStyle w:val="Tabletext3"/>
            </w:pPr>
            <w:r>
              <w:t>9</w:t>
            </w:r>
            <w:r w:rsidRPr="00F7224F">
              <w:t>0</w:t>
            </w:r>
          </w:p>
        </w:tc>
        <w:tc>
          <w:tcPr>
            <w:tcW w:w="857" w:type="dxa"/>
            <w:tcBorders>
              <w:bottom w:val="single" w:sz="4" w:space="0" w:color="auto"/>
              <w:right w:val="single" w:sz="4" w:space="0" w:color="auto"/>
            </w:tcBorders>
            <w:tcMar>
              <w:top w:w="0" w:type="dxa"/>
              <w:left w:w="0" w:type="dxa"/>
              <w:bottom w:w="0" w:type="dxa"/>
              <w:right w:w="0" w:type="dxa"/>
            </w:tcMar>
            <w:vAlign w:val="center"/>
          </w:tcPr>
          <w:p w14:paraId="7509A347" w14:textId="77777777" w:rsidR="00994FE9" w:rsidRPr="00F7224F" w:rsidRDefault="00994FE9" w:rsidP="00F063AF">
            <w:pPr>
              <w:pStyle w:val="Tabletext3"/>
            </w:pPr>
            <w:r>
              <w:t>10</w:t>
            </w:r>
            <w:r w:rsidRPr="00F7224F">
              <w:t>0</w:t>
            </w:r>
          </w:p>
        </w:tc>
      </w:tr>
    </w:tbl>
    <w:p w14:paraId="61D18CFE" w14:textId="67D3250A" w:rsidR="00DD6AC6" w:rsidRDefault="00DD6AC6" w:rsidP="00DD6AC6">
      <w:pPr>
        <w:spacing w:before="0" w:after="0"/>
        <w:ind w:firstLine="0"/>
        <w:jc w:val="left"/>
        <w:rPr>
          <w:sz w:val="18"/>
          <w:szCs w:val="18"/>
        </w:rPr>
      </w:pPr>
    </w:p>
    <w:p w14:paraId="2A40E406" w14:textId="234D26E9" w:rsidR="003064B2" w:rsidRDefault="003064B2">
      <w:pPr>
        <w:spacing w:before="0" w:after="0"/>
        <w:ind w:firstLine="0"/>
        <w:jc w:val="left"/>
        <w:rPr>
          <w:sz w:val="18"/>
          <w:szCs w:val="18"/>
        </w:rPr>
      </w:pPr>
      <w:r>
        <w:rPr>
          <w:sz w:val="18"/>
          <w:szCs w:val="18"/>
        </w:rPr>
        <w:br w:type="page"/>
      </w:r>
    </w:p>
    <w:p w14:paraId="61DA6E71" w14:textId="77777777" w:rsidR="003064B2" w:rsidRPr="00B723C7" w:rsidRDefault="003064B2" w:rsidP="00DD6AC6">
      <w:pPr>
        <w:spacing w:before="0" w:after="0"/>
        <w:ind w:firstLine="0"/>
        <w:jc w:val="left"/>
        <w:rPr>
          <w:sz w:val="18"/>
          <w:szCs w:val="18"/>
        </w:rPr>
      </w:pPr>
    </w:p>
    <w:p w14:paraId="35FF6AB9" w14:textId="77777777" w:rsidR="00DD6AC6" w:rsidRPr="00F7224F" w:rsidRDefault="00DD6AC6" w:rsidP="00E90B0F">
      <w:pPr>
        <w:pStyle w:val="Heading5"/>
        <w:rPr>
          <w:lang w:val="lv-LV"/>
        </w:rPr>
      </w:pPr>
      <w:r w:rsidRPr="00B723C7">
        <w:t>Tipa lapa. BBTM 11</w:t>
      </w:r>
      <w:r>
        <w:rPr>
          <w:lang w:val="lv-LV"/>
        </w:rPr>
        <w:t>A</w:t>
      </w:r>
    </w:p>
    <w:p w14:paraId="22047968" w14:textId="57D3D7D1" w:rsidR="00DD6AC6" w:rsidRPr="00B723C7" w:rsidRDefault="00DD6AC6" w:rsidP="00DD6AC6">
      <w:pPr>
        <w:spacing w:before="0" w:after="0"/>
        <w:ind w:firstLine="0"/>
        <w:jc w:val="left"/>
      </w:pPr>
      <w:r w:rsidRPr="00B723C7">
        <w:t>Lietojamo rupjo minerālmateriālu stiprības klase:</w:t>
      </w:r>
    </w:p>
    <w:tbl>
      <w:tblPr>
        <w:tblStyle w:val="TableGrid"/>
        <w:tblW w:w="0" w:type="auto"/>
        <w:jc w:val="center"/>
        <w:tblLook w:val="04A0" w:firstRow="1" w:lastRow="0" w:firstColumn="1" w:lastColumn="0" w:noHBand="0" w:noVBand="1"/>
      </w:tblPr>
      <w:tblGrid>
        <w:gridCol w:w="1462"/>
        <w:gridCol w:w="1400"/>
        <w:gridCol w:w="1006"/>
      </w:tblGrid>
      <w:tr w:rsidR="00DD6AC6" w:rsidRPr="00B723C7" w14:paraId="758907EA" w14:textId="77777777" w:rsidTr="003064B2">
        <w:trPr>
          <w:jc w:val="center"/>
        </w:trPr>
        <w:tc>
          <w:tcPr>
            <w:tcW w:w="3868" w:type="dxa"/>
            <w:gridSpan w:val="3"/>
          </w:tcPr>
          <w:p w14:paraId="20B25C3B" w14:textId="77777777" w:rsidR="00DD6AC6" w:rsidRPr="00B723C7" w:rsidRDefault="00DD6AC6" w:rsidP="00192F50">
            <w:pPr>
              <w:pStyle w:val="Tablehead"/>
            </w:pPr>
            <w:r w:rsidRPr="00B723C7">
              <w:t>AADT</w:t>
            </w:r>
            <w:r w:rsidRPr="00B723C7">
              <w:rPr>
                <w:vertAlign w:val="subscript"/>
              </w:rPr>
              <w:t>j, pievestā</w:t>
            </w:r>
          </w:p>
        </w:tc>
      </w:tr>
      <w:tr w:rsidR="00DD6AC6" w:rsidRPr="00B723C7" w14:paraId="29030493" w14:textId="77777777" w:rsidTr="003064B2">
        <w:trPr>
          <w:trHeight w:val="99"/>
          <w:jc w:val="center"/>
        </w:trPr>
        <w:tc>
          <w:tcPr>
            <w:tcW w:w="1197" w:type="dxa"/>
          </w:tcPr>
          <w:p w14:paraId="25019CF6" w14:textId="77777777" w:rsidR="00DD6AC6" w:rsidRPr="00B723C7" w:rsidRDefault="00DD6AC6" w:rsidP="00192F50">
            <w:pPr>
              <w:pStyle w:val="Tablehead"/>
              <w:rPr>
                <w:lang w:val="en-GB"/>
              </w:rPr>
            </w:pPr>
            <w:r>
              <w:rPr>
                <w:lang w:val="en-GB"/>
              </w:rPr>
              <w:t>501 - 1500</w:t>
            </w:r>
          </w:p>
        </w:tc>
        <w:tc>
          <w:tcPr>
            <w:tcW w:w="0" w:type="auto"/>
          </w:tcPr>
          <w:p w14:paraId="49EF5412" w14:textId="77777777" w:rsidR="00DD6AC6" w:rsidRPr="00B723C7" w:rsidRDefault="00DD6AC6" w:rsidP="00192F50">
            <w:pPr>
              <w:pStyle w:val="Tablehead"/>
              <w:rPr>
                <w:lang w:val="en-GB"/>
              </w:rPr>
            </w:pPr>
            <w:r w:rsidRPr="00B723C7">
              <w:rPr>
                <w:lang w:val="en-GB"/>
              </w:rPr>
              <w:t>1501-3500</w:t>
            </w:r>
          </w:p>
        </w:tc>
        <w:tc>
          <w:tcPr>
            <w:tcW w:w="0" w:type="auto"/>
          </w:tcPr>
          <w:p w14:paraId="7D79140C" w14:textId="77777777" w:rsidR="00DD6AC6" w:rsidRPr="00B723C7" w:rsidRDefault="00DD6AC6" w:rsidP="00192F50">
            <w:pPr>
              <w:pStyle w:val="Tablehead"/>
              <w:rPr>
                <w:lang w:val="en-GB"/>
              </w:rPr>
            </w:pPr>
            <w:r w:rsidRPr="00B723C7">
              <w:rPr>
                <w:lang w:val="en-GB"/>
              </w:rPr>
              <w:t>&gt; 3500</w:t>
            </w:r>
          </w:p>
        </w:tc>
      </w:tr>
      <w:tr w:rsidR="00DD6AC6" w:rsidRPr="00B723C7" w14:paraId="104A392B" w14:textId="77777777" w:rsidTr="003064B2">
        <w:trPr>
          <w:trHeight w:val="99"/>
          <w:jc w:val="center"/>
        </w:trPr>
        <w:tc>
          <w:tcPr>
            <w:tcW w:w="1197" w:type="dxa"/>
          </w:tcPr>
          <w:p w14:paraId="73D34AC0" w14:textId="77777777" w:rsidR="00DD6AC6" w:rsidRPr="00E47185" w:rsidRDefault="00DD6AC6" w:rsidP="00F063AF">
            <w:pPr>
              <w:pStyle w:val="Tabletext3"/>
            </w:pPr>
            <w:r w:rsidRPr="00E47185">
              <w:t>S-III klase</w:t>
            </w:r>
          </w:p>
        </w:tc>
        <w:tc>
          <w:tcPr>
            <w:tcW w:w="0" w:type="auto"/>
          </w:tcPr>
          <w:p w14:paraId="0BE78F4E" w14:textId="77777777" w:rsidR="00DD6AC6" w:rsidRPr="00E47185" w:rsidRDefault="00DD6AC6" w:rsidP="00F063AF">
            <w:pPr>
              <w:pStyle w:val="Tabletext3"/>
            </w:pPr>
            <w:r w:rsidRPr="00E47185">
              <w:t>S-II klase</w:t>
            </w:r>
          </w:p>
        </w:tc>
        <w:tc>
          <w:tcPr>
            <w:tcW w:w="0" w:type="auto"/>
          </w:tcPr>
          <w:p w14:paraId="4D715803" w14:textId="77777777" w:rsidR="00DD6AC6" w:rsidRPr="00ED13D8" w:rsidRDefault="00DD6AC6" w:rsidP="00F063AF">
            <w:pPr>
              <w:pStyle w:val="Tabletext3"/>
            </w:pPr>
            <w:r w:rsidRPr="00ED13D8">
              <w:t>S-I klase</w:t>
            </w:r>
          </w:p>
        </w:tc>
      </w:tr>
    </w:tbl>
    <w:p w14:paraId="5DC98507" w14:textId="3B632B7A" w:rsidR="00DD6AC6" w:rsidRPr="00B723C7" w:rsidRDefault="00DD6AC6" w:rsidP="00DD6AC6">
      <w:pPr>
        <w:rPr>
          <w:strike/>
        </w:rPr>
      </w:pPr>
      <w:r w:rsidRPr="00B723C7">
        <w:t>Minimālais ieteicamais kārtas biezums  25</w:t>
      </w:r>
      <w:r w:rsidR="003064B2">
        <w:t xml:space="preserve"> </w:t>
      </w:r>
      <w:r w:rsidRPr="00B723C7">
        <w:t xml:space="preserve">mm </w:t>
      </w:r>
    </w:p>
    <w:p w14:paraId="17014B3E" w14:textId="0D3854ED" w:rsidR="00DD6AC6" w:rsidRPr="00B723C7" w:rsidRDefault="00DD6AC6" w:rsidP="00425BBC">
      <w:pPr>
        <w:pStyle w:val="Heading8"/>
      </w:pPr>
      <w:r w:rsidRPr="00B723C7">
        <w:t>tabula. Prasības BBTM 11</w:t>
      </w:r>
      <w:r w:rsidR="00204FBA">
        <w:t>A</w:t>
      </w:r>
      <w:r w:rsidRPr="00B723C7">
        <w:t xml:space="preserve"> īpašībām</w:t>
      </w:r>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069F74F1"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03A01" w14:textId="77777777" w:rsidR="00DD6AC6" w:rsidRPr="00B723C7" w:rsidRDefault="00DD6AC6" w:rsidP="00192F50">
            <w:pPr>
              <w:pStyle w:val="Tablehead"/>
            </w:pPr>
            <w:r w:rsidRPr="00B723C7">
              <w:t>Īpašība, mērvienība</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DFFD9" w14:textId="77777777" w:rsidR="00DD6AC6" w:rsidRPr="00B723C7" w:rsidRDefault="00DD6AC6" w:rsidP="00192F50">
            <w:pPr>
              <w:pStyle w:val="Tablehead"/>
            </w:pPr>
            <w:r w:rsidRPr="00B723C7">
              <w:t>Testēšanas metode</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3CE63F" w14:textId="77777777" w:rsidR="00DD6AC6" w:rsidRDefault="00DD6AC6" w:rsidP="00192F50">
            <w:pPr>
              <w:pStyle w:val="Tablehead"/>
            </w:pPr>
            <w:r>
              <w:t>Kategorija, p</w:t>
            </w:r>
            <w:r w:rsidRPr="00B723C7">
              <w:t>rasība</w:t>
            </w:r>
          </w:p>
          <w:p w14:paraId="0F59E47E" w14:textId="4B938003" w:rsidR="00DD6AC6" w:rsidRPr="00B723C7" w:rsidRDefault="00DD6AC6" w:rsidP="00192F50">
            <w:pPr>
              <w:pStyle w:val="Tablehead"/>
            </w:pPr>
            <w:r>
              <w:t>LVS EN 13108-2</w:t>
            </w:r>
          </w:p>
        </w:tc>
      </w:tr>
      <w:tr w:rsidR="00DD6AC6" w:rsidRPr="00B723C7" w14:paraId="2585B1CA"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55F9C0" w14:textId="77777777" w:rsidR="00DD6AC6" w:rsidRPr="00B723C7" w:rsidRDefault="00DD6AC6" w:rsidP="00F063AF">
            <w:pPr>
              <w:pStyle w:val="Tabletext"/>
            </w:pPr>
            <w:r w:rsidRPr="00B723C7">
              <w:t>Poru saturs %:</w:t>
            </w:r>
          </w:p>
          <w:p w14:paraId="335AF712" w14:textId="37E477C8" w:rsidR="00DD6AC6" w:rsidRPr="00B723C7" w:rsidRDefault="00DB197C" w:rsidP="00F063AF">
            <w:pPr>
              <w:pStyle w:val="Tabletext"/>
            </w:pPr>
            <w:r>
              <w:t xml:space="preserve">- </w:t>
            </w:r>
            <w:r w:rsidR="00DD6AC6" w:rsidRPr="00B723C7">
              <w:t>maksimālais</w:t>
            </w:r>
          </w:p>
          <w:p w14:paraId="43C5297B" w14:textId="3810E043" w:rsidR="00DD6AC6" w:rsidRPr="00B723C7" w:rsidRDefault="00DB197C" w:rsidP="00F063AF">
            <w:pPr>
              <w:pStyle w:val="Tabletext"/>
            </w:pPr>
            <w:r>
              <w:t xml:space="preserve">- </w:t>
            </w:r>
            <w:r w:rsidR="00DD6AC6" w:rsidRPr="00B723C7">
              <w:t>minimālais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D53982" w14:textId="77777777" w:rsidR="00DD6AC6" w:rsidRPr="00B723C7" w:rsidRDefault="00DD6AC6" w:rsidP="00F063AF">
            <w:pPr>
              <w:pStyle w:val="Tabletext"/>
            </w:pPr>
            <w:r w:rsidRPr="00B723C7">
              <w:t>LVS EN 12697-8</w:t>
            </w:r>
          </w:p>
        </w:tc>
        <w:tc>
          <w:tcPr>
            <w:tcW w:w="3828"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80C2AA8" w14:textId="77777777" w:rsidR="00DD6AC6" w:rsidRPr="00545FE4" w:rsidRDefault="00DD6AC6" w:rsidP="00F063AF">
            <w:pPr>
              <w:pStyle w:val="Tabletext3"/>
            </w:pPr>
            <w:r w:rsidRPr="00545FE4">
              <w:t>5.3.2.p.</w:t>
            </w:r>
            <w:r>
              <w:t>, V</w:t>
            </w:r>
            <w:r w:rsidRPr="00545FE4">
              <w:rPr>
                <w:vertAlign w:val="subscript"/>
              </w:rPr>
              <w:t>i3 līdz 7</w:t>
            </w:r>
          </w:p>
          <w:p w14:paraId="05CD67BF" w14:textId="77777777" w:rsidR="00DD6AC6" w:rsidRPr="00545FE4" w:rsidRDefault="00DD6AC6" w:rsidP="00F063AF">
            <w:pPr>
              <w:pStyle w:val="Tabletext3"/>
            </w:pPr>
            <w:r w:rsidRPr="00545FE4">
              <w:t>6,9</w:t>
            </w:r>
          </w:p>
          <w:p w14:paraId="3411AF7A" w14:textId="77777777" w:rsidR="00DD6AC6" w:rsidRPr="00B723C7" w:rsidRDefault="00DD6AC6" w:rsidP="00F063AF">
            <w:pPr>
              <w:pStyle w:val="Tabletext3"/>
            </w:pPr>
            <w:r w:rsidRPr="00545FE4">
              <w:t>3,0</w:t>
            </w:r>
          </w:p>
        </w:tc>
      </w:tr>
      <w:tr w:rsidR="00DD6AC6" w:rsidRPr="00B723C7" w14:paraId="1C13052D"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025D64" w14:textId="339CECBB" w:rsidR="00DD6AC6" w:rsidRPr="00B723C7" w:rsidRDefault="00DD6AC6" w:rsidP="00F063AF">
            <w:pPr>
              <w:pStyle w:val="Tabletext"/>
            </w:pPr>
            <w:r w:rsidRPr="00B723C7">
              <w:t>Minimālais saistvielas saturs</w:t>
            </w:r>
            <w:r w:rsidR="00E44B9D">
              <w:t>,</w:t>
            </w:r>
            <w:r w:rsidRPr="00B723C7">
              <w:t xml:space="preserve"> masas</w:t>
            </w:r>
            <w:r w:rsidR="001E2784">
              <w:t xml:space="preserve"> %</w:t>
            </w:r>
            <w:r w:rsidRPr="00B723C7">
              <w:t xml:space="preserve"> </w:t>
            </w:r>
            <w:r w:rsidRPr="00B723C7">
              <w:rPr>
                <w:vertAlign w:val="superscript"/>
              </w:rPr>
              <w:t>(1)</w:t>
            </w:r>
            <w:r w:rsidRPr="00DD6AC6">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C571FD" w14:textId="77777777" w:rsidR="00DD6AC6" w:rsidRPr="00B723C7" w:rsidRDefault="00DD6AC6" w:rsidP="00F063AF">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B2B447" w14:textId="77777777" w:rsidR="00DD6AC6" w:rsidRPr="00545FE4" w:rsidRDefault="00DD6AC6" w:rsidP="00F063AF">
            <w:pPr>
              <w:pStyle w:val="Tabletext3"/>
            </w:pPr>
            <w:r w:rsidRPr="00545FE4">
              <w:t>5.2.3.p.</w:t>
            </w:r>
          </w:p>
          <w:p w14:paraId="75BAD890" w14:textId="77777777" w:rsidR="00DD6AC6" w:rsidRPr="00B723C7" w:rsidRDefault="00DD6AC6" w:rsidP="00F063AF">
            <w:pPr>
              <w:pStyle w:val="Tabletext3"/>
            </w:pPr>
            <w:r w:rsidRPr="00545FE4">
              <w:t>5,0</w:t>
            </w:r>
          </w:p>
        </w:tc>
      </w:tr>
    </w:tbl>
    <w:p w14:paraId="20BA4260" w14:textId="77777777" w:rsidR="00DD6AC6" w:rsidRPr="00F7224F" w:rsidRDefault="00DD6AC6" w:rsidP="004411F9">
      <w:pPr>
        <w:pStyle w:val="BodyText3"/>
        <w:rPr>
          <w:lang w:eastAsia="lv-LV"/>
        </w:rPr>
      </w:pPr>
      <w:r w:rsidRPr="00F7224F">
        <w:rPr>
          <w:lang w:eastAsia="lv-LV"/>
        </w:rPr>
        <w:t>PIEZĪME</w:t>
      </w:r>
      <w:r w:rsidRPr="00F7224F">
        <w:rPr>
          <w:vertAlign w:val="superscript"/>
          <w:lang w:eastAsia="lv-LV"/>
        </w:rPr>
        <w:t xml:space="preserve">(1) </w:t>
      </w:r>
      <w:r w:rsidRPr="00F7224F">
        <w:rPr>
          <w:lang w:eastAsia="lv-LV"/>
        </w:rPr>
        <w:t xml:space="preserve">Saistvielas saturs ietver arī nofrēzētā vai dabīgā asfalta, kā arī citu sastāvdaļu, ja tiek lietotas, saistvielu. Saistvielas saturam norādīta minimālā robeža, kuru var mainīt ar koeficientu α: </w:t>
      </w:r>
    </w:p>
    <w:p w14:paraId="24912B1A" w14:textId="77777777" w:rsidR="00DD6AC6" w:rsidRPr="00F7224F" w:rsidRDefault="00DD6AC6" w:rsidP="004411F9">
      <w:pPr>
        <w:pStyle w:val="BodyText3"/>
      </w:pPr>
      <m:oMath>
        <m:r>
          <w:rPr>
            <w:rFonts w:ascii="Cambria Math" w:hAnsi="Cambria Math" w:cs="Cambria Math"/>
          </w:rPr>
          <m:t>α</m:t>
        </m:r>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2,650</m:t>
            </m:r>
          </m:num>
          <m:den>
            <m:r>
              <w:rPr>
                <w:rFonts w:ascii="Cambria Math" w:hAnsi="Cambria Math"/>
              </w:rPr>
              <m:t>ρ</m:t>
            </m:r>
          </m:den>
        </m:f>
      </m:oMath>
      <w:r w:rsidRPr="00F7224F">
        <w:t xml:space="preserve"> , kur ρ - minerālmateriālu vidējais daļiņu blīvums, megagramos uz kubikmetru (Mg/m</w:t>
      </w:r>
      <w:r w:rsidRPr="00F7224F">
        <w:rPr>
          <w:vertAlign w:val="superscript"/>
        </w:rPr>
        <w:t>3</w:t>
      </w:r>
      <w:r w:rsidRPr="00F7224F">
        <w:t>), noteikts atbilstoši LVS EN 1097-6.</w:t>
      </w:r>
    </w:p>
    <w:p w14:paraId="7C915894" w14:textId="11B9F13F" w:rsidR="00DD6AC6" w:rsidRDefault="00DD6AC6" w:rsidP="00425BBC">
      <w:pPr>
        <w:pStyle w:val="Heading8"/>
      </w:pPr>
      <w:r>
        <w:t>tabula. BBTM 11A g</w:t>
      </w:r>
      <w:r w:rsidRPr="00B723C7">
        <w:t>ranulometriskais sastāvs atbilstoši LVS EN 13108</w:t>
      </w:r>
      <w:r w:rsidR="00B15F71">
        <w:t>-</w:t>
      </w:r>
      <w:r w:rsidRPr="00B723C7">
        <w:t>2</w:t>
      </w:r>
    </w:p>
    <w:p w14:paraId="677AA7AA" w14:textId="72532FA6" w:rsidR="00994FE9" w:rsidRPr="00994FE9" w:rsidRDefault="00586416" w:rsidP="00333B55">
      <w:pPr>
        <w:ind w:firstLine="0"/>
        <w:jc w:val="center"/>
        <w:rPr>
          <w:lang w:eastAsia="lv-LV"/>
        </w:rPr>
      </w:pPr>
      <w:r>
        <w:rPr>
          <w:noProof/>
        </w:rPr>
        <w:drawing>
          <wp:inline distT="0" distB="0" distL="0" distR="0" wp14:anchorId="7C57D83B" wp14:editId="4D7D681F">
            <wp:extent cx="4050000" cy="360000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DD6AC6" w:rsidRPr="00B723C7" w14:paraId="4BD1A830" w14:textId="77777777" w:rsidTr="00DD6AC6">
        <w:trPr>
          <w:cantSplit/>
          <w:trHeight w:val="310"/>
          <w:jc w:val="cent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001F12" w14:textId="77777777" w:rsidR="00DD6AC6" w:rsidRPr="00B723C7" w:rsidRDefault="00DD6AC6" w:rsidP="00192F50">
            <w:pPr>
              <w:pStyle w:val="Tablehead"/>
            </w:pPr>
            <w:r w:rsidRPr="00B723C7">
              <w:t>Sieti,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B4F8BC" w14:textId="77777777" w:rsidR="00DD6AC6" w:rsidRPr="00B723C7" w:rsidRDefault="00DD6AC6" w:rsidP="00192F50">
            <w:pPr>
              <w:pStyle w:val="Tablehead"/>
            </w:pPr>
            <w:r w:rsidRPr="00B723C7">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B74699" w14:textId="77777777" w:rsidR="00DD6AC6" w:rsidRPr="00B723C7" w:rsidRDefault="00DD6AC6" w:rsidP="00192F50">
            <w:pPr>
              <w:pStyle w:val="Tablehead"/>
            </w:pPr>
            <w:r w:rsidRPr="00B723C7">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1C30A0" w14:textId="77777777" w:rsidR="00DD6AC6" w:rsidRPr="00B723C7" w:rsidRDefault="00DD6AC6" w:rsidP="00192F50">
            <w:pPr>
              <w:pStyle w:val="Tablehead"/>
            </w:pPr>
            <w:r w:rsidRPr="00B723C7">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824A2F" w14:textId="77777777" w:rsidR="00DD6AC6" w:rsidRPr="00B723C7" w:rsidRDefault="00DD6AC6" w:rsidP="00192F50">
            <w:pPr>
              <w:pStyle w:val="Tablehead"/>
            </w:pPr>
            <w:r w:rsidRPr="00B723C7">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64C1AA" w14:textId="77777777" w:rsidR="00DD6AC6" w:rsidRPr="00B723C7" w:rsidRDefault="00DD6AC6" w:rsidP="00192F50">
            <w:pPr>
              <w:pStyle w:val="Tablehead"/>
            </w:pPr>
            <w:r w:rsidRPr="00B723C7">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6699BC" w14:textId="77777777" w:rsidR="00DD6AC6" w:rsidRPr="00B723C7" w:rsidRDefault="00DD6AC6" w:rsidP="00192F50">
            <w:pPr>
              <w:pStyle w:val="Tablehead"/>
            </w:pPr>
            <w:r w:rsidRPr="00B723C7">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248842" w14:textId="77777777" w:rsidR="00DD6AC6" w:rsidRPr="00B723C7" w:rsidRDefault="00DD6AC6" w:rsidP="00192F50">
            <w:pPr>
              <w:pStyle w:val="Tablehead"/>
            </w:pPr>
            <w:r w:rsidRPr="00B723C7">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8BFFFA" w14:textId="77777777" w:rsidR="00DD6AC6" w:rsidRPr="00B723C7" w:rsidRDefault="00DD6AC6" w:rsidP="00192F50">
            <w:pPr>
              <w:pStyle w:val="Tablehead"/>
            </w:pPr>
            <w:r w:rsidRPr="00B723C7">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6E7F5E8" w14:textId="77777777" w:rsidR="00DD6AC6" w:rsidRPr="00B723C7" w:rsidRDefault="00DD6AC6" w:rsidP="00192F50">
            <w:pPr>
              <w:pStyle w:val="Tablehead"/>
            </w:pPr>
            <w:r w:rsidRPr="00B723C7">
              <w:t>16</w:t>
            </w:r>
          </w:p>
        </w:tc>
      </w:tr>
      <w:tr w:rsidR="00DD6AC6" w:rsidRPr="00B723C7" w14:paraId="4F382F6C" w14:textId="77777777" w:rsidTr="00DD6AC6">
        <w:trPr>
          <w:cantSplit/>
          <w:trHeight w:val="310"/>
          <w:jc w:val="center"/>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52E0A49" w14:textId="77777777" w:rsidR="00DD6AC6" w:rsidRPr="00B723C7" w:rsidRDefault="00DD6AC6" w:rsidP="00F063AF">
            <w:pPr>
              <w:pStyle w:val="Tabletext"/>
            </w:pPr>
            <w:r w:rsidRPr="00B723C7">
              <w:t>Maks.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24D6BFD" w14:textId="77777777" w:rsidR="00DD6AC6" w:rsidRPr="00F7224F" w:rsidRDefault="00DD6AC6" w:rsidP="00F063AF">
            <w:pPr>
              <w:pStyle w:val="Tabletext3"/>
            </w:pPr>
            <w:r>
              <w:t>9,5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3477BE" w14:textId="77777777" w:rsidR="00DD6AC6" w:rsidRPr="00F7224F" w:rsidRDefault="00DD6AC6" w:rsidP="00F063AF">
            <w:pPr>
              <w:pStyle w:val="Tabletext3"/>
            </w:pPr>
            <w:r w:rsidRPr="00F7224F">
              <w:t>2</w:t>
            </w:r>
            <w:r>
              <w:t>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E27BA7" w14:textId="77777777" w:rsidR="00DD6AC6" w:rsidRPr="00F7224F" w:rsidRDefault="00DD6AC6" w:rsidP="00F063AF">
            <w:pPr>
              <w:pStyle w:val="Tabletext3"/>
            </w:pPr>
            <w:r w:rsidRPr="00F7224F">
              <w:t>27</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AEA862" w14:textId="77777777" w:rsidR="00DD6AC6" w:rsidRPr="00F7224F" w:rsidRDefault="00DD6AC6" w:rsidP="00F063AF">
            <w:pPr>
              <w:pStyle w:val="Tabletext3"/>
            </w:pPr>
            <w:r w:rsidRPr="00F7224F">
              <w:t>35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E94F6" w14:textId="77777777" w:rsidR="00DD6AC6" w:rsidRPr="00F7224F" w:rsidRDefault="00DD6AC6" w:rsidP="00F063AF">
            <w:pPr>
              <w:pStyle w:val="Tabletext3"/>
            </w:pPr>
            <w:r w:rsidRPr="00F7224F">
              <w:t>5</w:t>
            </w:r>
            <w:r>
              <w:t>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32587A5" w14:textId="77777777" w:rsidR="00DD6AC6" w:rsidRPr="00F7224F" w:rsidRDefault="00DD6AC6" w:rsidP="00F063AF">
            <w:pPr>
              <w:pStyle w:val="Tabletext3"/>
            </w:pPr>
            <w:r>
              <w:t>61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D19C89" w14:textId="77777777" w:rsidR="00DD6AC6" w:rsidRPr="00F7224F" w:rsidRDefault="00DD6AC6" w:rsidP="00F063AF">
            <w:pPr>
              <w:pStyle w:val="Tabletext3"/>
            </w:pPr>
            <w:r w:rsidRPr="00F7224F">
              <w:t>8</w:t>
            </w:r>
            <w:r>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6EF436" w14:textId="77777777" w:rsidR="00DD6AC6" w:rsidRPr="00F7224F" w:rsidRDefault="00DD6AC6" w:rsidP="00F063AF">
            <w:pPr>
              <w:pStyle w:val="Tabletext3"/>
            </w:pPr>
            <w:r w:rsidRPr="00F7224F">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9B7730" w14:textId="77777777" w:rsidR="00DD6AC6" w:rsidRPr="00F7224F" w:rsidRDefault="00DD6AC6" w:rsidP="00F063AF">
            <w:pPr>
              <w:pStyle w:val="Tabletext3"/>
            </w:pPr>
            <w:r w:rsidRPr="00F7224F">
              <w:t>100</w:t>
            </w:r>
          </w:p>
        </w:tc>
      </w:tr>
      <w:tr w:rsidR="00DD6AC6" w:rsidRPr="00B723C7" w14:paraId="1ED3AED9" w14:textId="77777777" w:rsidTr="00DD6AC6">
        <w:trPr>
          <w:cantSplit/>
          <w:trHeight w:val="280"/>
          <w:jc w:val="center"/>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02AE9" w14:textId="77777777" w:rsidR="00DD6AC6" w:rsidRPr="00B723C7" w:rsidRDefault="00DD6AC6" w:rsidP="00F063AF">
            <w:pPr>
              <w:pStyle w:val="Tabletext"/>
            </w:pPr>
            <w:r w:rsidRPr="00B723C7">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4FAFCF9" w14:textId="0E81DAC8" w:rsidR="00DD6AC6" w:rsidRPr="00F7224F" w:rsidRDefault="00DD6AC6" w:rsidP="00F063AF">
            <w:pPr>
              <w:pStyle w:val="Tabletext3"/>
            </w:pPr>
            <w:r w:rsidRPr="00F7224F">
              <w:t>6</w:t>
            </w:r>
            <w:r w:rsidR="00C72163">
              <w:t>,</w:t>
            </w:r>
            <w:r w:rsidRPr="00F7224F">
              <w:t>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C78525" w14:textId="77777777" w:rsidR="00DD6AC6" w:rsidRPr="00F7224F" w:rsidRDefault="00DD6AC6" w:rsidP="00F063AF">
            <w:pPr>
              <w:pStyle w:val="Tabletext3"/>
            </w:pPr>
            <w:r w:rsidRPr="00F7224F">
              <w:t>1</w:t>
            </w:r>
            <w:r>
              <w:t>2</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BA81F" w14:textId="77777777" w:rsidR="00DD6AC6" w:rsidRPr="00F7224F" w:rsidRDefault="00DD6AC6" w:rsidP="00F063AF">
            <w:pPr>
              <w:pStyle w:val="Tabletext3"/>
            </w:pPr>
            <w:r w:rsidRPr="00F7224F">
              <w:t>1</w:t>
            </w:r>
            <w:r>
              <w:t>7</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7D7246" w14:textId="77777777" w:rsidR="00DD6AC6" w:rsidRPr="00F7224F" w:rsidRDefault="00DD6AC6" w:rsidP="00F063AF">
            <w:pPr>
              <w:pStyle w:val="Tabletext3"/>
            </w:pPr>
            <w:r w:rsidRPr="00F7224F">
              <w:t>25</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95A613" w14:textId="77777777" w:rsidR="00DD6AC6" w:rsidRPr="00F7224F" w:rsidRDefault="00DD6AC6" w:rsidP="00F063AF">
            <w:pPr>
              <w:pStyle w:val="Tabletext3"/>
            </w:pPr>
            <w:r>
              <w:t>31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10D4AF" w14:textId="77777777" w:rsidR="00DD6AC6" w:rsidRPr="00F7224F" w:rsidRDefault="00DD6AC6" w:rsidP="00F063AF">
            <w:pPr>
              <w:pStyle w:val="Tabletext3"/>
            </w:pPr>
            <w:r>
              <w:t>41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BC16BD" w14:textId="77777777" w:rsidR="00DD6AC6" w:rsidRPr="00F7224F" w:rsidRDefault="00DD6AC6" w:rsidP="00F063AF">
            <w:pPr>
              <w:pStyle w:val="Tabletext3"/>
            </w:pPr>
            <w:r>
              <w:t>6</w:t>
            </w:r>
            <w:r w:rsidRPr="00F7224F">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13059" w14:textId="77777777" w:rsidR="00DD6AC6" w:rsidRPr="00F7224F" w:rsidRDefault="00DD6AC6" w:rsidP="00F063AF">
            <w:pPr>
              <w:pStyle w:val="Tabletext3"/>
            </w:pPr>
            <w:r w:rsidRPr="00F7224F">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C687817" w14:textId="77777777" w:rsidR="00DD6AC6" w:rsidRPr="00F7224F" w:rsidRDefault="00DD6AC6" w:rsidP="00F063AF">
            <w:pPr>
              <w:pStyle w:val="Tabletext3"/>
            </w:pPr>
            <w:r w:rsidRPr="00F7224F">
              <w:t>100</w:t>
            </w:r>
          </w:p>
        </w:tc>
      </w:tr>
    </w:tbl>
    <w:p w14:paraId="6C0ABACB" w14:textId="77777777" w:rsidR="00DD6AC6" w:rsidRPr="00B723C7" w:rsidRDefault="00DD6AC6" w:rsidP="00DD6AC6">
      <w:pPr>
        <w:spacing w:before="0" w:after="0"/>
        <w:ind w:firstLine="0"/>
        <w:jc w:val="left"/>
        <w:rPr>
          <w:b/>
          <w:bCs/>
          <w:lang w:eastAsia="lv-LV"/>
        </w:rPr>
      </w:pPr>
      <w:r w:rsidRPr="00B723C7">
        <w:br w:type="page"/>
      </w:r>
    </w:p>
    <w:p w14:paraId="72ACE55F" w14:textId="77777777" w:rsidR="00DD6AC6" w:rsidRPr="00B723C7" w:rsidRDefault="00DD6AC6" w:rsidP="00F75D62">
      <w:pPr>
        <w:pStyle w:val="Heading4"/>
      </w:pPr>
      <w:r w:rsidRPr="00B723C7">
        <w:t>Darba formula. Veidlapa. Paraugs</w:t>
      </w:r>
    </w:p>
    <w:p w14:paraId="6DE84F71" w14:textId="77777777" w:rsidR="00DD6AC6" w:rsidRPr="00B723C7" w:rsidRDefault="00DD6AC6" w:rsidP="00DD6AC6">
      <w:r w:rsidRPr="00B723C7">
        <w:t>Darba formula</w:t>
      </w:r>
    </w:p>
    <w:tbl>
      <w:tblPr>
        <w:tblW w:w="0" w:type="auto"/>
        <w:tblInd w:w="2" w:type="dxa"/>
        <w:tblLayout w:type="fixed"/>
        <w:tblLook w:val="0000" w:firstRow="0" w:lastRow="0" w:firstColumn="0" w:lastColumn="0" w:noHBand="0" w:noVBand="0"/>
      </w:tblPr>
      <w:tblGrid>
        <w:gridCol w:w="1487"/>
        <w:gridCol w:w="3592"/>
        <w:gridCol w:w="276"/>
        <w:gridCol w:w="1767"/>
        <w:gridCol w:w="1930"/>
      </w:tblGrid>
      <w:tr w:rsidR="00DD6AC6" w:rsidRPr="00B723C7" w14:paraId="27054AFE" w14:textId="77777777" w:rsidTr="0048022A">
        <w:trPr>
          <w:cantSplit/>
          <w:trHeight w:val="71"/>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43C8B7B" w14:textId="77777777" w:rsidR="00DD6AC6" w:rsidRPr="00B723C7" w:rsidRDefault="00DD6AC6" w:rsidP="00F063AF">
            <w:pPr>
              <w:pStyle w:val="Tabletext"/>
            </w:pPr>
            <w:r w:rsidRPr="00B723C7">
              <w:t>Līgums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1BF90AD"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4D1E1005"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595B1F" w14:textId="77777777" w:rsidR="00DD6AC6" w:rsidRPr="00B723C7" w:rsidRDefault="00DD6AC6" w:rsidP="00F063AF">
            <w:pPr>
              <w:pStyle w:val="Tabletext"/>
            </w:pPr>
            <w:r w:rsidRPr="00B723C7">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097CCB" w14:textId="77777777" w:rsidR="00DD6AC6" w:rsidRPr="00B723C7" w:rsidRDefault="00DD6AC6" w:rsidP="00F063AF">
            <w:pPr>
              <w:pStyle w:val="Tabletext"/>
            </w:pPr>
          </w:p>
        </w:tc>
      </w:tr>
      <w:tr w:rsidR="00DD6AC6" w:rsidRPr="00B723C7" w14:paraId="696DD24D"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11AC48C" w14:textId="77777777" w:rsidR="00DD6AC6" w:rsidRPr="00B723C7" w:rsidRDefault="00DD6AC6" w:rsidP="00F063AF">
            <w:pPr>
              <w:pStyle w:val="Tabletext"/>
            </w:pPr>
            <w:r w:rsidRPr="00B723C7">
              <w:t>Būvobjekts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AF2F345"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56B71AF"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F53BAF" w14:textId="77777777" w:rsidR="00DD6AC6" w:rsidRPr="00B723C7" w:rsidRDefault="00DD6AC6" w:rsidP="00F063AF">
            <w:pPr>
              <w:pStyle w:val="Tabletext"/>
            </w:pPr>
            <w:r w:rsidRPr="00B723C7">
              <w:t>Laboratorija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FA51C" w14:textId="77777777" w:rsidR="00DD6AC6" w:rsidRPr="00B723C7" w:rsidRDefault="00DD6AC6" w:rsidP="00F063AF">
            <w:pPr>
              <w:pStyle w:val="Tabletext"/>
            </w:pPr>
          </w:p>
        </w:tc>
      </w:tr>
      <w:tr w:rsidR="00DD6AC6" w:rsidRPr="00B723C7" w14:paraId="1F7E5580"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529B77A" w14:textId="77777777" w:rsidR="00DD6AC6" w:rsidRPr="00B723C7" w:rsidRDefault="00DD6AC6" w:rsidP="00F063AF">
            <w:pPr>
              <w:pStyle w:val="Tabletext"/>
            </w:pPr>
            <w:r w:rsidRPr="00B723C7">
              <w:t>Pasūtītājs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C70A58E"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288BF115"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AC8AD2" w14:textId="77777777" w:rsidR="00DD6AC6" w:rsidRPr="00B723C7" w:rsidRDefault="00DD6AC6" w:rsidP="00F063AF">
            <w:pPr>
              <w:pStyle w:val="Tabletext"/>
            </w:pPr>
            <w:r w:rsidRPr="00B723C7">
              <w:t>BBTM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566C1C" w14:textId="77777777" w:rsidR="00DD6AC6" w:rsidRPr="00B723C7" w:rsidRDefault="00DD6AC6" w:rsidP="00F063AF">
            <w:pPr>
              <w:pStyle w:val="Tabletext"/>
            </w:pPr>
          </w:p>
        </w:tc>
      </w:tr>
      <w:tr w:rsidR="00DD6AC6" w:rsidRPr="00B723C7" w14:paraId="31D37C3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CA2D57C" w14:textId="77777777" w:rsidR="00DD6AC6" w:rsidRPr="00B723C7" w:rsidRDefault="00DD6AC6" w:rsidP="00F063AF">
            <w:pPr>
              <w:pStyle w:val="Tabletext"/>
            </w:pPr>
            <w:r w:rsidRPr="00B723C7">
              <w:t>Būvdarbu veicējs</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DE4C28D"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C086028"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5DBC92" w14:textId="77777777" w:rsidR="00DD6AC6" w:rsidRPr="00B723C7" w:rsidRDefault="00DD6AC6" w:rsidP="00F063AF">
            <w:pPr>
              <w:pStyle w:val="Tabletext"/>
            </w:pPr>
            <w:r w:rsidRPr="00B723C7">
              <w:t>Standarts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17DF04" w14:textId="77777777" w:rsidR="00DD6AC6" w:rsidRPr="00B723C7" w:rsidRDefault="00DD6AC6" w:rsidP="00F063AF">
            <w:pPr>
              <w:pStyle w:val="Tabletext"/>
            </w:pPr>
          </w:p>
        </w:tc>
      </w:tr>
      <w:tr w:rsidR="00DD6AC6" w:rsidRPr="00B723C7" w14:paraId="0DF4D1C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95102B4" w14:textId="77777777" w:rsidR="00DD6AC6" w:rsidRPr="00B723C7" w:rsidRDefault="00DD6AC6" w:rsidP="00F063AF">
            <w:pPr>
              <w:pStyle w:val="Tabletext"/>
            </w:pPr>
            <w:r w:rsidRPr="00B723C7">
              <w:t>Asfalta rūpnīca</w:t>
            </w:r>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3E17A1F" w14:textId="77777777" w:rsidR="00DD6AC6" w:rsidRPr="00B723C7" w:rsidRDefault="00DD6AC6" w:rsidP="00F063AF">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0C16E316" w14:textId="77777777" w:rsidR="00DD6AC6" w:rsidRPr="00B723C7" w:rsidRDefault="00DD6AC6" w:rsidP="00F063AF">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128514" w14:textId="77777777" w:rsidR="00DD6AC6" w:rsidRPr="00B723C7" w:rsidRDefault="00DD6AC6" w:rsidP="00F063AF">
            <w:pPr>
              <w:pStyle w:val="Tabletext"/>
            </w:pPr>
            <w:r w:rsidRPr="00B723C7">
              <w:t>Konstruktīvā kārta</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8320D" w14:textId="77777777" w:rsidR="00DD6AC6" w:rsidRPr="00B723C7" w:rsidRDefault="00DD6AC6" w:rsidP="00F063AF">
            <w:pPr>
              <w:pStyle w:val="Tabletext"/>
            </w:pPr>
          </w:p>
        </w:tc>
      </w:tr>
    </w:tbl>
    <w:p w14:paraId="0420637D" w14:textId="77777777" w:rsidR="00DD6AC6" w:rsidRPr="00B723C7" w:rsidRDefault="00DD6AC6" w:rsidP="00DD6AC6">
      <w:pPr>
        <w:ind w:firstLine="0"/>
        <w:rPr>
          <w:sz w:val="20"/>
          <w:szCs w:val="20"/>
        </w:rPr>
      </w:pPr>
      <w:r w:rsidRPr="00B723C7">
        <w:rPr>
          <w:sz w:val="20"/>
          <w:szCs w:val="20"/>
        </w:rPr>
        <w:t>Recepte</w:t>
      </w:r>
    </w:p>
    <w:tbl>
      <w:tblPr>
        <w:tblW w:w="9053" w:type="dxa"/>
        <w:tblInd w:w="2" w:type="dxa"/>
        <w:tblLayout w:type="fixed"/>
        <w:tblLook w:val="0000" w:firstRow="0" w:lastRow="0" w:firstColumn="0" w:lastColumn="0" w:noHBand="0" w:noVBand="0"/>
      </w:tblPr>
      <w:tblGrid>
        <w:gridCol w:w="6949"/>
        <w:gridCol w:w="2104"/>
      </w:tblGrid>
      <w:tr w:rsidR="00DD6AC6" w:rsidRPr="00B723C7" w14:paraId="78087815" w14:textId="77777777" w:rsidTr="00DD6AC6">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955B9E" w14:textId="77777777" w:rsidR="00DD6AC6" w:rsidRPr="00B723C7" w:rsidRDefault="00DD6AC6" w:rsidP="00192F50">
            <w:pPr>
              <w:pStyle w:val="Tablehead"/>
            </w:pPr>
            <w:r w:rsidRPr="00B723C7">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E8B8DB" w14:textId="77777777" w:rsidR="00DD6AC6" w:rsidRPr="00B723C7" w:rsidRDefault="00DD6AC6" w:rsidP="00192F50">
            <w:pPr>
              <w:pStyle w:val="Tablehead"/>
            </w:pPr>
            <w:r w:rsidRPr="00B723C7">
              <w:t>Daudzums, masas %</w:t>
            </w:r>
          </w:p>
        </w:tc>
      </w:tr>
      <w:tr w:rsidR="00DD6AC6" w:rsidRPr="00B723C7" w14:paraId="78110DE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F3A540"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7908B" w14:textId="77777777" w:rsidR="00DD6AC6" w:rsidRPr="00B723C7" w:rsidRDefault="00DD6AC6" w:rsidP="00F063AF">
            <w:pPr>
              <w:pStyle w:val="Tabletext2"/>
            </w:pPr>
          </w:p>
        </w:tc>
      </w:tr>
      <w:tr w:rsidR="00DD6AC6" w:rsidRPr="00B723C7" w14:paraId="4C1E4D32"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FE004"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C5CE" w14:textId="77777777" w:rsidR="00DD6AC6" w:rsidRPr="00B723C7" w:rsidRDefault="00DD6AC6" w:rsidP="00F063AF">
            <w:pPr>
              <w:pStyle w:val="Tabletext2"/>
            </w:pPr>
          </w:p>
        </w:tc>
      </w:tr>
      <w:tr w:rsidR="00DD6AC6" w:rsidRPr="00B723C7" w14:paraId="6BC44F2C"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90EA3"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534D2B" w14:textId="77777777" w:rsidR="00DD6AC6" w:rsidRPr="00B723C7" w:rsidRDefault="00DD6AC6" w:rsidP="00F063AF">
            <w:pPr>
              <w:pStyle w:val="Tabletext2"/>
            </w:pPr>
          </w:p>
        </w:tc>
      </w:tr>
      <w:tr w:rsidR="00DD6AC6" w:rsidRPr="00B723C7" w14:paraId="13646EC6"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1E420B"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D891F6" w14:textId="77777777" w:rsidR="00DD6AC6" w:rsidRPr="00B723C7" w:rsidRDefault="00DD6AC6" w:rsidP="00F063AF">
            <w:pPr>
              <w:pStyle w:val="Tabletext2"/>
            </w:pPr>
          </w:p>
        </w:tc>
      </w:tr>
      <w:tr w:rsidR="00DD6AC6" w:rsidRPr="00B723C7" w14:paraId="0A23C53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A64B2"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F5AE12" w14:textId="77777777" w:rsidR="00DD6AC6" w:rsidRPr="00B723C7" w:rsidRDefault="00DD6AC6" w:rsidP="00F063AF">
            <w:pPr>
              <w:pStyle w:val="Tabletext2"/>
            </w:pPr>
          </w:p>
        </w:tc>
      </w:tr>
      <w:tr w:rsidR="00DD6AC6" w:rsidRPr="00B723C7" w14:paraId="3802B733"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521000" w14:textId="77777777" w:rsidR="00DD6AC6" w:rsidRPr="00B723C7" w:rsidRDefault="00DD6AC6" w:rsidP="00F063AF">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3C7FE0" w14:textId="77777777" w:rsidR="00DD6AC6" w:rsidRPr="00B723C7" w:rsidRDefault="00DD6AC6" w:rsidP="00F063AF">
            <w:pPr>
              <w:pStyle w:val="Tabletext2"/>
            </w:pPr>
          </w:p>
        </w:tc>
      </w:tr>
    </w:tbl>
    <w:p w14:paraId="5B3AFF0F" w14:textId="77777777" w:rsidR="00DD6AC6" w:rsidRPr="00B723C7" w:rsidRDefault="00DD6AC6" w:rsidP="00DD6AC6">
      <w:pPr>
        <w:ind w:firstLine="0"/>
        <w:rPr>
          <w:sz w:val="20"/>
          <w:szCs w:val="20"/>
        </w:rPr>
      </w:pPr>
      <w:r w:rsidRPr="00B723C7">
        <w:t>BBTM</w:t>
      </w:r>
      <w:r w:rsidRPr="00B723C7">
        <w:rPr>
          <w:sz w:val="20"/>
          <w:szCs w:val="20"/>
        </w:rPr>
        <w:t xml:space="preserve"> maisījums un </w:t>
      </w:r>
      <w:r w:rsidRPr="00B723C7">
        <w:t>BBTM</w:t>
      </w:r>
      <w:r w:rsidRPr="00B723C7">
        <w:rPr>
          <w:sz w:val="20"/>
          <w:szCs w:val="20"/>
        </w:rPr>
        <w:t xml:space="preserve"> īpašības</w:t>
      </w:r>
    </w:p>
    <w:tbl>
      <w:tblPr>
        <w:tblW w:w="9120" w:type="dxa"/>
        <w:tblInd w:w="2" w:type="dxa"/>
        <w:tblLayout w:type="fixed"/>
        <w:tblLook w:val="0000" w:firstRow="0" w:lastRow="0" w:firstColumn="0" w:lastColumn="0" w:noHBand="0" w:noVBand="0"/>
      </w:tblPr>
      <w:tblGrid>
        <w:gridCol w:w="632"/>
        <w:gridCol w:w="1062"/>
        <w:gridCol w:w="993"/>
        <w:gridCol w:w="2551"/>
        <w:gridCol w:w="1843"/>
        <w:gridCol w:w="992"/>
        <w:gridCol w:w="1047"/>
      </w:tblGrid>
      <w:tr w:rsidR="00DD6AC6" w:rsidRPr="00B723C7" w14:paraId="10625923" w14:textId="77777777" w:rsidTr="00DD6AC6">
        <w:trPr>
          <w:cantSplit/>
          <w:trHeight w:val="60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7D2FF" w14:textId="77777777" w:rsidR="00DD6AC6" w:rsidRPr="00B723C7" w:rsidRDefault="00DD6AC6" w:rsidP="00192F50">
            <w:pPr>
              <w:pStyle w:val="Tablehead"/>
            </w:pPr>
            <w:r w:rsidRPr="00B723C7">
              <w:t>Sieti, mm</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462D5F" w14:textId="2632969B" w:rsidR="00DD6AC6" w:rsidRPr="00B723C7" w:rsidRDefault="00DD6AC6" w:rsidP="00192F50">
            <w:pPr>
              <w:pStyle w:val="Tablehead"/>
            </w:pPr>
            <w:r w:rsidRPr="00B723C7">
              <w:t>Cauri izsijātā materiāla daudzums, masas</w:t>
            </w:r>
            <w:r w:rsidR="001E2784">
              <w:t xml:space="preserve"> %</w:t>
            </w: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C4759DA" w14:textId="77777777" w:rsidR="00DD6AC6" w:rsidRPr="00B723C7" w:rsidRDefault="00DD6AC6" w:rsidP="00192F50">
            <w:pPr>
              <w:pStyle w:val="Tablehead"/>
            </w:pPr>
            <w:r w:rsidRPr="00B723C7">
              <w:t>Deklarētā vērtība</w:t>
            </w: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vAlign w:val="center"/>
          </w:tcPr>
          <w:p w14:paraId="784EB1FB" w14:textId="77777777" w:rsidR="00DD6AC6" w:rsidRPr="00B723C7" w:rsidRDefault="00DD6AC6" w:rsidP="00192F50">
            <w:pPr>
              <w:pStyle w:val="Tablehead"/>
            </w:pPr>
            <w:r w:rsidRPr="00B723C7">
              <w:t>Īpašība, mērvienība</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0EF210" w14:textId="77777777" w:rsidR="00DD6AC6" w:rsidRPr="00B723C7" w:rsidRDefault="00DD6AC6" w:rsidP="00192F50">
            <w:pPr>
              <w:pStyle w:val="Tablehead"/>
            </w:pPr>
            <w:r w:rsidRPr="00B723C7">
              <w:t>Testēšanas metode</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694C6C" w14:textId="77777777" w:rsidR="00DD6AC6" w:rsidRPr="00B723C7" w:rsidRDefault="00DD6AC6" w:rsidP="00192F50">
            <w:pPr>
              <w:pStyle w:val="Tablehead"/>
            </w:pPr>
            <w:r w:rsidRPr="00B723C7">
              <w:t>Rezultāts</w:t>
            </w: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58168" w14:textId="77777777" w:rsidR="00DD6AC6" w:rsidRPr="00B723C7" w:rsidRDefault="00DD6AC6" w:rsidP="00192F50">
            <w:pPr>
              <w:pStyle w:val="Tablehead"/>
            </w:pPr>
            <w:r w:rsidRPr="00B723C7">
              <w:t>Deklarētā vērtība</w:t>
            </w:r>
          </w:p>
        </w:tc>
      </w:tr>
      <w:tr w:rsidR="00DD6AC6" w:rsidRPr="00B723C7" w14:paraId="666C2D73"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024BD7" w14:textId="77777777" w:rsidR="00DD6AC6" w:rsidRPr="00B723C7" w:rsidRDefault="00DD6AC6" w:rsidP="00F063AF">
            <w:pPr>
              <w:pStyle w:val="Tabletext"/>
            </w:pPr>
            <w:r w:rsidRPr="00B723C7">
              <w:t>45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242C73"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5CA4492" w14:textId="77777777" w:rsidR="00DD6AC6" w:rsidRPr="00B723C7" w:rsidRDefault="00DD6AC6" w:rsidP="00F063AF">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2BB55435" w14:textId="77777777" w:rsidR="00DD6AC6" w:rsidRPr="00B723C7" w:rsidRDefault="00DD6AC6" w:rsidP="00F063AF">
            <w:pPr>
              <w:pStyle w:val="Tabletext"/>
            </w:pPr>
            <w:r w:rsidRPr="00B723C7">
              <w:t>BBTM:</w:t>
            </w:r>
          </w:p>
        </w:tc>
      </w:tr>
      <w:tr w:rsidR="00DD6AC6" w:rsidRPr="00B723C7" w14:paraId="6DE657B2"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187775" w14:textId="77777777" w:rsidR="00DD6AC6" w:rsidRPr="00B723C7" w:rsidRDefault="00DD6AC6" w:rsidP="00F063AF">
            <w:pPr>
              <w:pStyle w:val="Tabletext"/>
            </w:pPr>
            <w:r w:rsidRPr="00B723C7">
              <w:t>31,5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BA5CF"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C04DC06" w14:textId="77777777" w:rsidR="00DD6AC6" w:rsidRPr="00B723C7" w:rsidRDefault="00DD6AC6" w:rsidP="00F063AF">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179CC9C" w14:textId="77777777" w:rsidR="00DD6AC6" w:rsidRPr="00B723C7" w:rsidRDefault="00DD6AC6" w:rsidP="00F063AF">
            <w:pPr>
              <w:pStyle w:val="Tabletext"/>
              <w:rPr>
                <w:vertAlign w:val="superscript"/>
              </w:rPr>
            </w:pPr>
            <w:r w:rsidRPr="00B723C7">
              <w:t>- minerālmateriālu daļiņu blīvums, g/cm</w:t>
            </w:r>
            <w:r w:rsidRPr="00B723C7">
              <w:rPr>
                <w:vertAlign w:val="superscript"/>
              </w:rPr>
              <w:t>3</w:t>
            </w:r>
          </w:p>
        </w:tc>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AB7562" w14:textId="77777777" w:rsidR="00DD6AC6" w:rsidRPr="00B723C7" w:rsidRDefault="00DD6AC6" w:rsidP="00F063AF">
            <w:pPr>
              <w:pStyle w:val="Tabletext"/>
            </w:pPr>
            <w:r w:rsidRPr="00B723C7">
              <w:t>LVS EN 1097-6:2013</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C2FBFC" w14:textId="77777777" w:rsidR="00DD6AC6" w:rsidRPr="00B723C7" w:rsidRDefault="00DD6AC6" w:rsidP="00F063AF">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499BAF" w14:textId="77777777" w:rsidR="00DD6AC6" w:rsidRPr="00B723C7" w:rsidRDefault="00DD6AC6" w:rsidP="00F063AF">
            <w:pPr>
              <w:pStyle w:val="Tabletext2"/>
            </w:pPr>
            <w:r w:rsidRPr="00B723C7">
              <w:t>-</w:t>
            </w:r>
          </w:p>
        </w:tc>
      </w:tr>
      <w:tr w:rsidR="00DD6AC6" w:rsidRPr="00B723C7" w14:paraId="5B027C4D"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F40AD" w14:textId="77777777" w:rsidR="00DD6AC6" w:rsidRPr="00B723C7" w:rsidRDefault="00DD6AC6" w:rsidP="00F063AF">
            <w:pPr>
              <w:pStyle w:val="Tabletext"/>
            </w:pPr>
            <w:r w:rsidRPr="00B723C7">
              <w:t>22,4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20EDD0"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6500A8C" w14:textId="77777777" w:rsidR="00DD6AC6" w:rsidRPr="00B723C7" w:rsidRDefault="00DD6AC6" w:rsidP="00F063AF">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37B1695D" w14:textId="6EE21AFD" w:rsidR="00DD6AC6" w:rsidRPr="00B723C7" w:rsidRDefault="00DD6AC6" w:rsidP="00F063AF">
            <w:pPr>
              <w:pStyle w:val="Tabletext"/>
              <w:rPr>
                <w:vertAlign w:val="superscript"/>
              </w:rPr>
            </w:pPr>
            <w:r w:rsidRPr="00B723C7">
              <w:t>- tilpumblīvums,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C23D9B9" w14:textId="77777777" w:rsidR="00DD6AC6" w:rsidRPr="00B723C7" w:rsidRDefault="00DD6AC6" w:rsidP="00F063AF">
            <w:pPr>
              <w:pStyle w:val="Tabletext"/>
            </w:pPr>
            <w:r w:rsidRPr="00B723C7">
              <w:t>LVS EN 12697-6, B pielikums</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66445E0" w14:textId="77777777" w:rsidR="00DD6AC6" w:rsidRPr="00B723C7" w:rsidRDefault="00DD6AC6" w:rsidP="00F063AF">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7FD9A100" w14:textId="77777777" w:rsidR="00DD6AC6" w:rsidRPr="00B723C7" w:rsidRDefault="00DD6AC6" w:rsidP="00F063AF">
            <w:pPr>
              <w:pStyle w:val="Tabletext2"/>
            </w:pPr>
            <w:r w:rsidRPr="00B723C7">
              <w:t>-</w:t>
            </w:r>
          </w:p>
        </w:tc>
      </w:tr>
      <w:tr w:rsidR="00DD6AC6" w:rsidRPr="00B723C7" w14:paraId="3E08497A"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678731" w14:textId="77777777" w:rsidR="00DD6AC6" w:rsidRPr="00B723C7" w:rsidRDefault="00DD6AC6" w:rsidP="00F063AF">
            <w:pPr>
              <w:pStyle w:val="Tabletext"/>
            </w:pPr>
            <w:r w:rsidRPr="00B723C7">
              <w:t>16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A27E2"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798F512" w14:textId="77777777" w:rsidR="00DD6AC6" w:rsidRPr="00B723C7" w:rsidRDefault="00DD6AC6" w:rsidP="00F063AF">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41FEA9ED" w14:textId="77777777" w:rsidR="00DD6AC6" w:rsidRPr="00B723C7" w:rsidRDefault="00DD6AC6" w:rsidP="00F063AF">
            <w:pPr>
              <w:pStyle w:val="Tabletext"/>
              <w:rPr>
                <w:vertAlign w:val="superscript"/>
              </w:rPr>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1C9C2A3" w14:textId="77777777" w:rsidR="00DD6AC6" w:rsidRPr="00B723C7" w:rsidRDefault="00DD6AC6" w:rsidP="00F063AF">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143CC361" w14:textId="77777777" w:rsidR="00DD6AC6" w:rsidRPr="00B723C7" w:rsidRDefault="00DD6AC6" w:rsidP="00F063AF">
            <w:pPr>
              <w:pStyle w:val="Tabletext2"/>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A2023BF" w14:textId="77777777" w:rsidR="00DD6AC6" w:rsidRPr="00B723C7" w:rsidRDefault="00DD6AC6" w:rsidP="00F063AF">
            <w:pPr>
              <w:pStyle w:val="Tabletext2"/>
            </w:pPr>
          </w:p>
        </w:tc>
      </w:tr>
      <w:tr w:rsidR="00DD6AC6" w:rsidRPr="00B723C7" w14:paraId="36568AC5"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7A728" w14:textId="77777777" w:rsidR="00DD6AC6" w:rsidRPr="00B723C7" w:rsidRDefault="00DD6AC6" w:rsidP="00F063AF">
            <w:pPr>
              <w:pStyle w:val="Tabletext"/>
            </w:pPr>
            <w:r w:rsidRPr="00B723C7">
              <w:t>11,2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D4A191"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41471111" w14:textId="77777777" w:rsidR="00DD6AC6" w:rsidRPr="00B723C7" w:rsidRDefault="00DD6AC6" w:rsidP="00F063AF">
            <w:pPr>
              <w:pStyle w:val="Tabletext"/>
            </w:pPr>
          </w:p>
        </w:tc>
        <w:tc>
          <w:tcPr>
            <w:tcW w:w="2551" w:type="dxa"/>
            <w:vMerge w:val="restart"/>
            <w:tcBorders>
              <w:top w:val="single" w:sz="4" w:space="0" w:color="000000"/>
              <w:left w:val="single" w:sz="24" w:space="0" w:color="000000"/>
              <w:right w:val="single" w:sz="4" w:space="0" w:color="000000"/>
            </w:tcBorders>
            <w:tcMar>
              <w:top w:w="0" w:type="dxa"/>
              <w:left w:w="0" w:type="dxa"/>
              <w:bottom w:w="0" w:type="dxa"/>
              <w:right w:w="0" w:type="dxa"/>
            </w:tcMar>
          </w:tcPr>
          <w:p w14:paraId="5E668766" w14:textId="036B95AA" w:rsidR="00DD6AC6" w:rsidRPr="00B723C7" w:rsidRDefault="00DD6AC6" w:rsidP="00F063AF">
            <w:pPr>
              <w:pStyle w:val="Tabletext"/>
            </w:pPr>
            <w:r w:rsidRPr="00B723C7">
              <w:t>- maksimālais blīvums, g/cm</w:t>
            </w:r>
            <w:r w:rsidRPr="00B723C7">
              <w:rPr>
                <w:vertAlign w:val="superscript"/>
              </w:rPr>
              <w:t>3</w:t>
            </w:r>
          </w:p>
        </w:tc>
        <w:tc>
          <w:tcPr>
            <w:tcW w:w="1843"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1E65462C" w14:textId="77777777" w:rsidR="00DD6AC6" w:rsidRPr="00B723C7" w:rsidRDefault="00DD6AC6" w:rsidP="00F063AF">
            <w:pPr>
              <w:pStyle w:val="Tabletext"/>
            </w:pPr>
            <w:r w:rsidRPr="00B723C7">
              <w:t>LVS EN 12697-5, A metode</w:t>
            </w:r>
          </w:p>
        </w:tc>
        <w:tc>
          <w:tcPr>
            <w:tcW w:w="992"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41D1F7" w14:textId="77777777" w:rsidR="00DD6AC6" w:rsidRPr="00B723C7" w:rsidRDefault="00DD6AC6" w:rsidP="00F063AF">
            <w:pPr>
              <w:pStyle w:val="Tabletext2"/>
            </w:pPr>
          </w:p>
        </w:tc>
        <w:tc>
          <w:tcPr>
            <w:tcW w:w="1047"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E20AB40" w14:textId="77777777" w:rsidR="00DD6AC6" w:rsidRPr="00B723C7" w:rsidRDefault="00DD6AC6" w:rsidP="00F063AF">
            <w:pPr>
              <w:pStyle w:val="Tabletext2"/>
            </w:pPr>
            <w:r>
              <w:t>-</w:t>
            </w:r>
          </w:p>
        </w:tc>
      </w:tr>
      <w:tr w:rsidR="00DD6AC6" w:rsidRPr="00B723C7" w14:paraId="434FCEF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167D36" w14:textId="77777777" w:rsidR="00DD6AC6" w:rsidRPr="00B723C7" w:rsidRDefault="00DD6AC6" w:rsidP="00F063AF">
            <w:pPr>
              <w:pStyle w:val="Tabletext"/>
            </w:pPr>
            <w:r w:rsidRPr="00B723C7">
              <w:t>8</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E4BB2"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33AC5A6" w14:textId="77777777" w:rsidR="00DD6AC6" w:rsidRPr="00B723C7" w:rsidRDefault="00DD6AC6" w:rsidP="00F063AF">
            <w:pPr>
              <w:pStyle w:val="Tabletext"/>
            </w:pPr>
          </w:p>
        </w:tc>
        <w:tc>
          <w:tcPr>
            <w:tcW w:w="2551" w:type="dxa"/>
            <w:vMerge/>
            <w:tcBorders>
              <w:left w:val="single" w:sz="24" w:space="0" w:color="000000"/>
              <w:bottom w:val="single" w:sz="4" w:space="0" w:color="000000"/>
              <w:right w:val="single" w:sz="4" w:space="0" w:color="000000"/>
            </w:tcBorders>
            <w:tcMar>
              <w:top w:w="0" w:type="dxa"/>
              <w:left w:w="0" w:type="dxa"/>
              <w:bottom w:w="0" w:type="dxa"/>
              <w:right w:w="0" w:type="dxa"/>
            </w:tcMar>
          </w:tcPr>
          <w:p w14:paraId="30BD7747" w14:textId="77777777" w:rsidR="00DD6AC6" w:rsidRPr="00B723C7" w:rsidRDefault="00DD6AC6" w:rsidP="00F063AF">
            <w:pPr>
              <w:pStyle w:val="Tabletext"/>
            </w:pPr>
          </w:p>
        </w:tc>
        <w:tc>
          <w:tcPr>
            <w:tcW w:w="1843"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F95AFF0" w14:textId="77777777" w:rsidR="00DD6AC6" w:rsidRPr="00B723C7" w:rsidRDefault="00DD6AC6" w:rsidP="00F063AF">
            <w:pPr>
              <w:pStyle w:val="Tabletext"/>
            </w:pPr>
          </w:p>
        </w:tc>
        <w:tc>
          <w:tcPr>
            <w:tcW w:w="992"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5C8B7F86" w14:textId="77777777" w:rsidR="00DD6AC6" w:rsidRPr="00B723C7" w:rsidRDefault="00DD6AC6" w:rsidP="00F063AF">
            <w:pPr>
              <w:pStyle w:val="Tabletext2"/>
              <w:rPr>
                <w:highlight w:val="yellow"/>
              </w:rPr>
            </w:pPr>
          </w:p>
        </w:tc>
        <w:tc>
          <w:tcPr>
            <w:tcW w:w="1047"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6EA822E6" w14:textId="77777777" w:rsidR="00DD6AC6" w:rsidRPr="00B723C7" w:rsidRDefault="00DD6AC6" w:rsidP="00F063AF">
            <w:pPr>
              <w:pStyle w:val="Tabletext2"/>
              <w:rPr>
                <w:highlight w:val="yellow"/>
              </w:rPr>
            </w:pPr>
          </w:p>
        </w:tc>
      </w:tr>
      <w:tr w:rsidR="00DD6AC6" w:rsidRPr="00B723C7" w14:paraId="1DFE5A21"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C47615" w14:textId="77777777" w:rsidR="00DD6AC6" w:rsidRPr="00B723C7" w:rsidRDefault="00DD6AC6" w:rsidP="00F063AF">
            <w:pPr>
              <w:pStyle w:val="Tabletext"/>
            </w:pPr>
            <w:r w:rsidRPr="00B723C7">
              <w:t>5,6</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F2E9FA"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600720AB" w14:textId="77777777" w:rsidR="00DD6AC6" w:rsidRPr="00B723C7" w:rsidRDefault="00DD6AC6" w:rsidP="00F063AF">
            <w:pPr>
              <w:pStyle w:val="Tabletext"/>
            </w:pPr>
          </w:p>
        </w:tc>
        <w:tc>
          <w:tcPr>
            <w:tcW w:w="2551" w:type="dxa"/>
            <w:tcBorders>
              <w:top w:val="single" w:sz="8" w:space="0" w:color="000000"/>
              <w:left w:val="single" w:sz="24" w:space="0" w:color="000000"/>
              <w:bottom w:val="single" w:sz="4" w:space="0" w:color="000000"/>
              <w:right w:val="single" w:sz="4" w:space="0" w:color="000000"/>
            </w:tcBorders>
            <w:tcMar>
              <w:top w:w="0" w:type="dxa"/>
              <w:left w:w="0" w:type="dxa"/>
              <w:bottom w:w="0" w:type="dxa"/>
              <w:right w:w="0" w:type="dxa"/>
            </w:tcMar>
          </w:tcPr>
          <w:p w14:paraId="0C7D1BE9" w14:textId="77777777" w:rsidR="00DD6AC6" w:rsidRPr="00B723C7" w:rsidRDefault="00DD6AC6" w:rsidP="00F063AF">
            <w:pPr>
              <w:pStyle w:val="Tabletext"/>
            </w:pPr>
            <w:r w:rsidRPr="00B723C7">
              <w:t>- poru saturs, %</w:t>
            </w:r>
          </w:p>
        </w:tc>
        <w:tc>
          <w:tcPr>
            <w:tcW w:w="1843"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A480AD" w14:textId="77777777" w:rsidR="00DD6AC6" w:rsidRPr="00B723C7" w:rsidRDefault="00DD6AC6" w:rsidP="00F063AF">
            <w:pPr>
              <w:pStyle w:val="Tabletext"/>
            </w:pPr>
            <w:r w:rsidRPr="00B723C7">
              <w:t>LVS EN 12697-8</w:t>
            </w:r>
          </w:p>
        </w:tc>
        <w:tc>
          <w:tcPr>
            <w:tcW w:w="992"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E94E2E" w14:textId="77777777" w:rsidR="00DD6AC6" w:rsidRPr="00B723C7" w:rsidRDefault="00DD6AC6" w:rsidP="00F063AF">
            <w:pPr>
              <w:pStyle w:val="Tabletext2"/>
            </w:pPr>
          </w:p>
        </w:tc>
        <w:tc>
          <w:tcPr>
            <w:tcW w:w="1047" w:type="dxa"/>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6912AE" w14:textId="77777777" w:rsidR="00DD6AC6" w:rsidRPr="00B723C7" w:rsidRDefault="00DD6AC6" w:rsidP="00F063AF">
            <w:pPr>
              <w:pStyle w:val="Tabletext2"/>
            </w:pPr>
          </w:p>
        </w:tc>
      </w:tr>
      <w:tr w:rsidR="00DD6AC6" w:rsidRPr="00B723C7" w14:paraId="3D456DE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D47151" w14:textId="77777777" w:rsidR="00DD6AC6" w:rsidRPr="00B723C7" w:rsidRDefault="00DD6AC6" w:rsidP="00F063AF">
            <w:pPr>
              <w:pStyle w:val="Tabletext"/>
            </w:pPr>
            <w:r w:rsidRPr="00B723C7">
              <w:t>4</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0BF54A"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7BCDC895" w14:textId="77777777" w:rsidR="00DD6AC6" w:rsidRPr="00B723C7" w:rsidRDefault="00DD6AC6" w:rsidP="00F063AF">
            <w:pPr>
              <w:pStyle w:val="Tabletext"/>
            </w:pPr>
          </w:p>
        </w:tc>
        <w:tc>
          <w:tcPr>
            <w:tcW w:w="2551" w:type="dxa"/>
            <w:vMerge w:val="restart"/>
            <w:tcBorders>
              <w:top w:val="single" w:sz="4" w:space="0" w:color="000000"/>
              <w:left w:val="single" w:sz="24" w:space="0" w:color="000000"/>
              <w:right w:val="single" w:sz="4" w:space="0" w:color="auto"/>
            </w:tcBorders>
            <w:tcMar>
              <w:top w:w="0" w:type="dxa"/>
              <w:left w:w="0" w:type="dxa"/>
              <w:bottom w:w="0" w:type="dxa"/>
              <w:right w:w="0" w:type="dxa"/>
            </w:tcMar>
          </w:tcPr>
          <w:p w14:paraId="2094FEE2" w14:textId="77777777" w:rsidR="00DD6AC6" w:rsidRPr="00F7224F" w:rsidRDefault="00DD6AC6" w:rsidP="00F063AF">
            <w:pPr>
              <w:pStyle w:val="Tabletext"/>
            </w:pPr>
            <w:r w:rsidRPr="00B723C7">
              <w:t>- netiešās stiepes stiprības vērtība (ūdensjutība), %</w:t>
            </w:r>
          </w:p>
        </w:tc>
        <w:tc>
          <w:tcPr>
            <w:tcW w:w="1843" w:type="dxa"/>
            <w:vMerge w:val="restart"/>
            <w:tcBorders>
              <w:top w:val="single" w:sz="4" w:space="0" w:color="000000"/>
              <w:left w:val="single" w:sz="4" w:space="0" w:color="auto"/>
              <w:right w:val="single" w:sz="4" w:space="0" w:color="auto"/>
            </w:tcBorders>
            <w:vAlign w:val="center"/>
          </w:tcPr>
          <w:p w14:paraId="0F02D63B" w14:textId="77777777" w:rsidR="00DD6AC6" w:rsidRPr="00B723C7" w:rsidRDefault="00DD6AC6" w:rsidP="00F063AF">
            <w:pPr>
              <w:pStyle w:val="Tabletext"/>
            </w:pPr>
            <w:r w:rsidRPr="00B723C7">
              <w:t>LVS EN 12697-12</w:t>
            </w:r>
          </w:p>
        </w:tc>
        <w:tc>
          <w:tcPr>
            <w:tcW w:w="992" w:type="dxa"/>
            <w:vMerge w:val="restart"/>
            <w:tcBorders>
              <w:top w:val="single" w:sz="4" w:space="0" w:color="000000"/>
              <w:left w:val="single" w:sz="4" w:space="0" w:color="auto"/>
              <w:right w:val="single" w:sz="4" w:space="0" w:color="auto"/>
            </w:tcBorders>
          </w:tcPr>
          <w:p w14:paraId="7AE15CC3" w14:textId="77777777" w:rsidR="00DD6AC6" w:rsidRPr="00B723C7" w:rsidRDefault="00DD6AC6" w:rsidP="00F063AF">
            <w:pPr>
              <w:pStyle w:val="Tabletext2"/>
            </w:pPr>
          </w:p>
        </w:tc>
        <w:tc>
          <w:tcPr>
            <w:tcW w:w="1047" w:type="dxa"/>
            <w:vMerge w:val="restart"/>
            <w:tcBorders>
              <w:top w:val="single" w:sz="4" w:space="0" w:color="000000"/>
              <w:left w:val="single" w:sz="4" w:space="0" w:color="auto"/>
              <w:right w:val="single" w:sz="4" w:space="0" w:color="000000"/>
            </w:tcBorders>
          </w:tcPr>
          <w:p w14:paraId="32B0A20C" w14:textId="77777777" w:rsidR="00DD6AC6" w:rsidRPr="00B723C7" w:rsidRDefault="00DD6AC6" w:rsidP="00F063AF">
            <w:pPr>
              <w:pStyle w:val="Tabletext2"/>
            </w:pPr>
          </w:p>
        </w:tc>
      </w:tr>
      <w:tr w:rsidR="00DD6AC6" w:rsidRPr="00B723C7" w14:paraId="211B65D5" w14:textId="77777777" w:rsidTr="00DD6AC6">
        <w:trPr>
          <w:cantSplit/>
          <w:trHeight w:val="173"/>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9695C2" w14:textId="77777777" w:rsidR="00DD6AC6" w:rsidRPr="00B723C7" w:rsidRDefault="00DD6AC6" w:rsidP="00F063AF">
            <w:pPr>
              <w:pStyle w:val="Tabletext"/>
            </w:pPr>
            <w:r w:rsidRPr="00B723C7">
              <w:t>2</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FBEE98"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3DFD231F" w14:textId="77777777" w:rsidR="00DD6AC6" w:rsidRPr="00B723C7" w:rsidRDefault="00DD6AC6" w:rsidP="00F063AF">
            <w:pPr>
              <w:pStyle w:val="Tabletext"/>
            </w:pPr>
          </w:p>
        </w:tc>
        <w:tc>
          <w:tcPr>
            <w:tcW w:w="2551" w:type="dxa"/>
            <w:vMerge/>
            <w:tcBorders>
              <w:left w:val="single" w:sz="24" w:space="0" w:color="000000"/>
              <w:bottom w:val="single" w:sz="4" w:space="0" w:color="auto"/>
              <w:right w:val="single" w:sz="4" w:space="0" w:color="auto"/>
            </w:tcBorders>
            <w:tcMar>
              <w:top w:w="0" w:type="dxa"/>
              <w:left w:w="0" w:type="dxa"/>
              <w:bottom w:w="0" w:type="dxa"/>
              <w:right w:w="0" w:type="dxa"/>
            </w:tcMar>
          </w:tcPr>
          <w:p w14:paraId="3339374D" w14:textId="77777777" w:rsidR="00DD6AC6" w:rsidRPr="00B723C7" w:rsidRDefault="00DD6AC6" w:rsidP="00F063AF">
            <w:pPr>
              <w:pStyle w:val="Tabletext2"/>
            </w:pPr>
          </w:p>
        </w:tc>
        <w:tc>
          <w:tcPr>
            <w:tcW w:w="1843" w:type="dxa"/>
            <w:vMerge/>
            <w:tcBorders>
              <w:left w:val="single" w:sz="4" w:space="0" w:color="auto"/>
              <w:bottom w:val="single" w:sz="4" w:space="0" w:color="auto"/>
              <w:right w:val="single" w:sz="4" w:space="0" w:color="auto"/>
            </w:tcBorders>
          </w:tcPr>
          <w:p w14:paraId="350B530D" w14:textId="77777777" w:rsidR="00DD6AC6" w:rsidRPr="00B723C7" w:rsidRDefault="00DD6AC6" w:rsidP="00F063AF">
            <w:pPr>
              <w:pStyle w:val="Tabletext2"/>
            </w:pPr>
          </w:p>
        </w:tc>
        <w:tc>
          <w:tcPr>
            <w:tcW w:w="992" w:type="dxa"/>
            <w:vMerge/>
            <w:tcBorders>
              <w:left w:val="single" w:sz="4" w:space="0" w:color="auto"/>
              <w:bottom w:val="single" w:sz="4" w:space="0" w:color="auto"/>
              <w:right w:val="single" w:sz="4" w:space="0" w:color="auto"/>
            </w:tcBorders>
          </w:tcPr>
          <w:p w14:paraId="0E7DD78B" w14:textId="77777777" w:rsidR="00DD6AC6" w:rsidRPr="00B723C7" w:rsidRDefault="00DD6AC6" w:rsidP="00F063AF">
            <w:pPr>
              <w:pStyle w:val="Tabletext2"/>
            </w:pPr>
          </w:p>
        </w:tc>
        <w:tc>
          <w:tcPr>
            <w:tcW w:w="1047" w:type="dxa"/>
            <w:vMerge/>
            <w:tcBorders>
              <w:left w:val="single" w:sz="4" w:space="0" w:color="auto"/>
              <w:bottom w:val="single" w:sz="4" w:space="0" w:color="auto"/>
              <w:right w:val="single" w:sz="4" w:space="0" w:color="000000"/>
            </w:tcBorders>
          </w:tcPr>
          <w:p w14:paraId="0CC29D5B" w14:textId="77777777" w:rsidR="00DD6AC6" w:rsidRPr="00B723C7" w:rsidRDefault="00DD6AC6" w:rsidP="00F063AF">
            <w:pPr>
              <w:pStyle w:val="Tabletext2"/>
            </w:pPr>
          </w:p>
        </w:tc>
      </w:tr>
      <w:tr w:rsidR="00DD6AC6" w:rsidRPr="00B723C7" w14:paraId="24F9D89B"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1E5194" w14:textId="77777777" w:rsidR="00DD6AC6" w:rsidRPr="00B723C7" w:rsidRDefault="00DD6AC6" w:rsidP="00F063AF">
            <w:pPr>
              <w:pStyle w:val="Tabletext"/>
            </w:pPr>
            <w:r w:rsidRPr="00B723C7">
              <w:t>1</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2C7342"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D4E7250" w14:textId="77777777" w:rsidR="00DD6AC6" w:rsidRPr="00B723C7" w:rsidRDefault="00DD6AC6" w:rsidP="00F063AF">
            <w:pPr>
              <w:pStyle w:val="Tabletext"/>
            </w:pPr>
          </w:p>
        </w:tc>
        <w:tc>
          <w:tcPr>
            <w:tcW w:w="2551" w:type="dxa"/>
            <w:vMerge w:val="restart"/>
            <w:tcBorders>
              <w:top w:val="single" w:sz="4" w:space="0" w:color="auto"/>
              <w:left w:val="single" w:sz="24" w:space="0" w:color="000000"/>
              <w:right w:val="single" w:sz="4" w:space="0" w:color="auto"/>
            </w:tcBorders>
            <w:tcMar>
              <w:top w:w="0" w:type="dxa"/>
              <w:left w:w="0" w:type="dxa"/>
              <w:bottom w:w="0" w:type="dxa"/>
              <w:right w:w="0" w:type="dxa"/>
            </w:tcMar>
          </w:tcPr>
          <w:p w14:paraId="6584178A" w14:textId="6D684CF9" w:rsidR="00DD6AC6" w:rsidRPr="00B723C7" w:rsidRDefault="00DD6AC6" w:rsidP="00F063AF">
            <w:pPr>
              <w:pStyle w:val="Tabletext"/>
            </w:pPr>
            <w:r w:rsidRPr="00B723C7">
              <w:t xml:space="preserve">- </w:t>
            </w:r>
            <w:r w:rsidRPr="00F7224F">
              <w:t xml:space="preserve">Izturība pret paliekošām deformācijām. Maza izmēra iekārta. </w:t>
            </w:r>
            <w:r w:rsidR="00B15F71">
              <w:t>S</w:t>
            </w:r>
            <w:r w:rsidRPr="00F7224F">
              <w:t>liedes dziļums</w:t>
            </w:r>
            <w:r w:rsidR="003D6A47">
              <w:t>, mm</w:t>
            </w:r>
            <w:r w:rsidRPr="00F7224F">
              <w:t xml:space="preserve"> (RD</w:t>
            </w:r>
            <w:r w:rsidR="003D6A47" w:rsidRPr="003D6A47">
              <w:rPr>
                <w:vertAlign w:val="subscript"/>
              </w:rPr>
              <w:t>AIR</w:t>
            </w:r>
            <w:r w:rsidRPr="00F7224F">
              <w:t>)</w:t>
            </w:r>
            <w:r w:rsidRPr="00B723C7">
              <w:t xml:space="preserve"> </w:t>
            </w:r>
          </w:p>
        </w:tc>
        <w:tc>
          <w:tcPr>
            <w:tcW w:w="1843" w:type="dxa"/>
            <w:vMerge w:val="restart"/>
            <w:tcBorders>
              <w:top w:val="single" w:sz="4" w:space="0" w:color="auto"/>
              <w:left w:val="single" w:sz="4" w:space="0" w:color="auto"/>
              <w:right w:val="single" w:sz="4" w:space="0" w:color="auto"/>
            </w:tcBorders>
          </w:tcPr>
          <w:p w14:paraId="1787F6FB" w14:textId="1533CA24" w:rsidR="00DD6AC6" w:rsidRPr="00192687" w:rsidRDefault="00DD6AC6" w:rsidP="00F063AF">
            <w:pPr>
              <w:pStyle w:val="Tabletext"/>
            </w:pPr>
            <w:r w:rsidRPr="00192687">
              <w:t xml:space="preserve">LVS EN 12697-22, pie 60 </w:t>
            </w:r>
            <w:r w:rsidR="002D261C" w:rsidRPr="002D261C">
              <w:rPr>
                <w:rFonts w:ascii="Cambria Math" w:hAnsi="Cambria Math" w:cs="Cambria Math"/>
                <w:lang w:eastAsia="ja-JP"/>
              </w:rPr>
              <w:t>℃</w:t>
            </w:r>
            <w:r w:rsidRPr="00192687">
              <w:t>, 10000 cikli, gaisā</w:t>
            </w:r>
          </w:p>
        </w:tc>
        <w:tc>
          <w:tcPr>
            <w:tcW w:w="992" w:type="dxa"/>
            <w:vMerge w:val="restart"/>
            <w:tcBorders>
              <w:top w:val="single" w:sz="4" w:space="0" w:color="auto"/>
              <w:left w:val="single" w:sz="4" w:space="0" w:color="auto"/>
              <w:right w:val="single" w:sz="4" w:space="0" w:color="auto"/>
            </w:tcBorders>
          </w:tcPr>
          <w:p w14:paraId="561AB999" w14:textId="77777777" w:rsidR="00DD6AC6" w:rsidRPr="00B723C7" w:rsidRDefault="00DD6AC6" w:rsidP="00F063AF">
            <w:pPr>
              <w:pStyle w:val="Tabletext2"/>
            </w:pPr>
          </w:p>
        </w:tc>
        <w:tc>
          <w:tcPr>
            <w:tcW w:w="1047" w:type="dxa"/>
            <w:vMerge w:val="restart"/>
            <w:tcBorders>
              <w:top w:val="single" w:sz="4" w:space="0" w:color="auto"/>
              <w:left w:val="single" w:sz="4" w:space="0" w:color="auto"/>
              <w:right w:val="single" w:sz="4" w:space="0" w:color="000000"/>
            </w:tcBorders>
          </w:tcPr>
          <w:p w14:paraId="5A4F082F" w14:textId="77777777" w:rsidR="00DD6AC6" w:rsidRPr="00B723C7" w:rsidRDefault="00DD6AC6" w:rsidP="00F063AF">
            <w:pPr>
              <w:pStyle w:val="Tabletext2"/>
            </w:pPr>
          </w:p>
        </w:tc>
      </w:tr>
      <w:tr w:rsidR="00DD6AC6" w:rsidRPr="00B723C7" w14:paraId="60001C0C" w14:textId="77777777" w:rsidTr="00DD6AC6">
        <w:trPr>
          <w:cantSplit/>
          <w:trHeight w:val="22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F76A82" w14:textId="77777777" w:rsidR="00DD6AC6" w:rsidRPr="00B723C7" w:rsidRDefault="00DD6AC6" w:rsidP="00F063AF">
            <w:pPr>
              <w:pStyle w:val="Tabletext"/>
            </w:pPr>
            <w:r w:rsidRPr="00B723C7">
              <w:t>0,5</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BDB98B"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683EBCE" w14:textId="77777777" w:rsidR="00DD6AC6" w:rsidRPr="00B723C7" w:rsidRDefault="00DD6AC6" w:rsidP="00F063AF">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5DF9FD4C" w14:textId="77777777" w:rsidR="00DD6AC6" w:rsidRPr="00B723C7" w:rsidRDefault="00DD6AC6" w:rsidP="00F063AF">
            <w:pPr>
              <w:pStyle w:val="Tabletext2"/>
            </w:pPr>
          </w:p>
        </w:tc>
        <w:tc>
          <w:tcPr>
            <w:tcW w:w="1843" w:type="dxa"/>
            <w:vMerge/>
            <w:tcBorders>
              <w:left w:val="single" w:sz="4" w:space="0" w:color="auto"/>
              <w:right w:val="single" w:sz="4" w:space="0" w:color="auto"/>
            </w:tcBorders>
          </w:tcPr>
          <w:p w14:paraId="5A77470A" w14:textId="77777777" w:rsidR="00DD6AC6" w:rsidRPr="00B723C7" w:rsidRDefault="00DD6AC6" w:rsidP="00F063AF">
            <w:pPr>
              <w:pStyle w:val="Tabletext2"/>
            </w:pPr>
          </w:p>
        </w:tc>
        <w:tc>
          <w:tcPr>
            <w:tcW w:w="992" w:type="dxa"/>
            <w:vMerge/>
            <w:tcBorders>
              <w:left w:val="single" w:sz="4" w:space="0" w:color="auto"/>
              <w:right w:val="single" w:sz="4" w:space="0" w:color="auto"/>
            </w:tcBorders>
          </w:tcPr>
          <w:p w14:paraId="2CED4332" w14:textId="77777777" w:rsidR="00DD6AC6" w:rsidRPr="00B723C7" w:rsidRDefault="00DD6AC6" w:rsidP="00F063AF">
            <w:pPr>
              <w:pStyle w:val="Tabletext2"/>
            </w:pPr>
          </w:p>
        </w:tc>
        <w:tc>
          <w:tcPr>
            <w:tcW w:w="1047" w:type="dxa"/>
            <w:vMerge/>
            <w:tcBorders>
              <w:left w:val="single" w:sz="4" w:space="0" w:color="auto"/>
              <w:right w:val="single" w:sz="4" w:space="0" w:color="000000"/>
            </w:tcBorders>
          </w:tcPr>
          <w:p w14:paraId="2537929B" w14:textId="77777777" w:rsidR="00DD6AC6" w:rsidRPr="00B723C7" w:rsidRDefault="00DD6AC6" w:rsidP="00F063AF">
            <w:pPr>
              <w:pStyle w:val="Tabletext2"/>
            </w:pPr>
          </w:p>
        </w:tc>
      </w:tr>
      <w:tr w:rsidR="00DD6AC6" w:rsidRPr="00B723C7" w14:paraId="21A4A222" w14:textId="77777777" w:rsidTr="00DD6AC6">
        <w:trPr>
          <w:cantSplit/>
          <w:trHeight w:val="210"/>
        </w:trPr>
        <w:tc>
          <w:tcPr>
            <w:tcW w:w="6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40ED18" w14:textId="77777777" w:rsidR="00DD6AC6" w:rsidRPr="00B723C7" w:rsidRDefault="00DD6AC6" w:rsidP="00F063AF">
            <w:pPr>
              <w:pStyle w:val="Tabletext"/>
            </w:pPr>
            <w:r w:rsidRPr="00B723C7">
              <w:t>0,063</w:t>
            </w:r>
          </w:p>
        </w:tc>
        <w:tc>
          <w:tcPr>
            <w:tcW w:w="10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D4B1C5" w14:textId="77777777" w:rsidR="00DD6AC6" w:rsidRPr="00B723C7" w:rsidRDefault="00DD6AC6" w:rsidP="00F063AF">
            <w:pPr>
              <w:pStyle w:val="Tabletext"/>
            </w:pPr>
          </w:p>
        </w:tc>
        <w:tc>
          <w:tcPr>
            <w:tcW w:w="993" w:type="dxa"/>
            <w:tcBorders>
              <w:top w:val="single" w:sz="4" w:space="0" w:color="000000"/>
              <w:left w:val="single" w:sz="4" w:space="0" w:color="000000"/>
              <w:bottom w:val="single" w:sz="4" w:space="0" w:color="000000"/>
              <w:right w:val="single" w:sz="24" w:space="0" w:color="000000"/>
            </w:tcBorders>
            <w:tcMar>
              <w:top w:w="0" w:type="dxa"/>
              <w:left w:w="0" w:type="dxa"/>
              <w:bottom w:w="0" w:type="dxa"/>
              <w:right w:w="0" w:type="dxa"/>
            </w:tcMar>
            <w:vAlign w:val="center"/>
          </w:tcPr>
          <w:p w14:paraId="12B4BCBE" w14:textId="77777777" w:rsidR="00DD6AC6" w:rsidRPr="00B723C7" w:rsidRDefault="00DD6AC6" w:rsidP="00F063AF">
            <w:pPr>
              <w:pStyle w:val="Tabletext"/>
            </w:pPr>
          </w:p>
        </w:tc>
        <w:tc>
          <w:tcPr>
            <w:tcW w:w="2551" w:type="dxa"/>
            <w:vMerge/>
            <w:tcBorders>
              <w:left w:val="single" w:sz="24" w:space="0" w:color="000000"/>
              <w:right w:val="single" w:sz="4" w:space="0" w:color="auto"/>
            </w:tcBorders>
            <w:tcMar>
              <w:top w:w="0" w:type="dxa"/>
              <w:left w:w="0" w:type="dxa"/>
              <w:bottom w:w="0" w:type="dxa"/>
              <w:right w:w="0" w:type="dxa"/>
            </w:tcMar>
          </w:tcPr>
          <w:p w14:paraId="3AB98756" w14:textId="77777777" w:rsidR="00DD6AC6" w:rsidRPr="00B723C7" w:rsidRDefault="00DD6AC6" w:rsidP="00F063AF">
            <w:pPr>
              <w:pStyle w:val="Tabletext2"/>
            </w:pPr>
          </w:p>
        </w:tc>
        <w:tc>
          <w:tcPr>
            <w:tcW w:w="1843" w:type="dxa"/>
            <w:vMerge/>
            <w:tcBorders>
              <w:left w:val="single" w:sz="4" w:space="0" w:color="auto"/>
              <w:right w:val="single" w:sz="4" w:space="0" w:color="auto"/>
            </w:tcBorders>
          </w:tcPr>
          <w:p w14:paraId="7A89BE90" w14:textId="77777777" w:rsidR="00DD6AC6" w:rsidRPr="00B723C7" w:rsidRDefault="00DD6AC6" w:rsidP="00F063AF">
            <w:pPr>
              <w:pStyle w:val="Tabletext2"/>
            </w:pPr>
          </w:p>
        </w:tc>
        <w:tc>
          <w:tcPr>
            <w:tcW w:w="992" w:type="dxa"/>
            <w:vMerge/>
            <w:tcBorders>
              <w:left w:val="single" w:sz="4" w:space="0" w:color="auto"/>
              <w:right w:val="single" w:sz="4" w:space="0" w:color="auto"/>
            </w:tcBorders>
          </w:tcPr>
          <w:p w14:paraId="11608FBA" w14:textId="77777777" w:rsidR="00DD6AC6" w:rsidRPr="00B723C7" w:rsidRDefault="00DD6AC6" w:rsidP="00F063AF">
            <w:pPr>
              <w:pStyle w:val="Tabletext2"/>
            </w:pPr>
          </w:p>
        </w:tc>
        <w:tc>
          <w:tcPr>
            <w:tcW w:w="1047" w:type="dxa"/>
            <w:vMerge/>
            <w:tcBorders>
              <w:left w:val="single" w:sz="4" w:space="0" w:color="auto"/>
              <w:right w:val="single" w:sz="4" w:space="0" w:color="000000"/>
            </w:tcBorders>
          </w:tcPr>
          <w:p w14:paraId="40769E53" w14:textId="77777777" w:rsidR="00DD6AC6" w:rsidRPr="00B723C7" w:rsidRDefault="00DD6AC6" w:rsidP="00F063AF">
            <w:pPr>
              <w:pStyle w:val="Tabletext2"/>
            </w:pPr>
          </w:p>
        </w:tc>
      </w:tr>
      <w:tr w:rsidR="00DD6AC6" w:rsidRPr="00B723C7" w14:paraId="5D6E0877" w14:textId="77777777" w:rsidTr="00DD6AC6">
        <w:trPr>
          <w:cantSplit/>
          <w:trHeight w:val="304"/>
        </w:trPr>
        <w:tc>
          <w:tcPr>
            <w:tcW w:w="2687" w:type="dxa"/>
            <w:gridSpan w:val="3"/>
            <w:vMerge w:val="restart"/>
            <w:tcBorders>
              <w:top w:val="single" w:sz="4" w:space="0" w:color="000000"/>
              <w:left w:val="none" w:sz="16" w:space="0" w:color="000000"/>
              <w:bottom w:val="single" w:sz="4" w:space="0" w:color="000000"/>
              <w:right w:val="single" w:sz="24" w:space="0" w:color="000000"/>
            </w:tcBorders>
            <w:tcMar>
              <w:top w:w="0" w:type="dxa"/>
              <w:left w:w="0" w:type="dxa"/>
              <w:bottom w:w="0" w:type="dxa"/>
              <w:right w:w="0" w:type="dxa"/>
            </w:tcMar>
          </w:tcPr>
          <w:p w14:paraId="43ECACDF" w14:textId="77777777" w:rsidR="00DD6AC6" w:rsidRPr="00B723C7" w:rsidRDefault="00DD6AC6" w:rsidP="00F063AF">
            <w:pPr>
              <w:pStyle w:val="Tabletext"/>
            </w:pPr>
            <w:r w:rsidRPr="00B723C7">
              <w:t>Piezīmes:</w:t>
            </w:r>
          </w:p>
          <w:p w14:paraId="69B0BB87" w14:textId="77777777" w:rsidR="00DD6AC6" w:rsidRPr="00B723C7" w:rsidRDefault="00DD6AC6" w:rsidP="00F063AF">
            <w:pPr>
              <w:pStyle w:val="Tabletext"/>
            </w:pPr>
          </w:p>
        </w:tc>
        <w:tc>
          <w:tcPr>
            <w:tcW w:w="2551" w:type="dxa"/>
            <w:vMerge/>
            <w:tcBorders>
              <w:left w:val="single" w:sz="24" w:space="0" w:color="000000"/>
              <w:bottom w:val="single" w:sz="4" w:space="0" w:color="000000"/>
              <w:right w:val="single" w:sz="4" w:space="0" w:color="auto"/>
            </w:tcBorders>
            <w:tcMar>
              <w:top w:w="0" w:type="dxa"/>
              <w:left w:w="0" w:type="dxa"/>
              <w:bottom w:w="0" w:type="dxa"/>
              <w:right w:w="0" w:type="dxa"/>
            </w:tcMar>
          </w:tcPr>
          <w:p w14:paraId="3C17260D" w14:textId="77777777" w:rsidR="00DD6AC6" w:rsidRPr="00B723C7" w:rsidRDefault="00DD6AC6" w:rsidP="00F063AF">
            <w:pPr>
              <w:pStyle w:val="Tabletext2"/>
            </w:pPr>
          </w:p>
        </w:tc>
        <w:tc>
          <w:tcPr>
            <w:tcW w:w="1843" w:type="dxa"/>
            <w:vMerge/>
            <w:tcBorders>
              <w:left w:val="single" w:sz="4" w:space="0" w:color="auto"/>
              <w:bottom w:val="single" w:sz="4" w:space="0" w:color="000000"/>
              <w:right w:val="single" w:sz="4" w:space="0" w:color="auto"/>
            </w:tcBorders>
          </w:tcPr>
          <w:p w14:paraId="5F1B8BCD" w14:textId="77777777" w:rsidR="00DD6AC6" w:rsidRPr="00B723C7" w:rsidRDefault="00DD6AC6" w:rsidP="00F063AF">
            <w:pPr>
              <w:pStyle w:val="Tabletext2"/>
            </w:pPr>
          </w:p>
        </w:tc>
        <w:tc>
          <w:tcPr>
            <w:tcW w:w="992" w:type="dxa"/>
            <w:vMerge/>
            <w:tcBorders>
              <w:left w:val="single" w:sz="4" w:space="0" w:color="auto"/>
              <w:bottom w:val="single" w:sz="4" w:space="0" w:color="000000"/>
              <w:right w:val="single" w:sz="4" w:space="0" w:color="auto"/>
            </w:tcBorders>
          </w:tcPr>
          <w:p w14:paraId="3ECF1176" w14:textId="77777777" w:rsidR="00DD6AC6" w:rsidRPr="00B723C7" w:rsidRDefault="00DD6AC6" w:rsidP="00F063AF">
            <w:pPr>
              <w:pStyle w:val="Tabletext2"/>
            </w:pPr>
          </w:p>
        </w:tc>
        <w:tc>
          <w:tcPr>
            <w:tcW w:w="1047" w:type="dxa"/>
            <w:vMerge/>
            <w:tcBorders>
              <w:left w:val="single" w:sz="4" w:space="0" w:color="auto"/>
              <w:bottom w:val="single" w:sz="4" w:space="0" w:color="000000"/>
              <w:right w:val="single" w:sz="4" w:space="0" w:color="000000"/>
            </w:tcBorders>
          </w:tcPr>
          <w:p w14:paraId="28DDBB7A" w14:textId="77777777" w:rsidR="00DD6AC6" w:rsidRPr="00B723C7" w:rsidRDefault="00DD6AC6" w:rsidP="00F063AF">
            <w:pPr>
              <w:pStyle w:val="Tabletext2"/>
            </w:pPr>
          </w:p>
        </w:tc>
      </w:tr>
      <w:tr w:rsidR="00DD6AC6" w:rsidRPr="00B723C7" w14:paraId="38F241E1" w14:textId="77777777" w:rsidTr="00DD6AC6">
        <w:trPr>
          <w:cantSplit/>
          <w:trHeight w:val="195"/>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147B291" w14:textId="77777777" w:rsidR="00DD6AC6" w:rsidRPr="00B723C7" w:rsidRDefault="00DD6AC6" w:rsidP="00F063AF">
            <w:pPr>
              <w:pStyle w:val="Tabletext"/>
            </w:pPr>
          </w:p>
        </w:tc>
        <w:tc>
          <w:tcPr>
            <w:tcW w:w="6433"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69A4FC0" w14:textId="77777777" w:rsidR="00DD6AC6" w:rsidRPr="00B723C7" w:rsidRDefault="00DD6AC6" w:rsidP="00F063AF">
            <w:pPr>
              <w:pStyle w:val="Tabletext"/>
            </w:pPr>
            <w:r w:rsidRPr="00B723C7">
              <w:t>Informācija par paraugu sagatavošanu un testēšanu:</w:t>
            </w:r>
          </w:p>
        </w:tc>
      </w:tr>
      <w:tr w:rsidR="00DD6AC6" w:rsidRPr="00B723C7" w14:paraId="72E9E687" w14:textId="77777777" w:rsidTr="00DD6AC6">
        <w:trPr>
          <w:cantSplit/>
          <w:trHeight w:val="35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40D6395E" w14:textId="77777777" w:rsidR="00DD6AC6" w:rsidRPr="00B723C7" w:rsidRDefault="00DD6AC6" w:rsidP="00F063AF">
            <w:pPr>
              <w:pStyle w:val="Tabletext"/>
            </w:pPr>
          </w:p>
        </w:tc>
        <w:tc>
          <w:tcPr>
            <w:tcW w:w="2551" w:type="dxa"/>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7563A2D0" w14:textId="77777777" w:rsidR="00DD6AC6" w:rsidRPr="00B723C7" w:rsidRDefault="00DD6AC6" w:rsidP="00F063AF">
            <w:pPr>
              <w:pStyle w:val="Tabletext"/>
            </w:pPr>
            <w:r w:rsidRPr="00B723C7">
              <w:t>- paraugu sagatavošana atsauces blīvumam</w:t>
            </w:r>
          </w:p>
        </w:tc>
        <w:tc>
          <w:tcPr>
            <w:tcW w:w="3882"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9F356" w14:textId="77777777" w:rsidR="00DD6AC6" w:rsidRPr="00B723C7" w:rsidRDefault="00DD6AC6" w:rsidP="00F063AF">
            <w:pPr>
              <w:pStyle w:val="Tabletext"/>
            </w:pPr>
            <w:r w:rsidRPr="00B723C7">
              <w:t>LVS EN 12697-30,</w:t>
            </w:r>
          </w:p>
          <w:p w14:paraId="1DA8E1C4" w14:textId="77777777" w:rsidR="00DD6AC6" w:rsidRPr="00B723C7" w:rsidRDefault="00DD6AC6" w:rsidP="00F063AF">
            <w:pPr>
              <w:pStyle w:val="Tabletext"/>
            </w:pPr>
            <w:r w:rsidRPr="00B723C7">
              <w:t>LVS EN 13108-20 C.1.tabula, C.1.2</w:t>
            </w:r>
          </w:p>
        </w:tc>
      </w:tr>
      <w:tr w:rsidR="00DD6AC6" w:rsidRPr="00B723C7" w14:paraId="0FBB07C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23DD071" w14:textId="77777777" w:rsidR="00DD6AC6" w:rsidRPr="00B723C7" w:rsidRDefault="00DD6AC6" w:rsidP="00F063AF">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723B37" w14:textId="77777777" w:rsidR="00DD6AC6" w:rsidRPr="00B723C7" w:rsidRDefault="00DD6AC6" w:rsidP="00F063AF">
            <w:pPr>
              <w:pStyle w:val="Tabletext"/>
            </w:pPr>
            <w:r w:rsidRPr="00B723C7">
              <w:t xml:space="preserve">- blīvēšanas temperatūra, </w:t>
            </w:r>
            <w:r w:rsidRPr="00B723C7">
              <w:rPr>
                <w:vertAlign w:val="superscript"/>
              </w:rPr>
              <w:t>0</w:t>
            </w:r>
            <w:r w:rsidRPr="00B723C7">
              <w:t>C</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56A7B8" w14:textId="77777777" w:rsidR="00DD6AC6" w:rsidRPr="00B723C7" w:rsidRDefault="00DD6AC6" w:rsidP="00F063AF">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6CDF2F" w14:textId="77777777" w:rsidR="00DD6AC6" w:rsidRPr="00B723C7" w:rsidRDefault="00DD6AC6" w:rsidP="00F063AF">
            <w:pPr>
              <w:pStyle w:val="Tabletext2"/>
            </w:pPr>
          </w:p>
        </w:tc>
      </w:tr>
      <w:tr w:rsidR="00DD6AC6" w:rsidRPr="00B723C7" w14:paraId="694722B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15258242" w14:textId="77777777" w:rsidR="00DD6AC6" w:rsidRPr="00B723C7" w:rsidRDefault="00DD6AC6" w:rsidP="00F063AF">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5B02DD37" w14:textId="77777777" w:rsidR="00DD6AC6" w:rsidRPr="00B723C7" w:rsidRDefault="00DD6AC6" w:rsidP="00F063AF">
            <w:pPr>
              <w:pStyle w:val="Tabletext"/>
            </w:pPr>
            <w:r w:rsidRPr="00B723C7">
              <w:t>- Maršala triecienu skaits (no katras puses)</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ED6C83" w14:textId="77777777" w:rsidR="00DD6AC6" w:rsidRPr="00B723C7" w:rsidRDefault="00DD6AC6" w:rsidP="00F063AF">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6895CA" w14:textId="77777777" w:rsidR="00DD6AC6" w:rsidRPr="00B723C7" w:rsidRDefault="00DD6AC6" w:rsidP="00F063AF">
            <w:pPr>
              <w:pStyle w:val="Tabletext2"/>
            </w:pPr>
          </w:p>
        </w:tc>
      </w:tr>
      <w:tr w:rsidR="00DD6AC6" w:rsidRPr="00B723C7" w14:paraId="59D74CA3"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690B0F55" w14:textId="77777777" w:rsidR="00DD6AC6" w:rsidRPr="00B723C7" w:rsidRDefault="00DD6AC6" w:rsidP="00C97B54">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685815B4" w14:textId="77777777" w:rsidR="00DD6AC6" w:rsidRPr="00B723C7" w:rsidRDefault="00DD6AC6" w:rsidP="00C97B54">
            <w:pPr>
              <w:pStyle w:val="Tabletext"/>
            </w:pPr>
            <w:r w:rsidRPr="00B723C7">
              <w:t>- saistvielas atgūšanas nosacījumi</w:t>
            </w:r>
          </w:p>
        </w:tc>
        <w:tc>
          <w:tcPr>
            <w:tcW w:w="99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4594D4" w14:textId="77777777" w:rsidR="00DD6AC6" w:rsidRPr="00B723C7" w:rsidRDefault="00DD6AC6" w:rsidP="00C97B54">
            <w:pPr>
              <w:pStyle w:val="Tabletext2"/>
            </w:pPr>
          </w:p>
        </w:tc>
        <w:tc>
          <w:tcPr>
            <w:tcW w:w="10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6B34DA" w14:textId="77777777" w:rsidR="00DD6AC6" w:rsidRPr="00B723C7" w:rsidRDefault="00DD6AC6" w:rsidP="00C97B54">
            <w:pPr>
              <w:pStyle w:val="Tabletext2"/>
            </w:pPr>
          </w:p>
        </w:tc>
      </w:tr>
      <w:tr w:rsidR="00DD6AC6" w:rsidRPr="00B723C7" w14:paraId="7DE193E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A3E0F5" w14:textId="77777777" w:rsidR="00DD6AC6" w:rsidRPr="00B723C7" w:rsidRDefault="00DD6AC6" w:rsidP="00C97B54">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0F9E561" w14:textId="77777777" w:rsidR="00DD6AC6" w:rsidRPr="00B723C7" w:rsidRDefault="00DD6AC6" w:rsidP="00C97B54">
            <w:pPr>
              <w:pStyle w:val="Tabletext"/>
            </w:pPr>
            <w:r w:rsidRPr="00B723C7">
              <w:t>Ražošana:</w:t>
            </w:r>
          </w:p>
        </w:tc>
      </w:tr>
      <w:tr w:rsidR="00DD6AC6" w:rsidRPr="00B723C7" w14:paraId="38BC35C8"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51F4D532" w14:textId="77777777" w:rsidR="00DD6AC6" w:rsidRPr="00B723C7" w:rsidRDefault="00DD6AC6" w:rsidP="00C97B54">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38A3C0CC" w14:textId="77777777" w:rsidR="00DD6AC6" w:rsidRPr="00B723C7" w:rsidRDefault="00DD6AC6" w:rsidP="00C97B54">
            <w:pPr>
              <w:pStyle w:val="Tabletext"/>
            </w:pPr>
            <w:r w:rsidRPr="00B723C7">
              <w:t>- maisījuma sagatavošanas temperatūra</w:t>
            </w:r>
          </w:p>
        </w:tc>
        <w:tc>
          <w:tcPr>
            <w:tcW w:w="992" w:type="dxa"/>
            <w:tcBorders>
              <w:top w:val="single" w:sz="4" w:space="0" w:color="000000"/>
              <w:left w:val="single" w:sz="4" w:space="0" w:color="000000"/>
              <w:bottom w:val="single" w:sz="4" w:space="0" w:color="000000"/>
              <w:right w:val="single" w:sz="4" w:space="0" w:color="000000"/>
            </w:tcBorders>
            <w:vAlign w:val="center"/>
          </w:tcPr>
          <w:p w14:paraId="7D281F95" w14:textId="77777777" w:rsidR="00DD6AC6" w:rsidRPr="00B723C7" w:rsidRDefault="00DD6AC6" w:rsidP="00C97B54">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0750904B" w14:textId="77777777" w:rsidR="00DD6AC6" w:rsidRPr="00B723C7" w:rsidRDefault="00DD6AC6" w:rsidP="00C97B54">
            <w:pPr>
              <w:pStyle w:val="Tabletext2"/>
            </w:pPr>
          </w:p>
        </w:tc>
      </w:tr>
      <w:tr w:rsidR="00DD6AC6" w:rsidRPr="00B723C7" w14:paraId="2760499D" w14:textId="77777777" w:rsidTr="00DD6AC6">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27681DC3" w14:textId="77777777" w:rsidR="00DD6AC6" w:rsidRPr="00B723C7" w:rsidRDefault="00DD6AC6" w:rsidP="00C97B54">
            <w:pPr>
              <w:pStyle w:val="Tabletext"/>
            </w:pPr>
          </w:p>
        </w:tc>
        <w:tc>
          <w:tcPr>
            <w:tcW w:w="6433"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604A8F17" w14:textId="77777777" w:rsidR="00DD6AC6" w:rsidRPr="00B723C7" w:rsidRDefault="00DD6AC6" w:rsidP="00C97B54">
            <w:pPr>
              <w:pStyle w:val="Tabletext"/>
            </w:pPr>
            <w:r w:rsidRPr="00B723C7">
              <w:t>Ieklāšana:</w:t>
            </w:r>
          </w:p>
        </w:tc>
      </w:tr>
      <w:tr w:rsidR="00DD6AC6" w:rsidRPr="00B723C7" w14:paraId="75618249" w14:textId="77777777" w:rsidTr="00361BDF">
        <w:trPr>
          <w:cantSplit/>
          <w:trHeight w:val="210"/>
        </w:trPr>
        <w:tc>
          <w:tcPr>
            <w:tcW w:w="2687" w:type="dxa"/>
            <w:gridSpan w:val="3"/>
            <w:vMerge/>
            <w:tcBorders>
              <w:top w:val="single" w:sz="8" w:space="0" w:color="000000"/>
              <w:left w:val="none" w:sz="16" w:space="0" w:color="000000"/>
              <w:bottom w:val="single" w:sz="8" w:space="0" w:color="000000"/>
              <w:right w:val="single" w:sz="24" w:space="0" w:color="000000"/>
            </w:tcBorders>
            <w:tcMar>
              <w:top w:w="0" w:type="dxa"/>
              <w:left w:w="0" w:type="dxa"/>
              <w:bottom w:w="0" w:type="dxa"/>
              <w:right w:w="0" w:type="dxa"/>
            </w:tcMar>
            <w:vAlign w:val="center"/>
          </w:tcPr>
          <w:p w14:paraId="33F4C0DC" w14:textId="77777777" w:rsidR="00DD6AC6" w:rsidRPr="00B723C7" w:rsidRDefault="00DD6AC6" w:rsidP="00C97B54">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4F9793EF" w14:textId="77777777" w:rsidR="00DD6AC6" w:rsidRPr="00B723C7" w:rsidRDefault="00DD6AC6" w:rsidP="00C97B54">
            <w:pPr>
              <w:pStyle w:val="Tabletext"/>
            </w:pPr>
            <w:r w:rsidRPr="00B723C7">
              <w:t>- minimālais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051313C4" w14:textId="77777777" w:rsidR="00DD6AC6" w:rsidRPr="00B723C7" w:rsidRDefault="00DD6AC6" w:rsidP="00C97B54">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7E9F4CF" w14:textId="77777777" w:rsidR="00DD6AC6" w:rsidRPr="00B723C7" w:rsidRDefault="00DD6AC6" w:rsidP="00C97B54">
            <w:pPr>
              <w:pStyle w:val="Tabletext2"/>
            </w:pPr>
          </w:p>
        </w:tc>
      </w:tr>
      <w:tr w:rsidR="00DD6AC6" w:rsidRPr="00B723C7" w14:paraId="6BAB0032" w14:textId="77777777" w:rsidTr="00361BDF">
        <w:trPr>
          <w:cantSplit/>
          <w:trHeight w:val="210"/>
        </w:trPr>
        <w:tc>
          <w:tcPr>
            <w:tcW w:w="2687" w:type="dxa"/>
            <w:gridSpan w:val="3"/>
            <w:vMerge/>
            <w:tcBorders>
              <w:top w:val="single" w:sz="8" w:space="0" w:color="000000"/>
              <w:left w:val="none" w:sz="16" w:space="0" w:color="000000"/>
              <w:bottom w:val="single" w:sz="4" w:space="0" w:color="000000"/>
              <w:right w:val="single" w:sz="24" w:space="0" w:color="000000"/>
            </w:tcBorders>
            <w:tcMar>
              <w:top w:w="0" w:type="dxa"/>
              <w:left w:w="0" w:type="dxa"/>
              <w:bottom w:w="0" w:type="dxa"/>
              <w:right w:w="0" w:type="dxa"/>
            </w:tcMar>
            <w:vAlign w:val="center"/>
          </w:tcPr>
          <w:p w14:paraId="38D02999" w14:textId="77777777" w:rsidR="00DD6AC6" w:rsidRPr="00B723C7" w:rsidRDefault="00DD6AC6" w:rsidP="00C97B54">
            <w:pPr>
              <w:pStyle w:val="Tabletext"/>
            </w:pPr>
          </w:p>
        </w:tc>
        <w:tc>
          <w:tcPr>
            <w:tcW w:w="4394" w:type="dxa"/>
            <w:gridSpan w:val="2"/>
            <w:tcBorders>
              <w:top w:val="single" w:sz="4" w:space="0" w:color="000000"/>
              <w:left w:val="single" w:sz="24" w:space="0" w:color="000000"/>
              <w:bottom w:val="single" w:sz="4" w:space="0" w:color="000000"/>
              <w:right w:val="single" w:sz="4" w:space="0" w:color="000000"/>
            </w:tcBorders>
            <w:tcMar>
              <w:top w:w="0" w:type="dxa"/>
              <w:left w:w="0" w:type="dxa"/>
              <w:bottom w:w="0" w:type="dxa"/>
              <w:right w:w="0" w:type="dxa"/>
            </w:tcMar>
          </w:tcPr>
          <w:p w14:paraId="24D8AED2" w14:textId="77777777" w:rsidR="00DD6AC6" w:rsidRPr="00B723C7" w:rsidRDefault="00DD6AC6" w:rsidP="00C97B54">
            <w:pPr>
              <w:pStyle w:val="Tabletext"/>
            </w:pPr>
            <w:r w:rsidRPr="00B723C7">
              <w:t>- maksimālais kārtas biezums, mm</w:t>
            </w:r>
          </w:p>
        </w:tc>
        <w:tc>
          <w:tcPr>
            <w:tcW w:w="992" w:type="dxa"/>
            <w:tcBorders>
              <w:top w:val="single" w:sz="4" w:space="0" w:color="000000"/>
              <w:left w:val="single" w:sz="4" w:space="0" w:color="000000"/>
              <w:bottom w:val="single" w:sz="4" w:space="0" w:color="000000"/>
              <w:right w:val="single" w:sz="4" w:space="0" w:color="000000"/>
            </w:tcBorders>
            <w:vAlign w:val="center"/>
          </w:tcPr>
          <w:p w14:paraId="27B778C5" w14:textId="77777777" w:rsidR="00DD6AC6" w:rsidRPr="00B723C7" w:rsidRDefault="00DD6AC6" w:rsidP="00C97B54">
            <w:pPr>
              <w:pStyle w:val="Tabletext2"/>
            </w:pPr>
          </w:p>
        </w:tc>
        <w:tc>
          <w:tcPr>
            <w:tcW w:w="1047" w:type="dxa"/>
            <w:tcBorders>
              <w:top w:val="single" w:sz="4" w:space="0" w:color="000000"/>
              <w:left w:val="single" w:sz="4" w:space="0" w:color="000000"/>
              <w:bottom w:val="single" w:sz="4" w:space="0" w:color="000000"/>
              <w:right w:val="single" w:sz="4" w:space="0" w:color="000000"/>
            </w:tcBorders>
            <w:vAlign w:val="center"/>
          </w:tcPr>
          <w:p w14:paraId="44A0E62C" w14:textId="77777777" w:rsidR="00DD6AC6" w:rsidRPr="00B723C7" w:rsidRDefault="00DD6AC6" w:rsidP="00C97B54">
            <w:pPr>
              <w:pStyle w:val="Tabletext2"/>
            </w:pPr>
          </w:p>
        </w:tc>
      </w:tr>
    </w:tbl>
    <w:p w14:paraId="57CA839B" w14:textId="68A38AAB" w:rsidR="00DD6AC6" w:rsidRPr="00B723C7" w:rsidRDefault="00DD6AC6" w:rsidP="00DD6AC6">
      <w:pPr>
        <w:ind w:firstLine="0"/>
        <w:rPr>
          <w:sz w:val="16"/>
          <w:szCs w:val="16"/>
        </w:rPr>
      </w:pPr>
      <w:r w:rsidRPr="00B723C7">
        <w:rPr>
          <w:sz w:val="20"/>
          <w:szCs w:val="20"/>
        </w:rPr>
        <w:t xml:space="preserve">Būvdarbu veicēja pārstāvis: ________________________________________ </w:t>
      </w:r>
      <w:r w:rsidRPr="00B723C7">
        <w:rPr>
          <w:sz w:val="16"/>
          <w:szCs w:val="16"/>
        </w:rPr>
        <w:t>(vārds, uzvārds, amats, paraksts)</w:t>
      </w:r>
    </w:p>
    <w:p w14:paraId="1A090BFF" w14:textId="77777777" w:rsidR="00DD6AC6" w:rsidRPr="00B723C7" w:rsidRDefault="00DD6AC6" w:rsidP="004411F9">
      <w:pPr>
        <w:pStyle w:val="BodyText3"/>
      </w:pPr>
      <w:r w:rsidRPr="00B723C7">
        <w:t>PIEZĪME. Veidlapu drīkst pārveidot, un tā ir jāpārveido un jānoformē atbilstoši tam, kādu informāciju ir prasīts vai nepieciešams norādīt konkrētajā gadījumā.</w:t>
      </w:r>
    </w:p>
    <w:p w14:paraId="52799340" w14:textId="77777777" w:rsidR="00DD6AC6" w:rsidRPr="00BF2E64" w:rsidRDefault="00DD6AC6" w:rsidP="00A54E0A">
      <w:pPr>
        <w:pStyle w:val="Heading3"/>
      </w:pPr>
      <w:r w:rsidRPr="00BF2E64">
        <w:t>Iekārtas</w:t>
      </w:r>
    </w:p>
    <w:p w14:paraId="1D12E833" w14:textId="33736FFD" w:rsidR="00DD6AC6" w:rsidRPr="00BF2E64" w:rsidRDefault="00E44B9D" w:rsidP="00DD6AC6">
      <w:r>
        <w:t xml:space="preserve">Prasības atbilsoši šo specifikāciju </w:t>
      </w:r>
      <w:r>
        <w:fldChar w:fldCharType="begin"/>
      </w:r>
      <w:r>
        <w:instrText xml:space="preserve"> REF _Ref94091004 \r \h </w:instrText>
      </w:r>
      <w:r>
        <w:fldChar w:fldCharType="separate"/>
      </w:r>
      <w:r w:rsidR="006D5111">
        <w:t>6.2.5</w:t>
      </w:r>
      <w:r>
        <w:fldChar w:fldCharType="end"/>
      </w:r>
      <w:r>
        <w:t xml:space="preserve"> puntam.</w:t>
      </w:r>
    </w:p>
    <w:p w14:paraId="7962C038" w14:textId="77777777" w:rsidR="00DD6AC6" w:rsidRPr="00BF2E64" w:rsidRDefault="00DD6AC6" w:rsidP="00A54E0A">
      <w:pPr>
        <w:pStyle w:val="Heading3"/>
      </w:pPr>
      <w:r w:rsidRPr="00BF2E64">
        <w:t>Darba izpilde</w:t>
      </w:r>
    </w:p>
    <w:p w14:paraId="1E27E855" w14:textId="06E25089" w:rsidR="00DD6AC6" w:rsidRDefault="00DD6AC6" w:rsidP="00DD6AC6">
      <w:pPr>
        <w:rPr>
          <w:lang w:val="lv-LV"/>
        </w:rPr>
      </w:pPr>
      <w:r w:rsidRPr="00F96419">
        <w:rPr>
          <w:lang w:val="lv-LV"/>
        </w:rPr>
        <w:t>BBTM ieteicams būvēt laika posmā no maija līdz oktobrim, pie nosacījuma, ja diennakts vidējā gaisa temperatūra i</w:t>
      </w:r>
      <w:r w:rsidR="003D76CA">
        <w:rPr>
          <w:lang w:val="lv-LV"/>
        </w:rPr>
        <w:t xml:space="preserve">r </w:t>
      </w:r>
      <w:r w:rsidRPr="00F96419">
        <w:rPr>
          <w:lang w:val="lv-LV"/>
        </w:rPr>
        <w:t>ne zemāka kā +10</w:t>
      </w:r>
      <w:r>
        <w:rPr>
          <w:lang w:val="lv-LV"/>
        </w:rPr>
        <w:t xml:space="preserve"> </w:t>
      </w:r>
      <w:r>
        <w:rPr>
          <w:rFonts w:ascii="Cambria Math" w:hAnsi="Cambria Math" w:hint="eastAsia"/>
          <w:lang w:val="lv-LV" w:eastAsia="ja-JP"/>
        </w:rPr>
        <w:t>℃</w:t>
      </w:r>
      <w:r w:rsidRPr="00F96419">
        <w:rPr>
          <w:lang w:val="lv-LV"/>
        </w:rPr>
        <w:t>, pamatnes temperatūra ne zemāka kā +8</w:t>
      </w:r>
      <w:r>
        <w:rPr>
          <w:lang w:val="lv-LV"/>
        </w:rPr>
        <w:t xml:space="preserve"> </w:t>
      </w:r>
      <w:r w:rsidR="00E47185">
        <w:rPr>
          <w:rFonts w:ascii="Cambria Math" w:hAnsi="Cambria Math" w:hint="eastAsia"/>
          <w:lang w:val="lv-LV" w:eastAsia="ja-JP"/>
        </w:rPr>
        <w:t>℃</w:t>
      </w:r>
      <w:r w:rsidRPr="00F96419">
        <w:rPr>
          <w:lang w:val="lv-LV"/>
        </w:rPr>
        <w:t>.</w:t>
      </w:r>
    </w:p>
    <w:p w14:paraId="7C08D32D" w14:textId="77777777" w:rsidR="00DD6AC6" w:rsidRPr="00F96419" w:rsidRDefault="00DD6AC6" w:rsidP="00F75D62">
      <w:pPr>
        <w:pStyle w:val="Heading4"/>
      </w:pPr>
      <w:r w:rsidRPr="00F96419">
        <w:t xml:space="preserve">Prasības virsmas sagatavošanai pirms </w:t>
      </w:r>
      <w:r>
        <w:t>BBTM ieklāšanas.</w:t>
      </w:r>
    </w:p>
    <w:p w14:paraId="501D59B0" w14:textId="6A4487D3" w:rsidR="005F12EA" w:rsidRDefault="00DD6AC6" w:rsidP="005F12EA">
      <w:pPr>
        <w:rPr>
          <w:lang w:val="lv-LV"/>
        </w:rPr>
      </w:pPr>
      <w:r w:rsidRPr="00F96419">
        <w:rPr>
          <w:lang w:val="lv-LV"/>
        </w:rPr>
        <w:t xml:space="preserve">Uz </w:t>
      </w:r>
      <w:r>
        <w:rPr>
          <w:lang w:val="lv-LV"/>
        </w:rPr>
        <w:t>BBTM ieklāšanai sagatavotās virsmas</w:t>
      </w:r>
      <w:r w:rsidRPr="00F96419">
        <w:rPr>
          <w:lang w:val="lv-LV"/>
        </w:rPr>
        <w:t xml:space="preserve"> nedrīkst atrasties brīvas un ne</w:t>
      </w:r>
      <w:r>
        <w:rPr>
          <w:lang w:val="lv-LV"/>
        </w:rPr>
        <w:t>pie</w:t>
      </w:r>
      <w:r w:rsidRPr="00F96419">
        <w:rPr>
          <w:lang w:val="lv-LV"/>
        </w:rPr>
        <w:t>saistītas materiālu daļiņas, svešķermeņi, dubļi un citas nepiederošas vielas. Lai to nodrošinātu, ja nepieciešams</w:t>
      </w:r>
      <w:r w:rsidRPr="00033662">
        <w:rPr>
          <w:lang w:val="lv-LV"/>
        </w:rPr>
        <w:t xml:space="preserve">, jāveic </w:t>
      </w:r>
      <w:r w:rsidR="00C97D79" w:rsidRPr="00033662">
        <w:rPr>
          <w:lang w:val="lv-LV"/>
        </w:rPr>
        <w:t xml:space="preserve">atbilstoša sagatavotās virsmas </w:t>
      </w:r>
      <w:r w:rsidRPr="00033662">
        <w:rPr>
          <w:lang w:val="lv-LV"/>
        </w:rPr>
        <w:t>tīrīšana</w:t>
      </w:r>
      <w:r w:rsidRPr="00F96419">
        <w:rPr>
          <w:lang w:val="lv-LV"/>
        </w:rPr>
        <w:t>.</w:t>
      </w:r>
    </w:p>
    <w:p w14:paraId="621BA821" w14:textId="1746DB4F" w:rsidR="00262D5E" w:rsidRDefault="00262D5E" w:rsidP="005F12EA">
      <w:pPr>
        <w:rPr>
          <w:lang w:val="lv-LV"/>
        </w:rPr>
      </w:pPr>
      <w:r>
        <w:rPr>
          <w:lang w:val="lv-LV"/>
        </w:rPr>
        <w:t>Ja nepieciešams, periodiskās uzturēšanas būvobjektos jāveic</w:t>
      </w:r>
      <w:r w:rsidR="00847824">
        <w:rPr>
          <w:lang w:val="lv-LV"/>
        </w:rPr>
        <w:t>,</w:t>
      </w:r>
      <w:r>
        <w:rPr>
          <w:lang w:val="lv-LV"/>
        </w:rPr>
        <w:t xml:space="preserve"> iepriekš</w:t>
      </w:r>
      <w:r w:rsidR="00847824">
        <w:rPr>
          <w:lang w:val="lv-LV"/>
        </w:rPr>
        <w:t xml:space="preserve"> kā atsevišķi</w:t>
      </w:r>
      <w:r>
        <w:rPr>
          <w:lang w:val="lv-LV"/>
        </w:rPr>
        <w:t xml:space="preserve"> paredzētie</w:t>
      </w:r>
      <w:r w:rsidR="00847824">
        <w:rPr>
          <w:lang w:val="lv-LV"/>
        </w:rPr>
        <w:t>,</w:t>
      </w:r>
      <w:r>
        <w:rPr>
          <w:lang w:val="lv-LV"/>
        </w:rPr>
        <w:t xml:space="preserve"> sagatavošanas vai remonta darbi.</w:t>
      </w:r>
    </w:p>
    <w:p w14:paraId="6D37373E" w14:textId="47D343E8" w:rsidR="00262D5E" w:rsidRDefault="00262D5E" w:rsidP="005F12EA">
      <w:pPr>
        <w:rPr>
          <w:lang w:val="lv-LV"/>
        </w:rPr>
      </w:pPr>
      <w:r>
        <w:rPr>
          <w:lang w:val="lv-LV"/>
        </w:rPr>
        <w:t>Sagatavotajai virsmai pirms BBTM ieklāšanas</w:t>
      </w:r>
      <w:r w:rsidRPr="00262D5E">
        <w:rPr>
          <w:lang w:val="lv-LV"/>
        </w:rPr>
        <w:t>, mērot ar 3 m latu un ķīli, attālums no sagatavotās virsmas līdz mērmalas plaknei nedrīkst pārsniegt 6 mm.</w:t>
      </w:r>
    </w:p>
    <w:p w14:paraId="2EF36FA6" w14:textId="77777777" w:rsidR="00DD6AC6" w:rsidRPr="00B723C7" w:rsidRDefault="00DD6AC6" w:rsidP="00F75D62">
      <w:pPr>
        <w:pStyle w:val="Heading4"/>
      </w:pPr>
      <w:r w:rsidRPr="00B723C7">
        <w:t>Prasības gruntēšanai</w:t>
      </w:r>
    </w:p>
    <w:p w14:paraId="58B1ECE9" w14:textId="54EFA99F" w:rsidR="00DD6AC6" w:rsidRDefault="00DD6AC6" w:rsidP="00DD6AC6">
      <w:pPr>
        <w:rPr>
          <w:lang w:val="lv-LV"/>
        </w:rPr>
      </w:pPr>
      <w:r w:rsidRPr="00B723C7">
        <w:t>Gruntēšanai</w:t>
      </w:r>
      <w:r>
        <w:rPr>
          <w:lang w:val="lv-LV"/>
        </w:rPr>
        <w:t xml:space="preserve"> </w:t>
      </w:r>
      <w:r w:rsidRPr="00B723C7">
        <w:t>jālieto ar polimēriem modificēta bitumena emulsija</w:t>
      </w:r>
      <w:r>
        <w:rPr>
          <w:lang w:val="lv-LV"/>
        </w:rPr>
        <w:t>, atbilstoša</w:t>
      </w:r>
      <w:r w:rsidRPr="00B723C7">
        <w:t xml:space="preserve"> LVS EN </w:t>
      </w:r>
      <w:r>
        <w:t>13808</w:t>
      </w:r>
      <w:r>
        <w:rPr>
          <w:lang w:val="lv-LV"/>
        </w:rPr>
        <w:t>. Bitumena emulsija jāizsmidzina vienmērīgi visā paredzētajā platībā. Patēriņa norma, atkarībā no sagatavotās virsmas raupjuma: paliekošā bitumena daudzums 0,3 – 1,0 kg/m².</w:t>
      </w:r>
    </w:p>
    <w:p w14:paraId="72F40BF9" w14:textId="0DE9FEFF" w:rsidR="004826EA" w:rsidRDefault="004826EA" w:rsidP="004826EA">
      <w:r>
        <w:rPr>
          <w:lang w:val="lv-LV"/>
        </w:rPr>
        <w:t>Asfalta ražošanas procesā jākontrolē</w:t>
      </w:r>
      <w:r w:rsidRPr="00BF2E64">
        <w:t xml:space="preserve"> </w:t>
      </w:r>
      <w:r>
        <w:fldChar w:fldCharType="begin"/>
      </w:r>
      <w:r>
        <w:instrText xml:space="preserve"> REF _Ref89763701 \r \h </w:instrText>
      </w:r>
      <w:r>
        <w:fldChar w:fldCharType="separate"/>
      </w:r>
      <w:r w:rsidR="006D5111">
        <w:t>6.5-11</w:t>
      </w:r>
      <w:r>
        <w:fldChar w:fldCharType="end"/>
      </w:r>
      <w:r>
        <w:t xml:space="preserve"> </w:t>
      </w:r>
      <w:r w:rsidRPr="00BF2E64">
        <w:t xml:space="preserve">tabulā norādītie parametri. Saražotajam asfalta maisījumam ir jāatbilst apstiprinātajai darba formulai. Novirzes no tās nedrīkst pārsniegt </w:t>
      </w:r>
      <w:r>
        <w:fldChar w:fldCharType="begin"/>
      </w:r>
      <w:r>
        <w:instrText xml:space="preserve"> REF _Ref89763701 \r \h </w:instrText>
      </w:r>
      <w:r>
        <w:fldChar w:fldCharType="separate"/>
      </w:r>
      <w:r w:rsidR="006D5111">
        <w:t>6.5-11</w:t>
      </w:r>
      <w:r>
        <w:fldChar w:fldCharType="end"/>
      </w:r>
      <w:r>
        <w:t xml:space="preserve"> </w:t>
      </w:r>
      <w:r w:rsidRPr="00BF2E64">
        <w:t>tabulā noteiktās (LVS EN 13108-21, A.1 tabula).</w:t>
      </w:r>
    </w:p>
    <w:p w14:paraId="177C31B1" w14:textId="77777777" w:rsidR="004826EA" w:rsidRPr="00BF2E64" w:rsidRDefault="004826EA" w:rsidP="00425BBC">
      <w:pPr>
        <w:pStyle w:val="Heading8"/>
      </w:pPr>
      <w:bookmarkStart w:id="6134" w:name="_Ref89763701"/>
      <w:r w:rsidRPr="00BF2E64">
        <w:t>tabula. Testējamie parametri un pieļaujamās novirzes</w:t>
      </w:r>
      <w:r w:rsidRPr="00BF2E64">
        <w:rPr>
          <w:vertAlign w:val="superscript"/>
        </w:rPr>
        <w:t>(1)</w:t>
      </w:r>
      <w:r w:rsidRPr="00BF2E64">
        <w:t xml:space="preserve"> no darba formulas</w:t>
      </w:r>
      <w:bookmarkEnd w:id="6134"/>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0"/>
        <w:gridCol w:w="3268"/>
      </w:tblGrid>
      <w:tr w:rsidR="004826EA" w:rsidRPr="00BF2E64" w14:paraId="452AEAAF" w14:textId="77777777" w:rsidTr="00586416">
        <w:trPr>
          <w:cantSplit/>
          <w:trHeight w:val="527"/>
          <w:tblHeader/>
        </w:trPr>
        <w:tc>
          <w:tcPr>
            <w:tcW w:w="5660" w:type="dxa"/>
            <w:shd w:val="clear" w:color="auto" w:fill="auto"/>
            <w:tcMar>
              <w:top w:w="0" w:type="dxa"/>
              <w:left w:w="0" w:type="dxa"/>
              <w:bottom w:w="0" w:type="dxa"/>
              <w:right w:w="0" w:type="dxa"/>
            </w:tcMar>
            <w:vAlign w:val="center"/>
          </w:tcPr>
          <w:p w14:paraId="128B0BE0" w14:textId="77777777" w:rsidR="004826EA" w:rsidRPr="00BF2E64" w:rsidRDefault="004826EA" w:rsidP="00192F50">
            <w:pPr>
              <w:pStyle w:val="Tablehead"/>
            </w:pPr>
            <w:r w:rsidRPr="00BF2E64">
              <w:t>Īpašība, mērvienība</w:t>
            </w:r>
          </w:p>
        </w:tc>
        <w:tc>
          <w:tcPr>
            <w:tcW w:w="3268" w:type="dxa"/>
            <w:shd w:val="clear" w:color="auto" w:fill="auto"/>
            <w:tcMar>
              <w:top w:w="0" w:type="dxa"/>
              <w:left w:w="0" w:type="dxa"/>
              <w:bottom w:w="0" w:type="dxa"/>
              <w:right w:w="0" w:type="dxa"/>
            </w:tcMar>
            <w:vAlign w:val="center"/>
          </w:tcPr>
          <w:p w14:paraId="7B53492B" w14:textId="1400EB87" w:rsidR="004826EA" w:rsidRPr="00BF2E64" w:rsidRDefault="004826EA" w:rsidP="00192F50">
            <w:pPr>
              <w:pStyle w:val="Tablehead"/>
            </w:pPr>
            <w:r w:rsidRPr="00BF2E64">
              <w:t>Atšķirības no darba formulas absolūtajos ± %</w:t>
            </w:r>
          </w:p>
        </w:tc>
      </w:tr>
      <w:tr w:rsidR="004826EA" w:rsidRPr="00BF2E64" w14:paraId="7C0B2500" w14:textId="77777777" w:rsidTr="00586416">
        <w:trPr>
          <w:cantSplit/>
          <w:trHeight w:val="217"/>
        </w:trPr>
        <w:tc>
          <w:tcPr>
            <w:tcW w:w="8928" w:type="dxa"/>
            <w:gridSpan w:val="2"/>
            <w:shd w:val="clear" w:color="auto" w:fill="auto"/>
            <w:tcMar>
              <w:top w:w="0" w:type="dxa"/>
              <w:left w:w="0" w:type="dxa"/>
              <w:bottom w:w="0" w:type="dxa"/>
              <w:right w:w="0" w:type="dxa"/>
            </w:tcMar>
            <w:vAlign w:val="center"/>
          </w:tcPr>
          <w:p w14:paraId="7191A8F1" w14:textId="77777777" w:rsidR="004826EA" w:rsidRPr="00BF2E64" w:rsidRDefault="004826EA" w:rsidP="00C97B54">
            <w:pPr>
              <w:pStyle w:val="Tabletext"/>
            </w:pPr>
            <w:r w:rsidRPr="00BF2E64">
              <w:t>Cauri izsijātā materiāla daudzums, masas %:</w:t>
            </w:r>
          </w:p>
        </w:tc>
      </w:tr>
      <w:tr w:rsidR="004826EA" w:rsidRPr="00BF2E64" w14:paraId="418918AB" w14:textId="77777777" w:rsidTr="00586416">
        <w:trPr>
          <w:cantSplit/>
          <w:trHeight w:val="108"/>
        </w:trPr>
        <w:tc>
          <w:tcPr>
            <w:tcW w:w="5660" w:type="dxa"/>
            <w:shd w:val="clear" w:color="auto" w:fill="auto"/>
            <w:tcMar>
              <w:top w:w="0" w:type="dxa"/>
              <w:left w:w="0" w:type="dxa"/>
              <w:bottom w:w="0" w:type="dxa"/>
              <w:right w:w="0" w:type="dxa"/>
            </w:tcMar>
            <w:vAlign w:val="center"/>
          </w:tcPr>
          <w:p w14:paraId="52977027" w14:textId="77777777" w:rsidR="004826EA" w:rsidRPr="00BF2E64" w:rsidRDefault="004826EA" w:rsidP="00C97B54">
            <w:pPr>
              <w:pStyle w:val="Tabletext3"/>
            </w:pPr>
            <w:r w:rsidRPr="00BF2E64">
              <w:t>1,4 D</w:t>
            </w:r>
          </w:p>
        </w:tc>
        <w:tc>
          <w:tcPr>
            <w:tcW w:w="3268" w:type="dxa"/>
            <w:shd w:val="clear" w:color="auto" w:fill="auto"/>
            <w:tcMar>
              <w:top w:w="0" w:type="dxa"/>
              <w:left w:w="0" w:type="dxa"/>
              <w:bottom w:w="0" w:type="dxa"/>
              <w:right w:w="0" w:type="dxa"/>
            </w:tcMar>
            <w:vAlign w:val="center"/>
          </w:tcPr>
          <w:p w14:paraId="6F44E81A" w14:textId="29849836" w:rsidR="004826EA" w:rsidRPr="00BF2E64" w:rsidRDefault="004826EA" w:rsidP="00C97B54">
            <w:pPr>
              <w:pStyle w:val="Tabletext3"/>
            </w:pPr>
            <w:r w:rsidRPr="00BF2E64">
              <w:t>- 2</w:t>
            </w:r>
          </w:p>
        </w:tc>
      </w:tr>
      <w:tr w:rsidR="004826EA" w:rsidRPr="00BF2E64" w14:paraId="4A7CC940" w14:textId="77777777" w:rsidTr="00586416">
        <w:trPr>
          <w:cantSplit/>
          <w:trHeight w:val="140"/>
        </w:trPr>
        <w:tc>
          <w:tcPr>
            <w:tcW w:w="5660" w:type="dxa"/>
            <w:shd w:val="clear" w:color="auto" w:fill="auto"/>
            <w:tcMar>
              <w:top w:w="0" w:type="dxa"/>
              <w:left w:w="0" w:type="dxa"/>
              <w:bottom w:w="0" w:type="dxa"/>
              <w:right w:w="0" w:type="dxa"/>
            </w:tcMar>
            <w:vAlign w:val="center"/>
          </w:tcPr>
          <w:p w14:paraId="43842F43" w14:textId="77777777" w:rsidR="004826EA" w:rsidRPr="00BF2E64" w:rsidRDefault="004826EA" w:rsidP="00C97B54">
            <w:pPr>
              <w:pStyle w:val="Tabletext3"/>
            </w:pPr>
            <w:r w:rsidRPr="00BF2E64">
              <w:t>D</w:t>
            </w:r>
          </w:p>
        </w:tc>
        <w:tc>
          <w:tcPr>
            <w:tcW w:w="3268" w:type="dxa"/>
            <w:shd w:val="clear" w:color="auto" w:fill="auto"/>
            <w:tcMar>
              <w:top w:w="0" w:type="dxa"/>
              <w:left w:w="0" w:type="dxa"/>
              <w:bottom w:w="0" w:type="dxa"/>
              <w:right w:w="0" w:type="dxa"/>
            </w:tcMar>
            <w:vAlign w:val="center"/>
          </w:tcPr>
          <w:p w14:paraId="2DD11E1B" w14:textId="1A90FC22" w:rsidR="004826EA" w:rsidRPr="00BF2E64" w:rsidRDefault="004826EA" w:rsidP="00C97B54">
            <w:pPr>
              <w:pStyle w:val="Tabletext3"/>
            </w:pPr>
            <w:r w:rsidRPr="00BF2E64">
              <w:t>- 8 + 5</w:t>
            </w:r>
          </w:p>
        </w:tc>
      </w:tr>
      <w:tr w:rsidR="004826EA" w:rsidRPr="00BF2E64" w14:paraId="29CB6F6A" w14:textId="77777777" w:rsidTr="00586416">
        <w:trPr>
          <w:cantSplit/>
          <w:trHeight w:val="51"/>
        </w:trPr>
        <w:tc>
          <w:tcPr>
            <w:tcW w:w="5660" w:type="dxa"/>
            <w:shd w:val="clear" w:color="auto" w:fill="auto"/>
            <w:tcMar>
              <w:top w:w="0" w:type="dxa"/>
              <w:left w:w="0" w:type="dxa"/>
              <w:bottom w:w="0" w:type="dxa"/>
              <w:right w:w="0" w:type="dxa"/>
            </w:tcMar>
            <w:vAlign w:val="center"/>
          </w:tcPr>
          <w:p w14:paraId="3041751E" w14:textId="77777777" w:rsidR="004826EA" w:rsidRPr="00BF2E64" w:rsidRDefault="004826EA" w:rsidP="00C97B54">
            <w:pPr>
              <w:pStyle w:val="Tabletext3"/>
            </w:pPr>
            <w:r w:rsidRPr="00BF2E64">
              <w:t>4 mm</w:t>
            </w:r>
          </w:p>
        </w:tc>
        <w:tc>
          <w:tcPr>
            <w:tcW w:w="3268" w:type="dxa"/>
            <w:shd w:val="clear" w:color="auto" w:fill="auto"/>
            <w:tcMar>
              <w:top w:w="0" w:type="dxa"/>
              <w:left w:w="0" w:type="dxa"/>
              <w:bottom w:w="0" w:type="dxa"/>
              <w:right w:w="0" w:type="dxa"/>
            </w:tcMar>
            <w:vAlign w:val="center"/>
          </w:tcPr>
          <w:p w14:paraId="01FEDF5C" w14:textId="6C8825F7" w:rsidR="004826EA" w:rsidRPr="00BF2E64" w:rsidRDefault="004826EA" w:rsidP="00C97B54">
            <w:pPr>
              <w:pStyle w:val="Tabletext3"/>
            </w:pPr>
            <w:r w:rsidRPr="00BF2E64">
              <w:t>± 7</w:t>
            </w:r>
          </w:p>
        </w:tc>
      </w:tr>
      <w:tr w:rsidR="004826EA" w:rsidRPr="00BF2E64" w14:paraId="2BE52ABA" w14:textId="77777777" w:rsidTr="00586416">
        <w:trPr>
          <w:cantSplit/>
          <w:trHeight w:val="62"/>
        </w:trPr>
        <w:tc>
          <w:tcPr>
            <w:tcW w:w="5660" w:type="dxa"/>
            <w:shd w:val="clear" w:color="auto" w:fill="auto"/>
            <w:tcMar>
              <w:top w:w="0" w:type="dxa"/>
              <w:left w:w="0" w:type="dxa"/>
              <w:bottom w:w="0" w:type="dxa"/>
              <w:right w:w="0" w:type="dxa"/>
            </w:tcMar>
            <w:vAlign w:val="center"/>
          </w:tcPr>
          <w:p w14:paraId="7C7E08AD" w14:textId="77777777" w:rsidR="004826EA" w:rsidRPr="00BF2E64" w:rsidRDefault="004826EA" w:rsidP="00C97B54">
            <w:pPr>
              <w:pStyle w:val="Tabletext3"/>
            </w:pPr>
            <w:r w:rsidRPr="00BF2E64">
              <w:t>2 mm</w:t>
            </w:r>
          </w:p>
        </w:tc>
        <w:tc>
          <w:tcPr>
            <w:tcW w:w="3268" w:type="dxa"/>
            <w:shd w:val="clear" w:color="auto" w:fill="auto"/>
            <w:tcMar>
              <w:top w:w="0" w:type="dxa"/>
              <w:left w:w="0" w:type="dxa"/>
              <w:bottom w:w="0" w:type="dxa"/>
              <w:right w:w="0" w:type="dxa"/>
            </w:tcMar>
            <w:vAlign w:val="center"/>
          </w:tcPr>
          <w:p w14:paraId="0381F6C9" w14:textId="4CC37979" w:rsidR="004826EA" w:rsidRPr="00BF2E64" w:rsidRDefault="004826EA" w:rsidP="00C97B54">
            <w:pPr>
              <w:pStyle w:val="Tabletext3"/>
            </w:pPr>
            <w:r w:rsidRPr="00BF2E64">
              <w:t>± 6</w:t>
            </w:r>
          </w:p>
        </w:tc>
      </w:tr>
      <w:tr w:rsidR="004826EA" w:rsidRPr="00BF2E64" w14:paraId="65F337F8" w14:textId="77777777" w:rsidTr="00586416">
        <w:trPr>
          <w:cantSplit/>
          <w:trHeight w:val="80"/>
        </w:trPr>
        <w:tc>
          <w:tcPr>
            <w:tcW w:w="5660" w:type="dxa"/>
            <w:shd w:val="clear" w:color="auto" w:fill="auto"/>
            <w:tcMar>
              <w:top w:w="0" w:type="dxa"/>
              <w:left w:w="0" w:type="dxa"/>
              <w:bottom w:w="0" w:type="dxa"/>
              <w:right w:w="0" w:type="dxa"/>
            </w:tcMar>
            <w:vAlign w:val="center"/>
          </w:tcPr>
          <w:p w14:paraId="11A4F3C5" w14:textId="77777777" w:rsidR="004826EA" w:rsidRPr="00BF2E64" w:rsidRDefault="004826EA" w:rsidP="00C97B54">
            <w:pPr>
              <w:pStyle w:val="Tabletext3"/>
            </w:pPr>
            <w:r w:rsidRPr="00BF2E64">
              <w:t>0,5 mm</w:t>
            </w:r>
          </w:p>
        </w:tc>
        <w:tc>
          <w:tcPr>
            <w:tcW w:w="3268" w:type="dxa"/>
            <w:shd w:val="clear" w:color="auto" w:fill="auto"/>
            <w:tcMar>
              <w:top w:w="0" w:type="dxa"/>
              <w:left w:w="0" w:type="dxa"/>
              <w:bottom w:w="0" w:type="dxa"/>
              <w:right w:w="0" w:type="dxa"/>
            </w:tcMar>
            <w:vAlign w:val="center"/>
          </w:tcPr>
          <w:p w14:paraId="2E434678" w14:textId="1DD315E4" w:rsidR="004826EA" w:rsidRPr="00BF2E64" w:rsidRDefault="004826EA" w:rsidP="00C97B54">
            <w:pPr>
              <w:pStyle w:val="Tabletext3"/>
            </w:pPr>
            <w:r w:rsidRPr="00BF2E64">
              <w:t>± 4</w:t>
            </w:r>
          </w:p>
        </w:tc>
      </w:tr>
      <w:tr w:rsidR="004826EA" w:rsidRPr="00BF2E64" w14:paraId="4C8B74CB" w14:textId="77777777" w:rsidTr="00586416">
        <w:trPr>
          <w:cantSplit/>
          <w:trHeight w:val="51"/>
        </w:trPr>
        <w:tc>
          <w:tcPr>
            <w:tcW w:w="5660" w:type="dxa"/>
            <w:shd w:val="clear" w:color="auto" w:fill="auto"/>
            <w:tcMar>
              <w:top w:w="0" w:type="dxa"/>
              <w:left w:w="0" w:type="dxa"/>
              <w:bottom w:w="0" w:type="dxa"/>
              <w:right w:w="0" w:type="dxa"/>
            </w:tcMar>
            <w:vAlign w:val="center"/>
          </w:tcPr>
          <w:p w14:paraId="3EB70D2B" w14:textId="77777777" w:rsidR="004826EA" w:rsidRPr="00BF2E64" w:rsidRDefault="004826EA" w:rsidP="00C97B54">
            <w:pPr>
              <w:pStyle w:val="Tabletext3"/>
            </w:pPr>
            <w:r w:rsidRPr="00BF2E64">
              <w:t>0,063 mm</w:t>
            </w:r>
          </w:p>
        </w:tc>
        <w:tc>
          <w:tcPr>
            <w:tcW w:w="3268" w:type="dxa"/>
            <w:shd w:val="clear" w:color="auto" w:fill="auto"/>
            <w:tcMar>
              <w:top w:w="0" w:type="dxa"/>
              <w:left w:w="0" w:type="dxa"/>
              <w:bottom w:w="0" w:type="dxa"/>
              <w:right w:w="0" w:type="dxa"/>
            </w:tcMar>
            <w:vAlign w:val="center"/>
          </w:tcPr>
          <w:p w14:paraId="654CC0C0" w14:textId="40C51993" w:rsidR="004826EA" w:rsidRPr="00BF2E64" w:rsidRDefault="004826EA" w:rsidP="00C97B54">
            <w:pPr>
              <w:pStyle w:val="Tabletext3"/>
            </w:pPr>
            <w:r w:rsidRPr="00BF2E64">
              <w:t>± 2</w:t>
            </w:r>
          </w:p>
        </w:tc>
      </w:tr>
      <w:tr w:rsidR="004826EA" w:rsidRPr="00BF2E64" w14:paraId="6BC12F66" w14:textId="77777777" w:rsidTr="00586416">
        <w:trPr>
          <w:cantSplit/>
          <w:trHeight w:val="51"/>
        </w:trPr>
        <w:tc>
          <w:tcPr>
            <w:tcW w:w="5660" w:type="dxa"/>
            <w:shd w:val="clear" w:color="auto" w:fill="auto"/>
            <w:tcMar>
              <w:top w:w="0" w:type="dxa"/>
              <w:left w:w="0" w:type="dxa"/>
              <w:bottom w:w="0" w:type="dxa"/>
              <w:right w:w="0" w:type="dxa"/>
            </w:tcMar>
            <w:vAlign w:val="center"/>
          </w:tcPr>
          <w:p w14:paraId="1D0C70EE" w14:textId="3A080FDD" w:rsidR="004826EA" w:rsidRPr="00BF2E64" w:rsidRDefault="004826EA" w:rsidP="00C97B54">
            <w:pPr>
              <w:pStyle w:val="Tabletext"/>
            </w:pPr>
            <w:r w:rsidRPr="00BF2E64">
              <w:t>Saistvielas saturs</w:t>
            </w:r>
            <w:r w:rsidR="00FB20B0">
              <w:t xml:space="preserve">, </w:t>
            </w:r>
            <w:r w:rsidRPr="00BF2E64">
              <w:t>masas</w:t>
            </w:r>
            <w:r w:rsidR="00FB20B0">
              <w:t xml:space="preserve"> %</w:t>
            </w:r>
          </w:p>
        </w:tc>
        <w:tc>
          <w:tcPr>
            <w:tcW w:w="3268" w:type="dxa"/>
            <w:shd w:val="clear" w:color="auto" w:fill="auto"/>
            <w:tcMar>
              <w:top w:w="0" w:type="dxa"/>
              <w:left w:w="0" w:type="dxa"/>
              <w:bottom w:w="0" w:type="dxa"/>
              <w:right w:w="0" w:type="dxa"/>
            </w:tcMar>
            <w:vAlign w:val="center"/>
          </w:tcPr>
          <w:p w14:paraId="3A65BAEF" w14:textId="0A44E79D" w:rsidR="004826EA" w:rsidRPr="00BF2E64" w:rsidRDefault="004826EA" w:rsidP="00C97B54">
            <w:pPr>
              <w:pStyle w:val="Tabletext3"/>
            </w:pPr>
            <w:r w:rsidRPr="00BF2E64">
              <w:t>± 0,5</w:t>
            </w:r>
          </w:p>
        </w:tc>
      </w:tr>
      <w:tr w:rsidR="004826EA" w:rsidRPr="00BF2E64" w14:paraId="72B5F5EC" w14:textId="77777777" w:rsidTr="00586416">
        <w:trPr>
          <w:cantSplit/>
          <w:trHeight w:val="51"/>
        </w:trPr>
        <w:tc>
          <w:tcPr>
            <w:tcW w:w="5660" w:type="dxa"/>
            <w:shd w:val="clear" w:color="auto" w:fill="auto"/>
            <w:tcMar>
              <w:top w:w="0" w:type="dxa"/>
              <w:left w:w="0" w:type="dxa"/>
              <w:bottom w:w="0" w:type="dxa"/>
              <w:right w:w="0" w:type="dxa"/>
            </w:tcMar>
            <w:vAlign w:val="center"/>
          </w:tcPr>
          <w:p w14:paraId="6D4459C8" w14:textId="695E7BE3" w:rsidR="004826EA" w:rsidRPr="00BF2E64" w:rsidRDefault="004826EA" w:rsidP="00C97B54">
            <w:pPr>
              <w:pStyle w:val="Tabletext"/>
            </w:pPr>
            <w:r w:rsidRPr="00BF2E64">
              <w:rPr>
                <w:vertAlign w:val="superscript"/>
              </w:rPr>
              <w:t>(2)</w:t>
            </w:r>
            <w:r w:rsidRPr="00BF2E64">
              <w:t>Poru saturs</w:t>
            </w:r>
            <w:r w:rsidR="00FB20B0">
              <w:t>,</w:t>
            </w:r>
            <w:r w:rsidRPr="00BF2E64">
              <w:t xml:space="preserve"> masas</w:t>
            </w:r>
            <w:r w:rsidR="00FB20B0">
              <w:t xml:space="preserve"> %</w:t>
            </w:r>
          </w:p>
        </w:tc>
        <w:tc>
          <w:tcPr>
            <w:tcW w:w="3268" w:type="dxa"/>
            <w:shd w:val="clear" w:color="auto" w:fill="auto"/>
            <w:tcMar>
              <w:top w:w="0" w:type="dxa"/>
              <w:left w:w="0" w:type="dxa"/>
              <w:bottom w:w="0" w:type="dxa"/>
              <w:right w:w="0" w:type="dxa"/>
            </w:tcMar>
            <w:vAlign w:val="center"/>
          </w:tcPr>
          <w:p w14:paraId="00CDD01F" w14:textId="5B4001C4" w:rsidR="004826EA" w:rsidRPr="00BF2E64" w:rsidRDefault="004826EA" w:rsidP="00C97B54">
            <w:pPr>
              <w:pStyle w:val="Tabletext3"/>
            </w:pPr>
            <w:r w:rsidRPr="00BF2E64">
              <w:t>± 1,5</w:t>
            </w:r>
          </w:p>
        </w:tc>
      </w:tr>
      <w:tr w:rsidR="004826EA" w:rsidRPr="00BF2E64" w14:paraId="3179B9F8" w14:textId="77777777" w:rsidTr="00586416">
        <w:trPr>
          <w:cantSplit/>
          <w:trHeight w:val="52"/>
        </w:trPr>
        <w:tc>
          <w:tcPr>
            <w:tcW w:w="5660" w:type="dxa"/>
            <w:shd w:val="clear" w:color="auto" w:fill="auto"/>
            <w:tcMar>
              <w:top w:w="0" w:type="dxa"/>
              <w:left w:w="0" w:type="dxa"/>
              <w:bottom w:w="0" w:type="dxa"/>
              <w:right w:w="0" w:type="dxa"/>
            </w:tcMar>
            <w:vAlign w:val="center"/>
          </w:tcPr>
          <w:p w14:paraId="165B76BD" w14:textId="77777777" w:rsidR="004826EA" w:rsidRPr="00BF2E64" w:rsidRDefault="004826EA" w:rsidP="00C97B54">
            <w:pPr>
              <w:pStyle w:val="Tabletext"/>
            </w:pPr>
            <w:r w:rsidRPr="00BF2E64">
              <w:rPr>
                <w:vertAlign w:val="superscript"/>
              </w:rPr>
              <w:t>(2)</w:t>
            </w:r>
            <w:r w:rsidRPr="00BF2E64">
              <w:t xml:space="preserve"> Pārklājums un viendabīgums</w:t>
            </w:r>
          </w:p>
        </w:tc>
        <w:tc>
          <w:tcPr>
            <w:tcW w:w="3268" w:type="dxa"/>
            <w:shd w:val="clear" w:color="auto" w:fill="auto"/>
            <w:tcMar>
              <w:top w:w="0" w:type="dxa"/>
              <w:left w:w="0" w:type="dxa"/>
              <w:bottom w:w="0" w:type="dxa"/>
              <w:right w:w="0" w:type="dxa"/>
            </w:tcMar>
            <w:vAlign w:val="center"/>
          </w:tcPr>
          <w:p w14:paraId="4DE6FCB6" w14:textId="77777777" w:rsidR="004826EA" w:rsidRPr="00BF2E64" w:rsidRDefault="004826EA" w:rsidP="00C97B54">
            <w:pPr>
              <w:pStyle w:val="Tabletext3"/>
            </w:pPr>
            <w:r w:rsidRPr="00BF2E64">
              <w:t>Jāatbilst prasībām</w:t>
            </w:r>
          </w:p>
        </w:tc>
      </w:tr>
      <w:tr w:rsidR="004826EA" w:rsidRPr="00BF2E64" w14:paraId="7B92954D" w14:textId="77777777" w:rsidTr="00586416">
        <w:trPr>
          <w:cantSplit/>
          <w:trHeight w:val="240"/>
        </w:trPr>
        <w:tc>
          <w:tcPr>
            <w:tcW w:w="5660" w:type="dxa"/>
            <w:shd w:val="clear" w:color="auto" w:fill="auto"/>
            <w:tcMar>
              <w:top w:w="0" w:type="dxa"/>
              <w:left w:w="0" w:type="dxa"/>
              <w:bottom w:w="0" w:type="dxa"/>
              <w:right w:w="0" w:type="dxa"/>
            </w:tcMar>
            <w:vAlign w:val="center"/>
          </w:tcPr>
          <w:p w14:paraId="25E02F7E" w14:textId="4954F127" w:rsidR="004826EA" w:rsidRPr="00BF2E64" w:rsidRDefault="004826EA" w:rsidP="00C97B54">
            <w:pPr>
              <w:pStyle w:val="Tabletext"/>
            </w:pPr>
            <w:r w:rsidRPr="00BF2E64">
              <w:rPr>
                <w:vertAlign w:val="superscript"/>
              </w:rPr>
              <w:t>(2)</w:t>
            </w:r>
            <w:r>
              <w:rPr>
                <w:vertAlign w:val="superscript"/>
              </w:rPr>
              <w:t xml:space="preserve"> (3)</w:t>
            </w:r>
            <w:r w:rsidRPr="00BF2E64">
              <w:t xml:space="preserve"> Minimālā netiešās stiepes stiprības vērtība (ūdensjutība)</w:t>
            </w:r>
            <w:r w:rsidR="00FB20B0">
              <w:t xml:space="preserve"> </w:t>
            </w:r>
          </w:p>
        </w:tc>
        <w:tc>
          <w:tcPr>
            <w:tcW w:w="3268" w:type="dxa"/>
            <w:shd w:val="clear" w:color="auto" w:fill="auto"/>
            <w:tcMar>
              <w:top w:w="0" w:type="dxa"/>
              <w:left w:w="0" w:type="dxa"/>
              <w:bottom w:w="0" w:type="dxa"/>
              <w:right w:w="0" w:type="dxa"/>
            </w:tcMar>
            <w:vAlign w:val="center"/>
          </w:tcPr>
          <w:p w14:paraId="248ACACB" w14:textId="77777777" w:rsidR="004826EA" w:rsidRPr="00BF2E64" w:rsidRDefault="004826EA" w:rsidP="00C97B54">
            <w:pPr>
              <w:pStyle w:val="Tabletext3"/>
            </w:pPr>
            <w:r w:rsidRPr="00BF2E64">
              <w:t>Jāatbilst prasībām</w:t>
            </w:r>
          </w:p>
        </w:tc>
      </w:tr>
      <w:tr w:rsidR="004826EA" w:rsidRPr="00BF2E64" w14:paraId="5D7C080E" w14:textId="77777777" w:rsidTr="00586416">
        <w:trPr>
          <w:cantSplit/>
          <w:trHeight w:val="246"/>
        </w:trPr>
        <w:tc>
          <w:tcPr>
            <w:tcW w:w="5660" w:type="dxa"/>
            <w:shd w:val="clear" w:color="auto" w:fill="auto"/>
            <w:tcMar>
              <w:top w:w="0" w:type="dxa"/>
              <w:left w:w="0" w:type="dxa"/>
              <w:bottom w:w="0" w:type="dxa"/>
              <w:right w:w="0" w:type="dxa"/>
            </w:tcMar>
            <w:vAlign w:val="center"/>
          </w:tcPr>
          <w:p w14:paraId="7D80F279" w14:textId="2734C171" w:rsidR="004826EA" w:rsidRPr="00BF2E64" w:rsidRDefault="004826EA" w:rsidP="00C97B54">
            <w:pPr>
              <w:pStyle w:val="Tabletext"/>
            </w:pPr>
            <w:r w:rsidRPr="00BF2E64">
              <w:rPr>
                <w:vertAlign w:val="superscript"/>
              </w:rPr>
              <w:t>(2)</w:t>
            </w:r>
            <w:r w:rsidRPr="00BF2E64">
              <w:t xml:space="preserve"> Izturība pret paliekošām deformācijām</w:t>
            </w:r>
          </w:p>
        </w:tc>
        <w:tc>
          <w:tcPr>
            <w:tcW w:w="3268" w:type="dxa"/>
            <w:shd w:val="clear" w:color="auto" w:fill="auto"/>
            <w:tcMar>
              <w:top w:w="0" w:type="dxa"/>
              <w:left w:w="0" w:type="dxa"/>
              <w:bottom w:w="0" w:type="dxa"/>
              <w:right w:w="0" w:type="dxa"/>
            </w:tcMar>
            <w:vAlign w:val="center"/>
          </w:tcPr>
          <w:p w14:paraId="56E2FFCC" w14:textId="27583FB3" w:rsidR="004826EA" w:rsidRPr="00BF2E64" w:rsidRDefault="00FB20B0" w:rsidP="00C97B54">
            <w:pPr>
              <w:pStyle w:val="Tabletext3"/>
            </w:pPr>
            <w:r w:rsidRPr="00BF2E64">
              <w:t>Jāatbilst prasībām</w:t>
            </w:r>
          </w:p>
        </w:tc>
      </w:tr>
      <w:tr w:rsidR="004826EA" w:rsidRPr="00BF2E64" w14:paraId="1AB5C203" w14:textId="77777777" w:rsidTr="00586416">
        <w:trPr>
          <w:cantSplit/>
          <w:trHeight w:val="212"/>
        </w:trPr>
        <w:tc>
          <w:tcPr>
            <w:tcW w:w="5660" w:type="dxa"/>
            <w:shd w:val="clear" w:color="auto" w:fill="auto"/>
            <w:tcMar>
              <w:top w:w="0" w:type="dxa"/>
              <w:left w:w="0" w:type="dxa"/>
              <w:bottom w:w="0" w:type="dxa"/>
              <w:right w:w="0" w:type="dxa"/>
            </w:tcMar>
            <w:vAlign w:val="center"/>
          </w:tcPr>
          <w:p w14:paraId="1844A2BB" w14:textId="4843A046" w:rsidR="004826EA" w:rsidRPr="00BF2E64" w:rsidRDefault="004826EA" w:rsidP="00C97B54">
            <w:pPr>
              <w:pStyle w:val="Tabletext"/>
            </w:pPr>
            <w:r w:rsidRPr="00BF2E64">
              <w:rPr>
                <w:vertAlign w:val="superscript"/>
              </w:rPr>
              <w:t>(2)</w:t>
            </w:r>
            <w:r w:rsidRPr="00BF2E64">
              <w:t xml:space="preserve"> </w:t>
            </w:r>
            <w:r w:rsidR="00FB20B0" w:rsidRPr="00FB20B0">
              <w:t>Izturība pret termoplaisu veidošanos, maksimālā atteices temperatūra</w:t>
            </w:r>
          </w:p>
        </w:tc>
        <w:tc>
          <w:tcPr>
            <w:tcW w:w="3268" w:type="dxa"/>
            <w:shd w:val="clear" w:color="auto" w:fill="auto"/>
            <w:tcMar>
              <w:top w:w="0" w:type="dxa"/>
              <w:left w:w="0" w:type="dxa"/>
              <w:bottom w:w="0" w:type="dxa"/>
              <w:right w:w="0" w:type="dxa"/>
            </w:tcMar>
            <w:vAlign w:val="center"/>
          </w:tcPr>
          <w:p w14:paraId="1C238BC5" w14:textId="4C0AE35B" w:rsidR="004826EA" w:rsidRPr="00BF2E64" w:rsidRDefault="00FB20B0" w:rsidP="00C97B54">
            <w:pPr>
              <w:pStyle w:val="Tabletext3"/>
            </w:pPr>
            <w:r w:rsidRPr="00BF2E64">
              <w:t>Jāatbilst prasībām</w:t>
            </w:r>
          </w:p>
        </w:tc>
      </w:tr>
    </w:tbl>
    <w:p w14:paraId="66488214" w14:textId="77777777" w:rsidR="004826EA" w:rsidRPr="00BF2E64" w:rsidRDefault="004826EA" w:rsidP="004411F9">
      <w:pPr>
        <w:pStyle w:val="BodyText3"/>
      </w:pPr>
      <w:r w:rsidRPr="00BF2E64">
        <w:t>PIEZĪME</w:t>
      </w:r>
      <w:r w:rsidRPr="00BF2E64">
        <w:rPr>
          <w:vertAlign w:val="superscript"/>
        </w:rPr>
        <w:t>(1)</w:t>
      </w:r>
      <w:r w:rsidRPr="00BF2E64">
        <w:t xml:space="preserve"> Pieļaujamās novirzes ietver paraugu ņemšanas un testēšanas precizitāti.</w:t>
      </w:r>
    </w:p>
    <w:p w14:paraId="06B32E75" w14:textId="77777777" w:rsidR="004826EA" w:rsidRDefault="004826EA" w:rsidP="004411F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94B166D" w14:textId="2309F547" w:rsidR="004826EA" w:rsidRDefault="004826EA" w:rsidP="00D21226">
      <w:pPr>
        <w:pStyle w:val="CommentSubject"/>
        <w:rPr>
          <w:lang w:val="lv-LV"/>
        </w:rPr>
      </w:pPr>
      <w:r w:rsidRPr="00BF2E64">
        <w:t>PIEZĪME</w:t>
      </w:r>
      <w:r w:rsidRPr="00BF2E64">
        <w:rPr>
          <w:vertAlign w:val="superscript"/>
        </w:rPr>
        <w:t>(</w:t>
      </w:r>
      <w:r>
        <w:rPr>
          <w:vertAlign w:val="superscript"/>
        </w:rPr>
        <w:t>3</w:t>
      </w:r>
      <w:r w:rsidRPr="00BF2E64">
        <w:rPr>
          <w:vertAlign w:val="superscript"/>
        </w:rPr>
        <w:t>)</w:t>
      </w:r>
      <w:r w:rsidRPr="00BF2E64">
        <w:t xml:space="preserve"> Īpašība</w:t>
      </w:r>
      <w:r>
        <w:t xml:space="preserve"> obligāti testējama </w:t>
      </w:r>
      <w:r w:rsidRPr="00E53F50">
        <w:rPr>
          <w:lang w:val="lv-LV"/>
        </w:rPr>
        <w:t>siltā asfalta tehnoloģijas izmantošanas gadījum</w:t>
      </w:r>
      <w:r>
        <w:rPr>
          <w:lang w:val="lv-LV"/>
        </w:rPr>
        <w:t>ā.</w:t>
      </w:r>
    </w:p>
    <w:p w14:paraId="226A50DD" w14:textId="795C4A3B" w:rsidR="005F12EA" w:rsidRDefault="005F12EA" w:rsidP="00033662">
      <w:pPr>
        <w:rPr>
          <w:lang w:val="lv-LV"/>
        </w:rPr>
      </w:pPr>
      <w:r w:rsidRPr="00033662">
        <w:rPr>
          <w:lang w:val="lv-LV"/>
        </w:rPr>
        <w:t>Būvdarbu veicējam, ja AADT</w:t>
      </w:r>
      <w:r w:rsidRPr="00033662">
        <w:rPr>
          <w:vertAlign w:val="subscript"/>
          <w:lang w:val="lv-LV"/>
        </w:rPr>
        <w:t>j,pievestā</w:t>
      </w:r>
      <w:r w:rsidRPr="00033662">
        <w:rPr>
          <w:lang w:val="lv-LV"/>
        </w:rPr>
        <w:t xml:space="preserve"> &gt; 3500 vai AADT</w:t>
      </w:r>
      <w:r w:rsidRPr="00033662">
        <w:rPr>
          <w:vertAlign w:val="subscript"/>
          <w:lang w:val="lv-LV"/>
        </w:rPr>
        <w:t>j,</w:t>
      </w:r>
      <w:r w:rsidRPr="00033662">
        <w:rPr>
          <w:vertAlign w:val="subscript"/>
        </w:rPr>
        <w:t>kravas</w:t>
      </w:r>
      <w:r w:rsidRPr="00033662">
        <w:rPr>
          <w:lang w:val="lv-LV"/>
        </w:rPr>
        <w:t xml:space="preserve">  &gt; 1000, ja nelieto termo kravas kastes ar horizontālu asfalta maisījuma izkraušanu, brauktuves galvenajās joslās kā starpposms starp automašīnu un ieklājēja bunkuru jālieto speciāla asfaltbetona maisījuma antisegregācijas iekārta.</w:t>
      </w:r>
    </w:p>
    <w:p w14:paraId="3CDA8B6C" w14:textId="77777777" w:rsidR="00DD6AC6" w:rsidRPr="00BF2E64" w:rsidRDefault="00DD6AC6" w:rsidP="00A54E0A">
      <w:pPr>
        <w:pStyle w:val="Heading3"/>
      </w:pPr>
      <w:r w:rsidRPr="00BF2E64">
        <w:t>Kvalitātes novērtējums</w:t>
      </w:r>
    </w:p>
    <w:p w14:paraId="20F7C210" w14:textId="39F800CE" w:rsidR="00DD6AC6" w:rsidRPr="00B723C7" w:rsidRDefault="00DD6AC6" w:rsidP="00DD6AC6">
      <w:r w:rsidRPr="00B723C7">
        <w:t>Uzbūvētajai BBTM kārtai jābūt viendabīgai</w:t>
      </w:r>
      <w:r w:rsidR="00C97D79" w:rsidRPr="00033662">
        <w:t>,</w:t>
      </w:r>
      <w:r w:rsidRPr="00033662">
        <w:t xml:space="preserve"> ar vienmērīgu virsmas tekstūru</w:t>
      </w:r>
      <w:r w:rsidR="005A7079" w:rsidRPr="00033662">
        <w:t>.</w:t>
      </w:r>
      <w:r w:rsidR="00C97D79" w:rsidRPr="00033662">
        <w:t xml:space="preserve"> </w:t>
      </w:r>
      <w:r w:rsidR="005A7079" w:rsidRPr="00033662">
        <w:t>K</w:t>
      </w:r>
      <w:r w:rsidR="00C97D79" w:rsidRPr="00033662">
        <w:t>ārtas virsmas krāsai visā būvobjektā jābūt vienā tonī</w:t>
      </w:r>
      <w:r w:rsidRPr="00033662">
        <w:t>, bez izsvīdumiem, bez segregācijas, plaisām vai citiem vizuāli konstatējamiem defektiem. No transporta slodzēm nedrīkst veidoties paliekošas deformācijas.</w:t>
      </w:r>
      <w:r w:rsidR="00152B59" w:rsidRPr="00033662">
        <w:t xml:space="preserve"> Jābūt nodrošinātai pilnīgai ūdens notecei no kārtas virsmas.</w:t>
      </w:r>
      <w:r w:rsidRPr="00033662">
        <w:t xml:space="preserve"> BBTM</w:t>
      </w:r>
      <w:r w:rsidRPr="00B723C7">
        <w:t xml:space="preserve"> kvalitātei jāatbilst </w:t>
      </w:r>
      <w:r w:rsidR="00B15F71">
        <w:fldChar w:fldCharType="begin"/>
      </w:r>
      <w:r w:rsidR="00B15F71">
        <w:instrText xml:space="preserve"> REF _Ref42521971 \r \h </w:instrText>
      </w:r>
      <w:r w:rsidR="00B15F71">
        <w:fldChar w:fldCharType="separate"/>
      </w:r>
      <w:r w:rsidR="006D5111">
        <w:t>6.5-12</w:t>
      </w:r>
      <w:r w:rsidR="00B15F71">
        <w:fldChar w:fldCharType="end"/>
      </w:r>
      <w:r w:rsidR="003064B2">
        <w:t xml:space="preserve"> </w:t>
      </w:r>
      <w:r w:rsidRPr="00B723C7">
        <w:t>tabulā izvirzītajām prasībām.</w:t>
      </w:r>
    </w:p>
    <w:p w14:paraId="5BDCB6CE" w14:textId="781075FA" w:rsidR="00DD6AC6" w:rsidRPr="00B723C7" w:rsidRDefault="00DD6AC6" w:rsidP="00425BBC">
      <w:pPr>
        <w:pStyle w:val="Heading8"/>
      </w:pPr>
      <w:bookmarkStart w:id="6135" w:name="_Ref42521971"/>
      <w:r w:rsidRPr="00B723C7">
        <w:t xml:space="preserve">tabula. Prasības </w:t>
      </w:r>
      <w:r w:rsidR="0044492E">
        <w:t>u</w:t>
      </w:r>
      <w:r w:rsidRPr="00B723C7">
        <w:t>zbūvētas BBTM kārtas kvalitātes parametriem</w:t>
      </w:r>
      <w:bookmarkEnd w:id="6135"/>
    </w:p>
    <w:tbl>
      <w:tblPr>
        <w:tblW w:w="894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3"/>
        <w:gridCol w:w="1407"/>
        <w:gridCol w:w="1240"/>
        <w:gridCol w:w="2105"/>
        <w:gridCol w:w="2088"/>
      </w:tblGrid>
      <w:tr w:rsidR="00DD6AC6" w:rsidRPr="00B723C7" w14:paraId="585E8A3D" w14:textId="77777777" w:rsidTr="00586416">
        <w:trPr>
          <w:cantSplit/>
          <w:trHeight w:val="440"/>
          <w:tblHeader/>
        </w:trPr>
        <w:tc>
          <w:tcPr>
            <w:tcW w:w="2103" w:type="dxa"/>
            <w:tcMar>
              <w:top w:w="0" w:type="dxa"/>
              <w:left w:w="0" w:type="dxa"/>
              <w:bottom w:w="0" w:type="dxa"/>
              <w:right w:w="0" w:type="dxa"/>
            </w:tcMar>
            <w:vAlign w:val="center"/>
          </w:tcPr>
          <w:p w14:paraId="3D5DD241" w14:textId="77777777" w:rsidR="00DD6AC6" w:rsidRPr="00B723C7" w:rsidRDefault="00DD6AC6" w:rsidP="00192F50">
            <w:pPr>
              <w:pStyle w:val="Tablehead"/>
            </w:pPr>
            <w:r w:rsidRPr="00B723C7">
              <w:t>Parametrs</w:t>
            </w:r>
          </w:p>
        </w:tc>
        <w:tc>
          <w:tcPr>
            <w:tcW w:w="2647" w:type="dxa"/>
            <w:gridSpan w:val="2"/>
            <w:tcMar>
              <w:top w:w="0" w:type="dxa"/>
              <w:left w:w="0" w:type="dxa"/>
              <w:bottom w:w="0" w:type="dxa"/>
              <w:right w:w="0" w:type="dxa"/>
            </w:tcMar>
            <w:vAlign w:val="center"/>
          </w:tcPr>
          <w:p w14:paraId="5357E426" w14:textId="77777777" w:rsidR="00DD6AC6" w:rsidRPr="00B723C7" w:rsidRDefault="00DD6AC6" w:rsidP="00192F50">
            <w:pPr>
              <w:pStyle w:val="Tablehead"/>
            </w:pPr>
            <w:r w:rsidRPr="00B723C7">
              <w:t>Prasība</w:t>
            </w:r>
          </w:p>
        </w:tc>
        <w:tc>
          <w:tcPr>
            <w:tcW w:w="2105" w:type="dxa"/>
            <w:tcMar>
              <w:top w:w="0" w:type="dxa"/>
              <w:left w:w="0" w:type="dxa"/>
              <w:bottom w:w="0" w:type="dxa"/>
              <w:right w:w="0" w:type="dxa"/>
            </w:tcMar>
            <w:vAlign w:val="center"/>
          </w:tcPr>
          <w:p w14:paraId="6DD86C27" w14:textId="77777777" w:rsidR="00DD6AC6" w:rsidRPr="00B723C7" w:rsidRDefault="00DD6AC6" w:rsidP="00192F50">
            <w:pPr>
              <w:pStyle w:val="Tablehead"/>
            </w:pPr>
            <w:r w:rsidRPr="00B723C7">
              <w:t>Metode</w:t>
            </w:r>
          </w:p>
        </w:tc>
        <w:tc>
          <w:tcPr>
            <w:tcW w:w="2088" w:type="dxa"/>
            <w:tcMar>
              <w:top w:w="0" w:type="dxa"/>
              <w:left w:w="0" w:type="dxa"/>
              <w:bottom w:w="0" w:type="dxa"/>
              <w:right w:w="0" w:type="dxa"/>
            </w:tcMar>
            <w:vAlign w:val="center"/>
          </w:tcPr>
          <w:p w14:paraId="22BA1905" w14:textId="77777777" w:rsidR="00DD6AC6" w:rsidRPr="00B723C7" w:rsidRDefault="00DD6AC6" w:rsidP="00192F50">
            <w:pPr>
              <w:pStyle w:val="Tablehead"/>
            </w:pPr>
            <w:r w:rsidRPr="00B723C7">
              <w:t>Izpildes laiks vai apjoms</w:t>
            </w:r>
          </w:p>
        </w:tc>
      </w:tr>
      <w:tr w:rsidR="00DD6AC6" w:rsidRPr="00B723C7" w14:paraId="21540202" w14:textId="77777777" w:rsidTr="00586416">
        <w:trPr>
          <w:cantSplit/>
          <w:trHeight w:val="450"/>
        </w:trPr>
        <w:tc>
          <w:tcPr>
            <w:tcW w:w="2103" w:type="dxa"/>
            <w:tcMar>
              <w:top w:w="0" w:type="dxa"/>
              <w:left w:w="0" w:type="dxa"/>
              <w:bottom w:w="0" w:type="dxa"/>
              <w:right w:w="0" w:type="dxa"/>
            </w:tcMar>
          </w:tcPr>
          <w:p w14:paraId="3DEA338E" w14:textId="77777777" w:rsidR="00DD6AC6" w:rsidRPr="007C13E4" w:rsidRDefault="00DD6AC6" w:rsidP="00DD6AC6">
            <w:pPr>
              <w:pStyle w:val="Default"/>
              <w:rPr>
                <w:sz w:val="20"/>
                <w:szCs w:val="20"/>
              </w:rPr>
            </w:pPr>
            <w:r w:rsidRPr="007C13E4">
              <w:rPr>
                <w:sz w:val="20"/>
                <w:szCs w:val="20"/>
              </w:rPr>
              <w:t>Platums</w:t>
            </w:r>
          </w:p>
        </w:tc>
        <w:tc>
          <w:tcPr>
            <w:tcW w:w="2647" w:type="dxa"/>
            <w:gridSpan w:val="2"/>
            <w:tcMar>
              <w:top w:w="0" w:type="dxa"/>
              <w:left w:w="0" w:type="dxa"/>
              <w:bottom w:w="0" w:type="dxa"/>
              <w:right w:w="0" w:type="dxa"/>
            </w:tcMar>
            <w:vAlign w:val="center"/>
          </w:tcPr>
          <w:p w14:paraId="5CC8AFEB" w14:textId="5427F09D" w:rsidR="00DD6AC6" w:rsidRPr="00B723C7" w:rsidRDefault="00DD6AC6" w:rsidP="00C97B54">
            <w:pPr>
              <w:pStyle w:val="Tabletext"/>
            </w:pPr>
            <w:r w:rsidRPr="00B723C7">
              <w:t>≤  ±5 cm no paredzētā uz katru pusi no ceļa ass</w:t>
            </w:r>
          </w:p>
        </w:tc>
        <w:tc>
          <w:tcPr>
            <w:tcW w:w="2105" w:type="dxa"/>
            <w:tcMar>
              <w:top w:w="0" w:type="dxa"/>
              <w:left w:w="0" w:type="dxa"/>
              <w:bottom w:w="0" w:type="dxa"/>
              <w:right w:w="0" w:type="dxa"/>
            </w:tcMar>
          </w:tcPr>
          <w:p w14:paraId="1A11A257" w14:textId="77777777" w:rsidR="00DD6AC6" w:rsidRPr="00B723C7" w:rsidRDefault="00DD6AC6" w:rsidP="00C97B54">
            <w:pPr>
              <w:pStyle w:val="Tabletext"/>
            </w:pPr>
            <w:r w:rsidRPr="00B723C7">
              <w:t>Ar mērlenti</w:t>
            </w:r>
          </w:p>
        </w:tc>
        <w:tc>
          <w:tcPr>
            <w:tcW w:w="2088" w:type="dxa"/>
            <w:tcMar>
              <w:top w:w="0" w:type="dxa"/>
              <w:left w:w="0" w:type="dxa"/>
              <w:bottom w:w="0" w:type="dxa"/>
              <w:right w:w="0" w:type="dxa"/>
            </w:tcMar>
            <w:vAlign w:val="center"/>
          </w:tcPr>
          <w:p w14:paraId="318DA086" w14:textId="77777777" w:rsidR="00DD6AC6" w:rsidRPr="00B723C7" w:rsidRDefault="00DD6AC6" w:rsidP="00C97B54">
            <w:pPr>
              <w:pStyle w:val="Tabletext"/>
            </w:pPr>
            <w:r w:rsidRPr="00B723C7">
              <w:t>Visā būvobjektā katrā joslā ik pēc 50 m</w:t>
            </w:r>
          </w:p>
        </w:tc>
      </w:tr>
      <w:tr w:rsidR="00DD6AC6" w:rsidRPr="00B723C7" w14:paraId="18DFE019" w14:textId="77777777" w:rsidTr="00586416">
        <w:trPr>
          <w:cantSplit/>
          <w:trHeight w:val="920"/>
        </w:trPr>
        <w:tc>
          <w:tcPr>
            <w:tcW w:w="2103" w:type="dxa"/>
            <w:tcMar>
              <w:top w:w="0" w:type="dxa"/>
              <w:left w:w="0" w:type="dxa"/>
              <w:bottom w:w="0" w:type="dxa"/>
              <w:right w:w="0" w:type="dxa"/>
            </w:tcMar>
          </w:tcPr>
          <w:p w14:paraId="0DD81090" w14:textId="352CBB28" w:rsidR="00DD6AC6" w:rsidRPr="006C7122" w:rsidRDefault="00DD6AC6" w:rsidP="00DD6AC6">
            <w:pPr>
              <w:pStyle w:val="Default"/>
              <w:rPr>
                <w:sz w:val="20"/>
                <w:szCs w:val="20"/>
                <w:vertAlign w:val="superscript"/>
              </w:rPr>
            </w:pPr>
            <w:r w:rsidRPr="007C13E4">
              <w:rPr>
                <w:sz w:val="20"/>
                <w:szCs w:val="20"/>
              </w:rPr>
              <w:t>Kārtas biezums</w:t>
            </w:r>
            <w:r w:rsidR="003D6A47">
              <w:rPr>
                <w:sz w:val="20"/>
                <w:szCs w:val="20"/>
              </w:rPr>
              <w:t xml:space="preserve"> </w:t>
            </w:r>
            <w:r w:rsidRPr="007C13E4">
              <w:rPr>
                <w:sz w:val="20"/>
                <w:szCs w:val="20"/>
                <w:vertAlign w:val="superscript"/>
              </w:rPr>
              <w:t>(1</w:t>
            </w:r>
            <w:r w:rsidR="006C7122">
              <w:rPr>
                <w:sz w:val="20"/>
                <w:szCs w:val="20"/>
                <w:vertAlign w:val="superscript"/>
              </w:rPr>
              <w:t>)</w:t>
            </w:r>
          </w:p>
        </w:tc>
        <w:tc>
          <w:tcPr>
            <w:tcW w:w="2647" w:type="dxa"/>
            <w:gridSpan w:val="2"/>
            <w:tcMar>
              <w:top w:w="0" w:type="dxa"/>
              <w:left w:w="0" w:type="dxa"/>
              <w:bottom w:w="0" w:type="dxa"/>
              <w:right w:w="0" w:type="dxa"/>
            </w:tcMar>
          </w:tcPr>
          <w:p w14:paraId="5B876CC2" w14:textId="4F6892F6" w:rsidR="00DD6AC6" w:rsidRPr="00B723C7" w:rsidRDefault="00DD6AC6" w:rsidP="00C97B54">
            <w:pPr>
              <w:pStyle w:val="Tabletext"/>
              <w:rPr>
                <w:vertAlign w:val="superscript"/>
              </w:rPr>
            </w:pPr>
            <w:r w:rsidRPr="00B723C7">
              <w:t>≤  ±0,5</w:t>
            </w:r>
            <w:r w:rsidR="00B9417F">
              <w:t xml:space="preserve"> </w:t>
            </w:r>
            <w:r w:rsidRPr="00B723C7">
              <w:t>cm no paredzētā</w:t>
            </w:r>
          </w:p>
        </w:tc>
        <w:tc>
          <w:tcPr>
            <w:tcW w:w="2105" w:type="dxa"/>
            <w:tcMar>
              <w:top w:w="0" w:type="dxa"/>
              <w:left w:w="0" w:type="dxa"/>
              <w:bottom w:w="0" w:type="dxa"/>
              <w:right w:w="0" w:type="dxa"/>
            </w:tcMar>
          </w:tcPr>
          <w:p w14:paraId="75642970" w14:textId="77777777" w:rsidR="00DD6AC6" w:rsidRPr="00B723C7" w:rsidRDefault="00DD6AC6" w:rsidP="00C97B54">
            <w:pPr>
              <w:pStyle w:val="Tabletext"/>
            </w:pPr>
            <w:r w:rsidRPr="00B723C7">
              <w:t>LVS EN 12697-36</w:t>
            </w:r>
          </w:p>
        </w:tc>
        <w:tc>
          <w:tcPr>
            <w:tcW w:w="2088" w:type="dxa"/>
            <w:tcMar>
              <w:top w:w="0" w:type="dxa"/>
              <w:left w:w="0" w:type="dxa"/>
              <w:bottom w:w="0" w:type="dxa"/>
              <w:right w:w="0" w:type="dxa"/>
            </w:tcMar>
          </w:tcPr>
          <w:p w14:paraId="1E969B29" w14:textId="737E37B8" w:rsidR="00DD6AC6" w:rsidRPr="00B723C7" w:rsidRDefault="00DD6AC6" w:rsidP="00C97B54">
            <w:pPr>
              <w:pStyle w:val="Tabletext"/>
            </w:pPr>
            <w:r w:rsidRPr="00B723C7">
              <w:t xml:space="preserve">Visā būvobjektā katrā joslā ik pēc 1000 </w:t>
            </w:r>
            <w:r w:rsidRPr="00033662">
              <w:t>m</w:t>
            </w:r>
            <w:r w:rsidR="003D6A47" w:rsidRPr="00033662">
              <w:t xml:space="preserve"> </w:t>
            </w:r>
            <w:r w:rsidRPr="00033662">
              <w:rPr>
                <w:vertAlign w:val="superscript"/>
              </w:rPr>
              <w:t>(</w:t>
            </w:r>
            <w:r w:rsidR="00AE0645" w:rsidRPr="00033662">
              <w:rPr>
                <w:vertAlign w:val="superscript"/>
              </w:rPr>
              <w:t>2</w:t>
            </w:r>
            <w:r w:rsidRPr="00033662">
              <w:rPr>
                <w:vertAlign w:val="superscript"/>
              </w:rPr>
              <w:t>)</w:t>
            </w:r>
            <w:r w:rsidRPr="00033662">
              <w:t>,</w:t>
            </w:r>
          </w:p>
          <w:p w14:paraId="12CB35E9" w14:textId="77777777" w:rsidR="00DD6AC6" w:rsidRPr="00B723C7" w:rsidRDefault="00DD6AC6" w:rsidP="00C97B54">
            <w:pPr>
              <w:pStyle w:val="Tabletext"/>
              <w:rPr>
                <w:strike/>
              </w:rPr>
            </w:pPr>
            <w:r w:rsidRPr="00B723C7">
              <w:t xml:space="preserve">izurbjot katrā vietā 2 paraugus 10 cm diametrā </w:t>
            </w:r>
          </w:p>
        </w:tc>
      </w:tr>
      <w:tr w:rsidR="009B7EE7" w:rsidRPr="00B723C7" w14:paraId="72B17666" w14:textId="77777777" w:rsidTr="00586416">
        <w:trPr>
          <w:cantSplit/>
          <w:trHeight w:val="494"/>
        </w:trPr>
        <w:tc>
          <w:tcPr>
            <w:tcW w:w="2103" w:type="dxa"/>
            <w:tcMar>
              <w:top w:w="0" w:type="dxa"/>
              <w:left w:w="0" w:type="dxa"/>
              <w:bottom w:w="0" w:type="dxa"/>
              <w:right w:w="0" w:type="dxa"/>
            </w:tcMar>
          </w:tcPr>
          <w:p w14:paraId="431F72A0" w14:textId="0DE61081" w:rsidR="009B7EE7" w:rsidRPr="007C13E4" w:rsidRDefault="009B7EE7" w:rsidP="00C97B54">
            <w:pPr>
              <w:pStyle w:val="Tabletext"/>
              <w:rPr>
                <w:szCs w:val="20"/>
              </w:rPr>
            </w:pPr>
            <w:r w:rsidRPr="00BF2E64">
              <w:t>Kārtas paliekošā porainība</w:t>
            </w:r>
            <w:r>
              <w:t xml:space="preserve"> </w:t>
            </w:r>
            <w:r w:rsidRPr="00BF2E64">
              <w:rPr>
                <w:vertAlign w:val="superscript"/>
              </w:rPr>
              <w:t>(1) (2)</w:t>
            </w:r>
          </w:p>
        </w:tc>
        <w:tc>
          <w:tcPr>
            <w:tcW w:w="2647" w:type="dxa"/>
            <w:gridSpan w:val="2"/>
            <w:tcMar>
              <w:top w:w="0" w:type="dxa"/>
              <w:left w:w="0" w:type="dxa"/>
              <w:bottom w:w="0" w:type="dxa"/>
              <w:right w:w="0" w:type="dxa"/>
            </w:tcMar>
          </w:tcPr>
          <w:p w14:paraId="12CE99B8" w14:textId="0C710761" w:rsidR="004C03C0" w:rsidRDefault="004C03C0" w:rsidP="00C97B54">
            <w:pPr>
              <w:pStyle w:val="Tabletext"/>
            </w:pPr>
            <w:r>
              <w:t>≤ 10 % līdz 31.12.2023.</w:t>
            </w:r>
          </w:p>
          <w:p w14:paraId="287D42C3" w14:textId="33D52080" w:rsidR="009B7EE7" w:rsidRPr="00B723C7" w:rsidRDefault="009B7EE7" w:rsidP="00C97B54">
            <w:pPr>
              <w:pStyle w:val="Tabletext"/>
            </w:pPr>
            <w:r>
              <w:t>≤ 7 %</w:t>
            </w:r>
            <w:r w:rsidR="004C03C0">
              <w:t xml:space="preserve"> no 01.01.2024.</w:t>
            </w:r>
          </w:p>
        </w:tc>
        <w:tc>
          <w:tcPr>
            <w:tcW w:w="2105" w:type="dxa"/>
            <w:tcMar>
              <w:top w:w="0" w:type="dxa"/>
              <w:left w:w="0" w:type="dxa"/>
              <w:bottom w:w="0" w:type="dxa"/>
              <w:right w:w="0" w:type="dxa"/>
            </w:tcMar>
          </w:tcPr>
          <w:p w14:paraId="33ECC1E5" w14:textId="77777777" w:rsidR="009B7EE7" w:rsidRPr="00BF2E64" w:rsidRDefault="009B7EE7" w:rsidP="00C97B54">
            <w:pPr>
              <w:pStyle w:val="Tabletext"/>
            </w:pPr>
            <w:r w:rsidRPr="00BF2E64">
              <w:t>LVS EN 12697-5</w:t>
            </w:r>
          </w:p>
          <w:p w14:paraId="1CD72DE2" w14:textId="77777777" w:rsidR="009B7EE7" w:rsidRPr="00BF2E64" w:rsidRDefault="009B7EE7" w:rsidP="00C97B54">
            <w:pPr>
              <w:pStyle w:val="Tabletext"/>
            </w:pPr>
            <w:r w:rsidRPr="00BF2E64">
              <w:t>LVS EN 12697-6</w:t>
            </w:r>
          </w:p>
          <w:p w14:paraId="6876F620" w14:textId="0607F9B7" w:rsidR="009B7EE7" w:rsidRPr="00B723C7" w:rsidRDefault="009B7EE7" w:rsidP="00C97B54">
            <w:pPr>
              <w:pStyle w:val="Tabletext"/>
            </w:pPr>
            <w:r w:rsidRPr="00BF2E64">
              <w:t>LVS EN 12697-8</w:t>
            </w:r>
          </w:p>
        </w:tc>
        <w:tc>
          <w:tcPr>
            <w:tcW w:w="2088" w:type="dxa"/>
            <w:tcMar>
              <w:top w:w="0" w:type="dxa"/>
              <w:left w:w="0" w:type="dxa"/>
              <w:bottom w:w="0" w:type="dxa"/>
              <w:right w:w="0" w:type="dxa"/>
            </w:tcMar>
            <w:vAlign w:val="center"/>
          </w:tcPr>
          <w:p w14:paraId="73992DEE" w14:textId="30F2D297" w:rsidR="009B7EE7" w:rsidRPr="00BF2E64" w:rsidRDefault="009B7EE7" w:rsidP="00C97B54">
            <w:pPr>
              <w:pStyle w:val="Tabletext"/>
            </w:pPr>
            <w:r w:rsidRPr="00BF2E64">
              <w:t>Visā būvobjektā katrā joslā ik pēc 1000 m</w:t>
            </w:r>
            <w:r w:rsidRPr="00BF2E64">
              <w:rPr>
                <w:vertAlign w:val="superscript"/>
              </w:rPr>
              <w:t>(</w:t>
            </w:r>
            <w:r>
              <w:rPr>
                <w:vertAlign w:val="superscript"/>
              </w:rPr>
              <w:t>2</w:t>
            </w:r>
            <w:r w:rsidRPr="00BF2E64">
              <w:rPr>
                <w:vertAlign w:val="superscript"/>
              </w:rPr>
              <w:t>)</w:t>
            </w:r>
            <w:r w:rsidRPr="00BF2E64">
              <w:t>.</w:t>
            </w:r>
          </w:p>
          <w:p w14:paraId="36CD07D0" w14:textId="56840503" w:rsidR="009B7EE7" w:rsidRPr="00B723C7" w:rsidRDefault="009B7EE7" w:rsidP="00C97B54">
            <w:pPr>
              <w:pStyle w:val="Tabletext"/>
            </w:pPr>
            <w:r w:rsidRPr="00BF2E64">
              <w:t>Ieteikums paraugus ņemt ne ātrāk kā 3 dienas un ne vēlāk kā 14 dienas pēc asfalta kārtas uzbūvēšanas</w:t>
            </w:r>
          </w:p>
        </w:tc>
      </w:tr>
      <w:tr w:rsidR="009B7EE7" w:rsidRPr="00B723C7" w14:paraId="5073D419" w14:textId="77777777" w:rsidTr="00586416">
        <w:trPr>
          <w:cantSplit/>
          <w:trHeight w:val="1340"/>
        </w:trPr>
        <w:tc>
          <w:tcPr>
            <w:tcW w:w="2103" w:type="dxa"/>
            <w:tcMar>
              <w:top w:w="0" w:type="dxa"/>
              <w:left w:w="0" w:type="dxa"/>
              <w:bottom w:w="0" w:type="dxa"/>
              <w:right w:w="0" w:type="dxa"/>
            </w:tcMar>
          </w:tcPr>
          <w:p w14:paraId="5FA4D840" w14:textId="77777777" w:rsidR="009B7EE7" w:rsidRPr="007C13E4" w:rsidRDefault="009B7EE7" w:rsidP="00C97B54">
            <w:pPr>
              <w:pStyle w:val="Tabletext"/>
            </w:pPr>
            <w:r w:rsidRPr="007C13E4">
              <w:t>Garenlīdzenums un šķērslīdzenums</w:t>
            </w:r>
          </w:p>
        </w:tc>
        <w:tc>
          <w:tcPr>
            <w:tcW w:w="2647" w:type="dxa"/>
            <w:gridSpan w:val="2"/>
            <w:tcMar>
              <w:top w:w="0" w:type="dxa"/>
              <w:left w:w="0" w:type="dxa"/>
              <w:bottom w:w="0" w:type="dxa"/>
              <w:right w:w="0" w:type="dxa"/>
            </w:tcMar>
          </w:tcPr>
          <w:p w14:paraId="3E49E1D8" w14:textId="77777777" w:rsidR="009B7EE7" w:rsidRPr="00B723C7" w:rsidRDefault="009B7EE7" w:rsidP="00C97B54">
            <w:pPr>
              <w:pStyle w:val="Tabletext"/>
            </w:pPr>
            <w:r w:rsidRPr="00B723C7">
              <w:t>Attālums no kārtas virsmas līdz mērmalas plaknei nedrīkst pārsniegt 4 mm</w:t>
            </w:r>
          </w:p>
        </w:tc>
        <w:tc>
          <w:tcPr>
            <w:tcW w:w="2105" w:type="dxa"/>
            <w:tcMar>
              <w:top w:w="0" w:type="dxa"/>
              <w:left w:w="0" w:type="dxa"/>
              <w:bottom w:w="0" w:type="dxa"/>
              <w:right w:w="0" w:type="dxa"/>
            </w:tcMar>
          </w:tcPr>
          <w:p w14:paraId="3369DFCE" w14:textId="77777777" w:rsidR="009B7EE7" w:rsidRPr="00B723C7" w:rsidRDefault="009B7EE7" w:rsidP="00C97B54">
            <w:pPr>
              <w:pStyle w:val="Tabletext"/>
            </w:pPr>
            <w:r w:rsidRPr="00B723C7">
              <w:t>LVS EN 13036-7</w:t>
            </w:r>
          </w:p>
          <w:p w14:paraId="7FBBAE7C" w14:textId="77777777" w:rsidR="009B7EE7" w:rsidRPr="00B723C7" w:rsidRDefault="009B7EE7" w:rsidP="00C97B54">
            <w:pPr>
              <w:pStyle w:val="Tabletext"/>
            </w:pPr>
            <w:r w:rsidRPr="00B723C7">
              <w:t>Katrā vietā ar ķīli veicot 5 mērījumus ik pēc 0,5 m, sākot mērīt 0,5 m no latas gala. Mērlata garenvirzienā un šķērsvirzienā liekama ne tuvāk kā 0,25 m no joslas malas</w:t>
            </w:r>
          </w:p>
        </w:tc>
        <w:tc>
          <w:tcPr>
            <w:tcW w:w="2088" w:type="dxa"/>
            <w:tcMar>
              <w:top w:w="0" w:type="dxa"/>
              <w:left w:w="0" w:type="dxa"/>
              <w:bottom w:w="0" w:type="dxa"/>
              <w:right w:w="0" w:type="dxa"/>
            </w:tcMar>
            <w:vAlign w:val="center"/>
          </w:tcPr>
          <w:p w14:paraId="5E21C448" w14:textId="77777777" w:rsidR="009B7EE7" w:rsidRPr="00B723C7" w:rsidRDefault="009B7EE7" w:rsidP="00C97B54">
            <w:pPr>
              <w:pStyle w:val="Tabletext"/>
            </w:pPr>
            <w:r w:rsidRPr="00B723C7">
              <w:t>Visā būvobjektā katrā joslā ik pēc 50 m</w:t>
            </w:r>
          </w:p>
        </w:tc>
      </w:tr>
      <w:tr w:rsidR="009B7EE7" w:rsidRPr="00B723C7" w14:paraId="2779EA17" w14:textId="77777777" w:rsidTr="00586416">
        <w:trPr>
          <w:cantSplit/>
          <w:trHeight w:val="808"/>
        </w:trPr>
        <w:tc>
          <w:tcPr>
            <w:tcW w:w="2103" w:type="dxa"/>
            <w:tcMar>
              <w:top w:w="0" w:type="dxa"/>
              <w:left w:w="0" w:type="dxa"/>
              <w:bottom w:w="0" w:type="dxa"/>
              <w:right w:w="0" w:type="dxa"/>
            </w:tcMar>
          </w:tcPr>
          <w:p w14:paraId="069CAA0A" w14:textId="77777777" w:rsidR="009B7EE7" w:rsidRPr="006144CB" w:rsidRDefault="009B7EE7" w:rsidP="00C97B54">
            <w:pPr>
              <w:pStyle w:val="Tabletext"/>
            </w:pPr>
            <w:r w:rsidRPr="00B723C7">
              <w:t>Līdzenums dilumkārtai, IRI (ja uzmēra ar lāzera profilogrāfu):</w:t>
            </w:r>
          </w:p>
        </w:tc>
        <w:tc>
          <w:tcPr>
            <w:tcW w:w="2647" w:type="dxa"/>
            <w:gridSpan w:val="2"/>
            <w:tcMar>
              <w:top w:w="0" w:type="dxa"/>
              <w:left w:w="0" w:type="dxa"/>
              <w:bottom w:w="0" w:type="dxa"/>
              <w:right w:w="0" w:type="dxa"/>
            </w:tcMar>
            <w:vAlign w:val="bottom"/>
          </w:tcPr>
          <w:p w14:paraId="4333E4C6" w14:textId="3E9582C9" w:rsidR="009B7EE7" w:rsidRPr="006144CB" w:rsidRDefault="009B7EE7" w:rsidP="00C97B54">
            <w:pPr>
              <w:pStyle w:val="Tabletext"/>
            </w:pPr>
            <w:r w:rsidRPr="00B723C7">
              <w:t>vidējā vērtība 20 m posmos, ja AADT</w:t>
            </w:r>
            <w:r w:rsidRPr="00333B55">
              <w:rPr>
                <w:vertAlign w:val="subscript"/>
              </w:rPr>
              <w:t>j,pievestā</w:t>
            </w:r>
            <w:r w:rsidRPr="00B723C7">
              <w:t>:</w:t>
            </w:r>
          </w:p>
        </w:tc>
        <w:tc>
          <w:tcPr>
            <w:tcW w:w="2105" w:type="dxa"/>
            <w:vMerge w:val="restart"/>
            <w:tcMar>
              <w:top w:w="0" w:type="dxa"/>
              <w:left w:w="0" w:type="dxa"/>
              <w:bottom w:w="0" w:type="dxa"/>
              <w:right w:w="0" w:type="dxa"/>
            </w:tcMar>
          </w:tcPr>
          <w:p w14:paraId="79837FB1" w14:textId="6927C4DD" w:rsidR="009B7EE7" w:rsidRPr="006C7122" w:rsidRDefault="009B7EE7" w:rsidP="00C97B54">
            <w:pPr>
              <w:pStyle w:val="Tabletext"/>
            </w:pPr>
            <w:r w:rsidRPr="00B723C7">
              <w:t>Ar lāzera profilogrāfu</w:t>
            </w:r>
          </w:p>
        </w:tc>
        <w:tc>
          <w:tcPr>
            <w:tcW w:w="2088" w:type="dxa"/>
            <w:vMerge w:val="restart"/>
            <w:tcMar>
              <w:top w:w="0" w:type="dxa"/>
              <w:left w:w="0" w:type="dxa"/>
              <w:bottom w:w="0" w:type="dxa"/>
              <w:right w:w="0" w:type="dxa"/>
            </w:tcMar>
            <w:vAlign w:val="center"/>
          </w:tcPr>
          <w:p w14:paraId="4A6F3610" w14:textId="65B7349F" w:rsidR="009B7EE7" w:rsidRPr="006C7122" w:rsidRDefault="009B7EE7" w:rsidP="00C97B54">
            <w:pPr>
              <w:pStyle w:val="Tabletext"/>
              <w:rPr>
                <w:vertAlign w:val="superscript"/>
              </w:rPr>
            </w:pPr>
            <w:r w:rsidRPr="00B723C7">
              <w:t>Visā būvobjektā katrā josl</w:t>
            </w:r>
            <w:r>
              <w:t xml:space="preserve">ā </w:t>
            </w:r>
            <w:r>
              <w:rPr>
                <w:vertAlign w:val="superscript"/>
              </w:rPr>
              <w:t xml:space="preserve">(2); </w:t>
            </w:r>
            <w:r w:rsidRPr="00033662">
              <w:rPr>
                <w:vertAlign w:val="superscript"/>
              </w:rPr>
              <w:t>(3); (4)</w:t>
            </w:r>
          </w:p>
        </w:tc>
      </w:tr>
      <w:tr w:rsidR="009B7EE7" w:rsidRPr="00B723C7" w14:paraId="7298AAD8" w14:textId="77777777" w:rsidTr="00586416">
        <w:trPr>
          <w:cantSplit/>
          <w:trHeight w:val="772"/>
        </w:trPr>
        <w:tc>
          <w:tcPr>
            <w:tcW w:w="2103" w:type="dxa"/>
          </w:tcPr>
          <w:p w14:paraId="0B164BE0"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a) periodiskās uzturēšanas būvobjektos</w:t>
            </w:r>
          </w:p>
        </w:tc>
        <w:tc>
          <w:tcPr>
            <w:tcW w:w="2647" w:type="dxa"/>
            <w:gridSpan w:val="2"/>
          </w:tcPr>
          <w:p w14:paraId="716989D8"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vertAlign w:val="superscript"/>
              </w:rPr>
              <w:t xml:space="preserve"> </w:t>
            </w:r>
          </w:p>
          <w:p w14:paraId="78DA0985" w14:textId="4B4E7622"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&lt;</w:t>
            </w:r>
            <w:r>
              <w:rPr>
                <w:rFonts w:asciiTheme="minorHAnsi" w:hAnsiTheme="minorHAnsi"/>
                <w:color w:val="auto"/>
                <w:sz w:val="20"/>
                <w:szCs w:val="20"/>
              </w:rPr>
              <w:t xml:space="preserve"> </w:t>
            </w:r>
            <w:r w:rsidRPr="00B723C7">
              <w:rPr>
                <w:rFonts w:asciiTheme="minorHAnsi" w:hAnsiTheme="minorHAnsi"/>
                <w:color w:val="auto"/>
                <w:sz w:val="20"/>
                <w:szCs w:val="20"/>
              </w:rPr>
              <w:t>4</w:t>
            </w:r>
            <w:r>
              <w:rPr>
                <w:rFonts w:asciiTheme="minorHAnsi" w:hAnsiTheme="minorHAnsi"/>
                <w:color w:val="auto"/>
                <w:sz w:val="20"/>
                <w:szCs w:val="20"/>
              </w:rPr>
              <w:t>,</w:t>
            </w:r>
            <w:r w:rsidRPr="00B723C7">
              <w:rPr>
                <w:rFonts w:asciiTheme="minorHAnsi" w:hAnsiTheme="minorHAnsi"/>
                <w:color w:val="auto"/>
                <w:sz w:val="20"/>
                <w:szCs w:val="20"/>
              </w:rPr>
              <w:t>0</w:t>
            </w:r>
            <w:r>
              <w:rPr>
                <w:rFonts w:asciiTheme="minorHAnsi" w:hAnsiTheme="minorHAnsi"/>
                <w:color w:val="auto"/>
                <w:sz w:val="20"/>
                <w:szCs w:val="20"/>
              </w:rPr>
              <w:t xml:space="preserve"> </w:t>
            </w:r>
            <w:r w:rsidRPr="00B723C7">
              <w:rPr>
                <w:rFonts w:asciiTheme="minorHAnsi" w:hAnsiTheme="minorHAnsi"/>
                <w:color w:val="auto"/>
                <w:sz w:val="20"/>
                <w:szCs w:val="20"/>
              </w:rPr>
              <w:t>mm/m</w:t>
            </w:r>
          </w:p>
        </w:tc>
        <w:tc>
          <w:tcPr>
            <w:tcW w:w="2105" w:type="dxa"/>
            <w:vMerge/>
            <w:tcMar>
              <w:top w:w="0" w:type="dxa"/>
              <w:left w:w="0" w:type="dxa"/>
              <w:bottom w:w="0" w:type="dxa"/>
              <w:right w:w="0" w:type="dxa"/>
            </w:tcMar>
          </w:tcPr>
          <w:p w14:paraId="5FAC1C70" w14:textId="77777777" w:rsidR="009B7EE7" w:rsidRPr="00B723C7" w:rsidRDefault="009B7EE7" w:rsidP="009B7EE7">
            <w:pPr>
              <w:pStyle w:val="Default"/>
              <w:rPr>
                <w:rFonts w:asciiTheme="minorHAnsi" w:hAnsiTheme="minorHAnsi"/>
                <w:color w:val="auto"/>
              </w:rPr>
            </w:pPr>
          </w:p>
        </w:tc>
        <w:tc>
          <w:tcPr>
            <w:tcW w:w="2088" w:type="dxa"/>
            <w:vMerge/>
            <w:tcMar>
              <w:top w:w="0" w:type="dxa"/>
              <w:left w:w="0" w:type="dxa"/>
              <w:bottom w:w="0" w:type="dxa"/>
              <w:right w:w="0" w:type="dxa"/>
            </w:tcMar>
            <w:vAlign w:val="center"/>
          </w:tcPr>
          <w:p w14:paraId="68CBEEE5" w14:textId="77777777" w:rsidR="009B7EE7" w:rsidRPr="00B723C7" w:rsidRDefault="009B7EE7" w:rsidP="00C97B54">
            <w:pPr>
              <w:pStyle w:val="Tabletext"/>
            </w:pPr>
          </w:p>
        </w:tc>
      </w:tr>
      <w:tr w:rsidR="009B7EE7" w:rsidRPr="00B723C7" w14:paraId="3A7B60B9" w14:textId="77777777" w:rsidTr="00586416">
        <w:trPr>
          <w:cantSplit/>
          <w:trHeight w:val="964"/>
        </w:trPr>
        <w:tc>
          <w:tcPr>
            <w:tcW w:w="2103" w:type="dxa"/>
          </w:tcPr>
          <w:p w14:paraId="65DF10A2" w14:textId="08C73A0E"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20"/>
              </w:rPr>
              <w:t>b) jaun</w:t>
            </w:r>
            <w:r w:rsidR="00997DDD">
              <w:rPr>
                <w:rFonts w:asciiTheme="minorHAnsi" w:hAnsiTheme="minorHAnsi"/>
                <w:color w:val="auto"/>
                <w:sz w:val="20"/>
                <w:szCs w:val="20"/>
              </w:rPr>
              <w:t xml:space="preserve">as </w:t>
            </w:r>
            <w:r w:rsidRPr="00B723C7">
              <w:rPr>
                <w:rFonts w:asciiTheme="minorHAnsi" w:hAnsiTheme="minorHAnsi"/>
                <w:color w:val="auto"/>
                <w:sz w:val="20"/>
                <w:szCs w:val="20"/>
              </w:rPr>
              <w:t>būv</w:t>
            </w:r>
            <w:r w:rsidR="00997DDD">
              <w:rPr>
                <w:rFonts w:asciiTheme="minorHAnsi" w:hAnsiTheme="minorHAnsi"/>
                <w:color w:val="auto"/>
                <w:sz w:val="20"/>
                <w:szCs w:val="20"/>
              </w:rPr>
              <w:t>niecības</w:t>
            </w:r>
            <w:r w:rsidRPr="00B723C7">
              <w:rPr>
                <w:rFonts w:asciiTheme="minorHAnsi" w:hAnsiTheme="minorHAnsi"/>
                <w:color w:val="auto"/>
                <w:sz w:val="20"/>
                <w:szCs w:val="20"/>
              </w:rPr>
              <w:t>, rekonstrukcijas vai renovācijas būvobjektos</w:t>
            </w:r>
          </w:p>
        </w:tc>
        <w:tc>
          <w:tcPr>
            <w:tcW w:w="1407" w:type="dxa"/>
          </w:tcPr>
          <w:p w14:paraId="398E13E8"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 1500 </w:t>
            </w:r>
          </w:p>
          <w:p w14:paraId="1A9E8B31" w14:textId="777777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xml:space="preserve">1501-3500 </w:t>
            </w:r>
          </w:p>
          <w:p w14:paraId="4F4E9D75" w14:textId="77777777" w:rsidR="009B7EE7" w:rsidRPr="00B723C7" w:rsidRDefault="009B7EE7" w:rsidP="009B7EE7">
            <w:pPr>
              <w:pStyle w:val="Default"/>
              <w:rPr>
                <w:rFonts w:asciiTheme="minorHAnsi" w:hAnsiTheme="minorHAnsi"/>
                <w:color w:val="auto"/>
                <w:sz w:val="20"/>
                <w:szCs w:val="20"/>
              </w:rPr>
            </w:pPr>
            <w:r w:rsidRPr="00B723C7">
              <w:rPr>
                <w:rFonts w:asciiTheme="minorHAnsi" w:hAnsiTheme="minorHAnsi"/>
                <w:color w:val="auto"/>
                <w:sz w:val="20"/>
                <w:szCs w:val="16"/>
              </w:rPr>
              <w:t xml:space="preserve">virs 3500 </w:t>
            </w:r>
          </w:p>
        </w:tc>
        <w:tc>
          <w:tcPr>
            <w:tcW w:w="1240" w:type="dxa"/>
          </w:tcPr>
          <w:p w14:paraId="15FB765C" w14:textId="1C16D284"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2,5</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6AF86DA1" w14:textId="3296D577" w:rsidR="009B7EE7" w:rsidRPr="00B723C7" w:rsidRDefault="009B7EE7" w:rsidP="009B7EE7">
            <w:pPr>
              <w:pStyle w:val="Default"/>
              <w:rPr>
                <w:rFonts w:asciiTheme="minorHAnsi" w:hAnsiTheme="minorHAnsi"/>
                <w:color w:val="auto"/>
                <w:sz w:val="20"/>
                <w:szCs w:val="16"/>
              </w:rPr>
            </w:pPr>
            <w:r w:rsidRPr="00B723C7">
              <w:rPr>
                <w:rFonts w:asciiTheme="minorHAnsi" w:hAnsiTheme="minorHAnsi"/>
                <w:color w:val="auto"/>
                <w:sz w:val="20"/>
                <w:szCs w:val="16"/>
              </w:rPr>
              <w:t>≤ 2,0</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57929AE5" w14:textId="5F8802F5" w:rsidR="009B7EE7" w:rsidRPr="00B723C7" w:rsidRDefault="009B7EE7" w:rsidP="009B7EE7">
            <w:pPr>
              <w:spacing w:before="0" w:after="0"/>
              <w:ind w:firstLine="0"/>
              <w:jc w:val="left"/>
              <w:rPr>
                <w:sz w:val="20"/>
                <w:szCs w:val="20"/>
              </w:rPr>
            </w:pPr>
            <w:r w:rsidRPr="00B723C7">
              <w:rPr>
                <w:sz w:val="20"/>
                <w:szCs w:val="16"/>
              </w:rPr>
              <w:t>≤ 1,5</w:t>
            </w:r>
            <w:r>
              <w:rPr>
                <w:sz w:val="20"/>
                <w:szCs w:val="16"/>
              </w:rPr>
              <w:t xml:space="preserve"> </w:t>
            </w:r>
            <w:r w:rsidRPr="00B723C7">
              <w:rPr>
                <w:sz w:val="20"/>
                <w:szCs w:val="16"/>
              </w:rPr>
              <w:t>mm/m</w:t>
            </w:r>
          </w:p>
        </w:tc>
        <w:tc>
          <w:tcPr>
            <w:tcW w:w="2105" w:type="dxa"/>
            <w:vMerge/>
            <w:tcMar>
              <w:top w:w="0" w:type="dxa"/>
              <w:left w:w="0" w:type="dxa"/>
              <w:bottom w:w="0" w:type="dxa"/>
              <w:right w:w="0" w:type="dxa"/>
            </w:tcMar>
          </w:tcPr>
          <w:p w14:paraId="2E4D2221" w14:textId="77777777" w:rsidR="009B7EE7" w:rsidRPr="00B723C7" w:rsidRDefault="009B7EE7" w:rsidP="009B7EE7">
            <w:pPr>
              <w:pStyle w:val="Default"/>
              <w:rPr>
                <w:rFonts w:asciiTheme="minorHAnsi" w:hAnsiTheme="minorHAnsi"/>
                <w:color w:val="auto"/>
              </w:rPr>
            </w:pPr>
          </w:p>
        </w:tc>
        <w:tc>
          <w:tcPr>
            <w:tcW w:w="2088" w:type="dxa"/>
            <w:vMerge/>
            <w:tcMar>
              <w:top w:w="0" w:type="dxa"/>
              <w:left w:w="0" w:type="dxa"/>
              <w:bottom w:w="0" w:type="dxa"/>
              <w:right w:w="0" w:type="dxa"/>
            </w:tcMar>
          </w:tcPr>
          <w:p w14:paraId="602304C8" w14:textId="77777777" w:rsidR="009B7EE7" w:rsidRPr="00B723C7" w:rsidRDefault="009B7EE7" w:rsidP="00C97B54">
            <w:pPr>
              <w:pStyle w:val="Tabletext"/>
            </w:pPr>
          </w:p>
        </w:tc>
      </w:tr>
      <w:tr w:rsidR="009B7EE7" w:rsidRPr="00B723C7" w14:paraId="5DFF494F" w14:textId="77777777" w:rsidTr="00586416">
        <w:trPr>
          <w:cantSplit/>
          <w:trHeight w:val="886"/>
        </w:trPr>
        <w:tc>
          <w:tcPr>
            <w:tcW w:w="2103" w:type="dxa"/>
            <w:tcMar>
              <w:top w:w="0" w:type="dxa"/>
              <w:left w:w="0" w:type="dxa"/>
              <w:bottom w:w="0" w:type="dxa"/>
              <w:right w:w="0" w:type="dxa"/>
            </w:tcMar>
          </w:tcPr>
          <w:p w14:paraId="2A3A5A8C" w14:textId="77777777" w:rsidR="009B7EE7" w:rsidRPr="00B723C7" w:rsidRDefault="009B7EE7" w:rsidP="00C97B54">
            <w:pPr>
              <w:pStyle w:val="Tabletext"/>
            </w:pPr>
            <w:r w:rsidRPr="00B723C7">
              <w:t>Saķeres koeficients</w:t>
            </w:r>
          </w:p>
        </w:tc>
        <w:tc>
          <w:tcPr>
            <w:tcW w:w="2647" w:type="dxa"/>
            <w:gridSpan w:val="2"/>
            <w:tcMar>
              <w:top w:w="0" w:type="dxa"/>
              <w:left w:w="0" w:type="dxa"/>
              <w:bottom w:w="0" w:type="dxa"/>
              <w:right w:w="0" w:type="dxa"/>
            </w:tcMar>
          </w:tcPr>
          <w:p w14:paraId="1BB06F53" w14:textId="77777777" w:rsidR="009B7EE7" w:rsidRPr="006144CB" w:rsidRDefault="009B7EE7" w:rsidP="00C97B54">
            <w:pPr>
              <w:pStyle w:val="Tabletext2"/>
            </w:pPr>
            <w:r w:rsidRPr="006144CB">
              <w:t xml:space="preserve">Vidējā vērtība 100 m posmos: </w:t>
            </w:r>
          </w:p>
          <w:p w14:paraId="5AAB7B0C" w14:textId="4AF6F78E" w:rsidR="009B7EE7" w:rsidRPr="006144CB" w:rsidRDefault="009B7EE7" w:rsidP="00C97B54">
            <w:pPr>
              <w:pStyle w:val="Tabletext2"/>
            </w:pPr>
            <w:r w:rsidRPr="006144CB">
              <w:t>≥ 0,40</w:t>
            </w:r>
          </w:p>
          <w:p w14:paraId="7F9C6887" w14:textId="77777777" w:rsidR="009B7EE7" w:rsidRPr="006144CB" w:rsidRDefault="009B7EE7" w:rsidP="00C97B54">
            <w:pPr>
              <w:pStyle w:val="Tabletext2"/>
            </w:pPr>
            <w:r w:rsidRPr="006144CB">
              <w:t xml:space="preserve">(Jābūt nodrošinātam 4 nedēļas pēc asfalta kārtas uzbūvēšanas. Bet, ja tiek veikta pārkaisīšana ar sīkšķembām, jābūt nodrošinātam uzreiz pēc asfalta kārtas ieklāšanas un atdzišanas) </w:t>
            </w:r>
          </w:p>
          <w:p w14:paraId="2E62F5D6" w14:textId="77777777" w:rsidR="009B7EE7" w:rsidRPr="006144CB" w:rsidRDefault="009B7EE7" w:rsidP="00C97B54">
            <w:pPr>
              <w:pStyle w:val="Tabletext2"/>
            </w:pPr>
            <w:r w:rsidRPr="006144CB">
              <w:t xml:space="preserve">Vidējā vērtība 100 m posmos: </w:t>
            </w:r>
          </w:p>
          <w:p w14:paraId="257DD0B6" w14:textId="1C275B8B" w:rsidR="009B7EE7" w:rsidRPr="006144CB" w:rsidRDefault="009B7EE7" w:rsidP="00C97B54">
            <w:pPr>
              <w:pStyle w:val="Tabletext2"/>
            </w:pPr>
            <w:r w:rsidRPr="006144CB">
              <w:t>≥ 0,48</w:t>
            </w:r>
          </w:p>
          <w:p w14:paraId="66BC91E8" w14:textId="77777777" w:rsidR="009B7EE7" w:rsidRPr="00B723C7" w:rsidRDefault="009B7EE7" w:rsidP="00C97B54">
            <w:pPr>
              <w:pStyle w:val="Tabletext2"/>
              <w:rPr>
                <w:sz w:val="20"/>
                <w:szCs w:val="20"/>
              </w:rPr>
            </w:pPr>
            <w:r w:rsidRPr="006144CB">
              <w:t xml:space="preserve">(jābūt nodrošinātam 4 mēnešus pēc asfalta kārtas uzbūvēšanas) </w:t>
            </w:r>
          </w:p>
        </w:tc>
        <w:tc>
          <w:tcPr>
            <w:tcW w:w="2105" w:type="dxa"/>
            <w:tcMar>
              <w:top w:w="0" w:type="dxa"/>
              <w:left w:w="0" w:type="dxa"/>
              <w:bottom w:w="0" w:type="dxa"/>
              <w:right w:w="0" w:type="dxa"/>
            </w:tcMar>
          </w:tcPr>
          <w:p w14:paraId="6B366F88" w14:textId="77777777" w:rsidR="009B7EE7" w:rsidRPr="00B723C7" w:rsidRDefault="009B7EE7" w:rsidP="00C97B54">
            <w:pPr>
              <w:pStyle w:val="Tabletext"/>
            </w:pPr>
            <w:r w:rsidRPr="00B723C7">
              <w:t xml:space="preserve">LVS EN 13036-2 </w:t>
            </w:r>
          </w:p>
          <w:p w14:paraId="2261B715" w14:textId="77777777" w:rsidR="009B7EE7" w:rsidRPr="00B723C7" w:rsidRDefault="009B7EE7" w:rsidP="00C97B54">
            <w:pPr>
              <w:pStyle w:val="Tabletext"/>
            </w:pPr>
            <w:r w:rsidRPr="00B723C7">
              <w:t xml:space="preserve">LVS CEN/TS 15901-7 </w:t>
            </w:r>
          </w:p>
          <w:p w14:paraId="19B97214" w14:textId="77777777" w:rsidR="009B7EE7" w:rsidRPr="00B723C7" w:rsidRDefault="009B7EE7" w:rsidP="00C97B54">
            <w:pPr>
              <w:pStyle w:val="Tabletext"/>
            </w:pPr>
            <w:r w:rsidRPr="00B723C7">
              <w:t xml:space="preserve">Saķeres koeficienta mērījums veicams vienā no joslas risu vietām. </w:t>
            </w:r>
          </w:p>
        </w:tc>
        <w:tc>
          <w:tcPr>
            <w:tcW w:w="2088" w:type="dxa"/>
            <w:tcMar>
              <w:top w:w="0" w:type="dxa"/>
              <w:left w:w="0" w:type="dxa"/>
              <w:bottom w:w="0" w:type="dxa"/>
              <w:right w:w="0" w:type="dxa"/>
            </w:tcMar>
          </w:tcPr>
          <w:p w14:paraId="7099F956" w14:textId="2B111C6C" w:rsidR="009B7EE7" w:rsidRPr="00B723C7" w:rsidRDefault="009B7EE7" w:rsidP="00C97B54">
            <w:pPr>
              <w:pStyle w:val="Tabletext"/>
              <w:rPr>
                <w:sz w:val="13"/>
                <w:szCs w:val="13"/>
              </w:rPr>
            </w:pPr>
            <w:r w:rsidRPr="00B723C7">
              <w:t>Visā būvobjektā katrā joslā</w:t>
            </w:r>
            <w:r>
              <w:t xml:space="preserve"> </w:t>
            </w:r>
            <w:r>
              <w:rPr>
                <w:vertAlign w:val="superscript"/>
              </w:rPr>
              <w:t>(2); (5); (6)</w:t>
            </w:r>
          </w:p>
        </w:tc>
      </w:tr>
    </w:tbl>
    <w:p w14:paraId="01A3C21C" w14:textId="217DEB05" w:rsidR="00DD6AC6" w:rsidRPr="00B723C7" w:rsidRDefault="00DD6AC6" w:rsidP="004411F9">
      <w:pPr>
        <w:pStyle w:val="BodyText3"/>
      </w:pPr>
      <w:r w:rsidRPr="00B723C7">
        <w:t>PIEZĪME</w:t>
      </w:r>
      <w:r w:rsidR="003D6A47">
        <w:t xml:space="preserve"> </w:t>
      </w:r>
      <w:r w:rsidRPr="00B723C7">
        <w:rPr>
          <w:sz w:val="20"/>
          <w:szCs w:val="20"/>
          <w:vertAlign w:val="superscript"/>
        </w:rPr>
        <w:t>(1)</w:t>
      </w:r>
      <w:r w:rsidRPr="00B723C7">
        <w:rPr>
          <w:sz w:val="12"/>
          <w:szCs w:val="12"/>
        </w:rPr>
        <w:t xml:space="preserve"> </w:t>
      </w:r>
      <w:r w:rsidRPr="00B723C7">
        <w:t>Urbtos paraugus nedrīkst ņemt tuvāk kā 0,5 m no asfalta malas un 0,2 m no komunikāciju pieslēgumiem.</w:t>
      </w:r>
    </w:p>
    <w:p w14:paraId="025A58D5" w14:textId="1E27812A" w:rsidR="00DD6AC6" w:rsidRPr="00B723C7" w:rsidRDefault="00DD6AC6" w:rsidP="004411F9">
      <w:pPr>
        <w:pStyle w:val="BodyText3"/>
        <w:rPr>
          <w:strike/>
        </w:rPr>
      </w:pPr>
      <w:r w:rsidRPr="00B723C7">
        <w:t>PIEZĪME</w:t>
      </w:r>
      <w:r w:rsidR="003D6A47">
        <w:t xml:space="preserve"> </w:t>
      </w:r>
      <w:r w:rsidRPr="00B723C7">
        <w:rPr>
          <w:sz w:val="20"/>
          <w:szCs w:val="20"/>
          <w:vertAlign w:val="superscript"/>
        </w:rPr>
        <w:t>(2)</w:t>
      </w:r>
      <w:r w:rsidRPr="00B723C7">
        <w:rPr>
          <w:sz w:val="12"/>
          <w:szCs w:val="12"/>
        </w:rPr>
        <w:t xml:space="preserve"> </w:t>
      </w:r>
      <w:r w:rsidR="00AE0645" w:rsidRPr="00033662">
        <w:t>Mērījumus ar lāzera profilogrāfu, pasūtītāja „B” paraugu urbšanu un saķeres koeficienta mērījumus veic pasūtītājs par saviem līdzekļiem. Pie paraugu ņemšanas drīkst piedalīties būvdarbu veicēja pārstāvis. Šādu pasūtītāja paraugu ņemšanas vai testēšanas vietas un apstākļu vēlāka apstrīdēšana vai neatzīšana nav atļauta.”A” paraugu urbšanu veic būvdarbu veicējs sekojoši darbu izpildei. „A” un „B” paraugu ņemšanas vietas dislokācija, ja paraugu ņemšana netiek veikta vienā laikā, var būt atšķirīga.</w:t>
      </w:r>
    </w:p>
    <w:p w14:paraId="5F0EA0BF" w14:textId="5E0AE72D" w:rsidR="00DD6AC6" w:rsidRPr="00B723C7" w:rsidRDefault="00DD6AC6" w:rsidP="004411F9">
      <w:pPr>
        <w:pStyle w:val="BodyText3"/>
      </w:pPr>
      <w:r w:rsidRPr="00B723C7">
        <w:t>PIEZĪME</w:t>
      </w:r>
      <w:r w:rsidR="003D6A47">
        <w:t xml:space="preserve"> </w:t>
      </w:r>
      <w:r w:rsidRPr="00B723C7">
        <w:rPr>
          <w:sz w:val="20"/>
          <w:szCs w:val="20"/>
          <w:vertAlign w:val="superscript"/>
        </w:rPr>
        <w:t>(3)</w:t>
      </w:r>
      <w:r w:rsidRPr="00B723C7">
        <w:rPr>
          <w:sz w:val="12"/>
          <w:szCs w:val="12"/>
        </w:rPr>
        <w:t xml:space="preserve"> </w:t>
      </w:r>
      <w:r w:rsidRPr="00B723C7">
        <w:t xml:space="preserve">Līdzenumu ar lāzera profilogrāfu nemēra posmos, kas īsāki par 100 m.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w:t>
      </w:r>
      <w:r w:rsidR="0044492E">
        <w:t>u</w:t>
      </w:r>
      <w:r w:rsidRPr="00B723C7">
        <w:t xml:space="preserve">zbūvētas uz (virs) brauktuves pirms vai pēc asfalta dilumkārtas būvniecības. Šādās vietās šaubu gadījumos līdzenumu nosaka ar 3 m latu. </w:t>
      </w:r>
    </w:p>
    <w:p w14:paraId="4F399BA8" w14:textId="403D839F" w:rsidR="00DD6AC6" w:rsidRPr="00B723C7" w:rsidRDefault="00DD6AC6" w:rsidP="004411F9">
      <w:pPr>
        <w:pStyle w:val="BodyText3"/>
      </w:pPr>
      <w:r w:rsidRPr="00B723C7">
        <w:t>PIEZĪME</w:t>
      </w:r>
      <w:r w:rsidR="003D6A47">
        <w:t xml:space="preserve"> </w:t>
      </w:r>
      <w:r w:rsidRPr="00B723C7">
        <w:rPr>
          <w:sz w:val="20"/>
          <w:szCs w:val="20"/>
          <w:vertAlign w:val="superscript"/>
        </w:rPr>
        <w:t>(4)</w:t>
      </w:r>
      <w:r w:rsidRPr="00B723C7">
        <w:rPr>
          <w:sz w:val="12"/>
          <w:szCs w:val="12"/>
        </w:rPr>
        <w:t xml:space="preserve"> </w:t>
      </w:r>
      <w:r w:rsidRPr="00B723C7">
        <w:t xml:space="preserve">Ja mērot dilumkārtas līdzenumu IRI ar lāzera profilogrāfu tiek konstatēta neatbilstība darba šuves zonā (± 20 m), tad darba šuve, kā arī ± 20 m zona no darba šuves, jāuzmēra ar 3m latu un ķīli (jāveic ne mazāk kā 5 mērījumi katrā joslā satiksmes kustības virzienā gan virs darba šuves, gan ± 20 m zonā vizuāli nelīdzenākajās vietās), un līdzenums darba šuves zonā jānovērtē pēc mērījumu rezultātiem ar 3 m latu un ķīli. </w:t>
      </w:r>
    </w:p>
    <w:p w14:paraId="70156C92" w14:textId="12EF541D" w:rsidR="00DD6AC6" w:rsidRPr="00B723C7" w:rsidRDefault="00DD6AC6" w:rsidP="004411F9">
      <w:pPr>
        <w:pStyle w:val="BodyText3"/>
      </w:pPr>
      <w:r w:rsidRPr="00B723C7">
        <w:t>PIEZĪME</w:t>
      </w:r>
      <w:r w:rsidR="003D6A47">
        <w:t xml:space="preserve"> </w:t>
      </w:r>
      <w:r w:rsidRPr="00B723C7">
        <w:rPr>
          <w:sz w:val="20"/>
          <w:szCs w:val="20"/>
          <w:vertAlign w:val="superscript"/>
        </w:rPr>
        <w:t>(5)</w:t>
      </w:r>
      <w:r w:rsidRPr="00B723C7">
        <w:rPr>
          <w:sz w:val="12"/>
          <w:szCs w:val="12"/>
        </w:rPr>
        <w:t xml:space="preserve"> </w:t>
      </w:r>
      <w:r w:rsidRPr="00B723C7">
        <w:t xml:space="preserve">Ceļu posmus, kuros mērīšanas laikā uz dilumkārtas mērāmās virsmas atrodas svešķermeņi (piem., dubļi, kritušas lapas u.c.) izpildītā darba kvalitātes vērtēšanā neiekļauj. </w:t>
      </w:r>
    </w:p>
    <w:p w14:paraId="00F31681" w14:textId="027A9EDA" w:rsidR="00DD6AC6" w:rsidRPr="00B723C7" w:rsidRDefault="00DD6AC6" w:rsidP="004411F9">
      <w:pPr>
        <w:pStyle w:val="BodyText3"/>
      </w:pPr>
      <w:r w:rsidRPr="00B723C7">
        <w:t>PIEZĪME</w:t>
      </w:r>
      <w:r w:rsidR="003D6A47">
        <w:t xml:space="preserve"> </w:t>
      </w:r>
      <w:r w:rsidRPr="00B723C7">
        <w:rPr>
          <w:sz w:val="20"/>
          <w:szCs w:val="20"/>
          <w:vertAlign w:val="superscript"/>
        </w:rPr>
        <w:t xml:space="preserve">(6) </w:t>
      </w:r>
      <w:r w:rsidRPr="00B723C7">
        <w:t xml:space="preserve">Jebkurā gadījumā, ja uzmērītais faktiskais saķeres koeficients &lt; 0,3, tad līdz atbilstoša saķeres koeficienta nodrošināšanai būvdarbu veicējam attiecīgais ceļa posms jāapzīmē ar ceļa zīmēm Nr. 115 „Slidens ceļš”. </w:t>
      </w:r>
    </w:p>
    <w:p w14:paraId="08B2F0EA" w14:textId="77777777" w:rsidR="00DD6AC6" w:rsidRDefault="00DD6AC6" w:rsidP="00A54E0A">
      <w:pPr>
        <w:pStyle w:val="Heading3"/>
      </w:pPr>
      <w:r w:rsidRPr="00BF2E64">
        <w:t>Darba daudzuma uzmērīšana</w:t>
      </w:r>
    </w:p>
    <w:p w14:paraId="77840E65" w14:textId="7A43A437" w:rsidR="0090650B" w:rsidRDefault="00DD6AC6" w:rsidP="00DD6AC6">
      <w:r w:rsidRPr="00BF2E64">
        <w:t xml:space="preserve">Paveikto darba apjomu nosaka, uzmērot laukumu atbilstoši Ceļu specifikāciju </w:t>
      </w:r>
      <w:r>
        <w:fldChar w:fldCharType="begin"/>
      </w:r>
      <w:r>
        <w:instrText xml:space="preserve"> REF _Ref251245516 \r \h </w:instrText>
      </w:r>
      <w:r>
        <w:fldChar w:fldCharType="separate"/>
      </w:r>
      <w:ins w:id="6136" w:author="Zaiga Šteina" w:date="2024-04-03T09:59:00Z">
        <w:r w:rsidR="006D5111">
          <w:t>0</w:t>
        </w:r>
      </w:ins>
      <w:del w:id="6137" w:author="Zaiga Šteina" w:date="2024-04-03T09:59:00Z">
        <w:r w:rsidR="00843D82" w:rsidDel="006D5111">
          <w:delText>2.6.4.1</w:delText>
        </w:r>
      </w:del>
      <w:r>
        <w:fldChar w:fldCharType="end"/>
      </w:r>
      <w:r w:rsidRPr="00BF2E64">
        <w:t xml:space="preserve"> punkta prasībām</w:t>
      </w:r>
      <w:r>
        <w:t xml:space="preserve"> kvadrātmetros – m²</w:t>
      </w:r>
      <w:r w:rsidRPr="00BF2E64">
        <w:t>.</w:t>
      </w:r>
    </w:p>
    <w:p w14:paraId="4A521EA7" w14:textId="77777777" w:rsidR="0090650B" w:rsidRDefault="0090650B">
      <w:pPr>
        <w:spacing w:before="0" w:after="0"/>
        <w:ind w:firstLine="0"/>
        <w:jc w:val="left"/>
      </w:pPr>
      <w:r>
        <w:br w:type="page"/>
      </w:r>
    </w:p>
    <w:p w14:paraId="16F5E53F" w14:textId="77777777" w:rsidR="0090650B" w:rsidRPr="00FA0545" w:rsidRDefault="0090650B" w:rsidP="005468EF">
      <w:pPr>
        <w:pStyle w:val="Heading2"/>
        <w:rPr>
          <w:lang w:val="lv-LV"/>
        </w:rPr>
      </w:pPr>
      <w:bookmarkStart w:id="6138" w:name="_Toc101284812"/>
      <w:r w:rsidRPr="00FA0545">
        <w:rPr>
          <w:lang w:val="lv-LV"/>
        </w:rPr>
        <w:t>Emulsētu sīkšķembu maisījuma virmas apstrāde</w:t>
      </w:r>
      <w:bookmarkEnd w:id="6138"/>
    </w:p>
    <w:p w14:paraId="726871D5" w14:textId="1CB0344E" w:rsidR="0090650B" w:rsidRPr="00FA0545" w:rsidRDefault="0090650B" w:rsidP="0090650B">
      <w:pPr>
        <w:rPr>
          <w:lang w:val="lv-LV" w:eastAsia="lv-LV"/>
        </w:rPr>
      </w:pPr>
      <w:r w:rsidRPr="00FA0545">
        <w:rPr>
          <w:lang w:val="lv-LV" w:eastAsia="lv-LV"/>
        </w:rPr>
        <w:t>Emulsētu sīkšķembu maisījuma (ESM) virsmas apstrādi ieteicams paredzēt un būvdarbus veikt saskaņā ar pētījuma ″Plānkārtas ceļa segas dilumkārtas slāņu (BBTM) un citu bituminēto segumu atjaunošanas un pārbūves tehnoloģiju izpēte (3. kārta)″ (RTU, V</w:t>
      </w:r>
      <w:r w:rsidR="00F6522D">
        <w:rPr>
          <w:lang w:val="lv-LV" w:eastAsia="lv-LV"/>
        </w:rPr>
        <w:t>SIA</w:t>
      </w:r>
      <w:r w:rsidRPr="00FA0545">
        <w:rPr>
          <w:lang w:val="lv-LV" w:eastAsia="lv-LV"/>
        </w:rPr>
        <w:t xml:space="preserve"> ″Latvijas valsts ceļi″, Rīga, 2020) ieteikumiem.</w:t>
      </w:r>
    </w:p>
    <w:p w14:paraId="62AD6A7E" w14:textId="1E697613" w:rsidR="0090650B" w:rsidRPr="00FA0545" w:rsidRDefault="0090650B" w:rsidP="0090650B">
      <w:pPr>
        <w:rPr>
          <w:lang w:val="lv-LV" w:eastAsia="lv-LV"/>
        </w:rPr>
      </w:pPr>
      <w:r w:rsidRPr="00FA0545">
        <w:rPr>
          <w:lang w:val="lv-LV" w:eastAsia="lv-LV"/>
        </w:rPr>
        <w:t xml:space="preserve">ESM virmas apstrāde piemērota labā funkcionālajā stāvoklī esošu asfalta segumu </w:t>
      </w:r>
      <w:r w:rsidR="00F203FB" w:rsidRPr="00FA0545">
        <w:rPr>
          <w:lang w:val="lv-LV" w:eastAsia="lv-LV"/>
        </w:rPr>
        <w:t>periodiskajai uturēšana</w:t>
      </w:r>
      <w:r w:rsidR="00F203FB">
        <w:rPr>
          <w:lang w:val="lv-LV" w:eastAsia="lv-LV"/>
        </w:rPr>
        <w:t xml:space="preserve">i, kuru </w:t>
      </w:r>
      <w:r w:rsidRPr="00F203FB">
        <w:rPr>
          <w:lang w:val="lv-LV" w:eastAsia="lv-LV"/>
        </w:rPr>
        <w:t>novērtējum</w:t>
      </w:r>
      <w:r w:rsidR="00F203FB">
        <w:rPr>
          <w:lang w:val="lv-LV" w:eastAsia="lv-LV"/>
        </w:rPr>
        <w:t>s ir A vai B</w:t>
      </w:r>
      <w:r w:rsidRPr="00F203FB">
        <w:rPr>
          <w:lang w:val="lv-LV" w:eastAsia="lv-LV"/>
        </w:rPr>
        <w:t xml:space="preserve"> </w:t>
      </w:r>
      <w:r w:rsidR="00F203FB">
        <w:rPr>
          <w:lang w:val="lv-LV" w:eastAsia="lv-LV"/>
        </w:rPr>
        <w:t xml:space="preserve">saskaņā ar </w:t>
      </w:r>
      <w:r w:rsidR="00F203FB" w:rsidRPr="00F203FB">
        <w:rPr>
          <w:i/>
          <w:iCs/>
          <w:lang w:val="lv-LV" w:eastAsia="lv-LV"/>
        </w:rPr>
        <w:t>Autoceļu un ielu segumu atjaunošanas vadlīnijām</w:t>
      </w:r>
      <w:r w:rsidR="00F203FB">
        <w:rPr>
          <w:lang w:val="lv-LV" w:eastAsia="lv-LV"/>
        </w:rPr>
        <w:t xml:space="preserve"> (VSIA ″Latvijas valsts ceļi″)</w:t>
      </w:r>
      <w:r w:rsidRPr="00FA0545">
        <w:rPr>
          <w:lang w:val="lv-LV" w:eastAsia="lv-LV"/>
        </w:rPr>
        <w:t>.</w:t>
      </w:r>
      <w:r w:rsidR="00F203FB">
        <w:rPr>
          <w:lang w:val="lv-LV" w:eastAsia="lv-LV"/>
        </w:rPr>
        <w:t xml:space="preserve"> Ja novērtējums ir B, tad papildus jāizvērtē seguma defektu izcelsmes cēloņi. Ja tie saistīti ar ceļa segas vai seguma, vai zemes klātnes nepietiekamu konstruktīvo, strukturālo vai funkcionālo noturību, tad ESM virsmas apstrāde nav pareddzama, bet jāizvēlas cita seguma atjaunošanas metode.</w:t>
      </w:r>
    </w:p>
    <w:p w14:paraId="31DB5B36" w14:textId="77777777" w:rsidR="0090650B" w:rsidRPr="00FA0545" w:rsidRDefault="0090650B" w:rsidP="0090650B">
      <w:pPr>
        <w:rPr>
          <w:lang w:val="lv-LV" w:eastAsia="lv-LV"/>
        </w:rPr>
      </w:pPr>
      <w:r w:rsidRPr="00FA0545">
        <w:rPr>
          <w:lang w:val="lv-LV" w:eastAsia="lv-LV"/>
        </w:rPr>
        <w:t>ESM virsmas apstrāde ir ļoti piemērota platībās, kur ir seguma virsmas augstuma ierobežojumi.</w:t>
      </w:r>
    </w:p>
    <w:p w14:paraId="4746EEA0" w14:textId="77777777" w:rsidR="0090650B" w:rsidRPr="00FA0545" w:rsidRDefault="0090650B" w:rsidP="0090650B">
      <w:pPr>
        <w:rPr>
          <w:lang w:val="lv-LV" w:eastAsia="lv-LV"/>
        </w:rPr>
      </w:pPr>
      <w:r w:rsidRPr="00FA0545">
        <w:rPr>
          <w:lang w:val="lv-LV" w:eastAsia="lv-LV"/>
        </w:rPr>
        <w:t>Atsevišķu plaisu aizliešana un bedrīšu remonts, ja nepieciešams, jāparedz kā atsevišķi papildus darbi. Ja seguma virsmas nelīdzenumi zem 3 m latas pārsniedz 10 mm, kā atsevišķs papildus darbs jāparedz asfalta seguma izlīdzinošā frēzēšana.</w:t>
      </w:r>
    </w:p>
    <w:p w14:paraId="073D38F6" w14:textId="77777777" w:rsidR="0090650B" w:rsidRPr="00FA0545" w:rsidRDefault="0090650B" w:rsidP="0090650B">
      <w:pPr>
        <w:rPr>
          <w:lang w:val="lv-LV" w:eastAsia="lv-LV"/>
        </w:rPr>
      </w:pPr>
      <w:r w:rsidRPr="00FA0545">
        <w:rPr>
          <w:lang w:val="lv-LV"/>
        </w:rPr>
        <w:t>Kā atsevišķi papildus darbi nepieciešamības gadījumā jāparedz arī termoplastisku vai aukstplastisku horizontālo ceļa apzīmējumu (ceļa apzīmējumus ar krāsu var atstāt), kā arī plaisu vai šuvju remontos izmantotas elastīgas mastikas novākšanu.</w:t>
      </w:r>
    </w:p>
    <w:p w14:paraId="52BED7C2" w14:textId="77777777" w:rsidR="0090650B" w:rsidRPr="00FA0545" w:rsidRDefault="0090650B" w:rsidP="0090650B">
      <w:pPr>
        <w:rPr>
          <w:lang w:val="lv-LV" w:eastAsia="lv-LV"/>
        </w:rPr>
      </w:pPr>
      <w:r w:rsidRPr="00FA0545">
        <w:rPr>
          <w:lang w:val="lv-LV" w:eastAsia="lv-LV"/>
        </w:rPr>
        <w:t>ESM virsmas apstāde nav lietderīga platībās, kur tiek uzbūvēts jauns asfalta segums.</w:t>
      </w:r>
    </w:p>
    <w:p w14:paraId="7E6815A0" w14:textId="77777777" w:rsidR="0090650B" w:rsidRPr="00FA0545" w:rsidRDefault="0090650B" w:rsidP="0090650B">
      <w:pPr>
        <w:rPr>
          <w:lang w:val="lv-LV" w:eastAsia="lv-LV"/>
        </w:rPr>
      </w:pPr>
      <w:r w:rsidRPr="00FA0545">
        <w:rPr>
          <w:lang w:val="lv-LV" w:eastAsia="lv-LV"/>
        </w:rPr>
        <w:t xml:space="preserve">ESM virsmas apstrāde nav lietojama posmos, kur asfalta segumam novērojams plaisu tīkls vai caurejošas seguma plaisas, liels daudzums bedrīšu vai izteiktas plastiskas deformācijas (rises, sabīdījumi u.tml.). </w:t>
      </w:r>
    </w:p>
    <w:p w14:paraId="7A128765" w14:textId="77777777" w:rsidR="0090650B" w:rsidRPr="00FA0545" w:rsidRDefault="0090650B" w:rsidP="0090650B">
      <w:pPr>
        <w:rPr>
          <w:lang w:val="lv-LV" w:eastAsia="lv-LV"/>
        </w:rPr>
      </w:pPr>
      <w:r w:rsidRPr="00FA0545">
        <w:rPr>
          <w:lang w:val="lv-LV" w:eastAsia="lv-LV"/>
        </w:rPr>
        <w:t>ESM virsmas apstrāde nav lietojama lidlauku skrejceļiem un manevrēšanas ceļiem, tuneļos, platībās ar lielām koncentrētām bīdes slodzēm, piemēram, krautnēs, loģistikas uzņēmumu iekšējās platībās vai kravas a/m stāvlaukumos, kā arī nelielās platībās &lt; 500 m².</w:t>
      </w:r>
    </w:p>
    <w:p w14:paraId="33E119AA" w14:textId="77777777" w:rsidR="0090650B" w:rsidRPr="00FA0545" w:rsidRDefault="0090650B" w:rsidP="00A54E0A">
      <w:pPr>
        <w:pStyle w:val="Heading3"/>
        <w:rPr>
          <w:lang w:val="lv-LV"/>
        </w:rPr>
      </w:pPr>
      <w:r w:rsidRPr="00FA0545">
        <w:rPr>
          <w:lang w:val="lv-LV"/>
        </w:rPr>
        <w:t>Darba nosaukums</w:t>
      </w:r>
    </w:p>
    <w:p w14:paraId="5DA25EDB" w14:textId="77777777" w:rsidR="0090650B" w:rsidRPr="00FA0545" w:rsidRDefault="0090650B" w:rsidP="00F75D62">
      <w:pPr>
        <w:pStyle w:val="Heading4"/>
      </w:pPr>
      <w:r w:rsidRPr="00FA0545">
        <w:t>ESM 0/3 virsmas apstrāde – m²</w:t>
      </w:r>
    </w:p>
    <w:p w14:paraId="391DD811" w14:textId="77777777" w:rsidR="0090650B" w:rsidRPr="00FA0545" w:rsidRDefault="0090650B" w:rsidP="00F75D62">
      <w:pPr>
        <w:pStyle w:val="Heading4"/>
      </w:pPr>
      <w:r w:rsidRPr="00FA0545">
        <w:t>ESM 0/3&amp;0/3 virsmas apstrāde – m²</w:t>
      </w:r>
    </w:p>
    <w:p w14:paraId="48F6DC37" w14:textId="77777777" w:rsidR="0090650B" w:rsidRPr="00FA0545" w:rsidRDefault="0090650B" w:rsidP="00F75D62">
      <w:pPr>
        <w:pStyle w:val="Heading4"/>
      </w:pPr>
      <w:r w:rsidRPr="00FA0545">
        <w:t>ESM 0/5&amp;0/3 virsmas apstrāde – m²</w:t>
      </w:r>
    </w:p>
    <w:p w14:paraId="416B143B" w14:textId="77777777" w:rsidR="0090650B" w:rsidRPr="00FA0545" w:rsidRDefault="0090650B" w:rsidP="00F75D62">
      <w:pPr>
        <w:pStyle w:val="Heading4"/>
      </w:pPr>
      <w:r w:rsidRPr="00FA0545">
        <w:t>ESM 0/5&amp;0/5 virsmas apstrāde – m²</w:t>
      </w:r>
    </w:p>
    <w:p w14:paraId="43F3E4A3" w14:textId="77777777" w:rsidR="0090650B" w:rsidRPr="00FA0545" w:rsidRDefault="0090650B" w:rsidP="00F75D62">
      <w:pPr>
        <w:pStyle w:val="Heading4"/>
      </w:pPr>
      <w:r w:rsidRPr="00FA0545">
        <w:t>ESM 0/5&amp;0/8 virsmas apstrāde – m²</w:t>
      </w:r>
    </w:p>
    <w:p w14:paraId="7E972CCF" w14:textId="77777777" w:rsidR="0090650B" w:rsidRPr="00FA0545" w:rsidRDefault="0090650B" w:rsidP="00F75D62">
      <w:pPr>
        <w:pStyle w:val="Heading4"/>
      </w:pPr>
      <w:r w:rsidRPr="00FA0545">
        <w:t>ESM 0/8&amp;0/3 virsmas apstrāde – m²</w:t>
      </w:r>
    </w:p>
    <w:p w14:paraId="089EFB1C" w14:textId="77777777" w:rsidR="0090650B" w:rsidRPr="00FA0545" w:rsidRDefault="0090650B" w:rsidP="00F75D62">
      <w:pPr>
        <w:pStyle w:val="Heading4"/>
      </w:pPr>
      <w:r w:rsidRPr="00FA0545">
        <w:t>ESM 0/8&amp;0/5 virsmas apstrāde – m²</w:t>
      </w:r>
    </w:p>
    <w:p w14:paraId="56142907" w14:textId="77777777" w:rsidR="0090650B" w:rsidRPr="00FA0545" w:rsidRDefault="0090650B" w:rsidP="00F75D62">
      <w:pPr>
        <w:pStyle w:val="Heading4"/>
      </w:pPr>
      <w:r w:rsidRPr="00FA0545">
        <w:t>ESM 0/8&amp;0/8 virsmas apstrāde – m²</w:t>
      </w:r>
    </w:p>
    <w:p w14:paraId="5E76D2CC" w14:textId="77777777" w:rsidR="0090650B" w:rsidRPr="00FA0545" w:rsidRDefault="0090650B" w:rsidP="00A54E0A">
      <w:pPr>
        <w:pStyle w:val="Heading3"/>
        <w:rPr>
          <w:lang w:val="lv-LV"/>
        </w:rPr>
      </w:pPr>
      <w:r w:rsidRPr="00FA0545">
        <w:rPr>
          <w:lang w:val="lv-LV"/>
        </w:rPr>
        <w:t>Definīcijas</w:t>
      </w:r>
    </w:p>
    <w:p w14:paraId="0F81D379" w14:textId="77777777" w:rsidR="0090650B" w:rsidRPr="00FA0545" w:rsidRDefault="0090650B" w:rsidP="0090650B">
      <w:pPr>
        <w:rPr>
          <w:lang w:val="lv-LV"/>
        </w:rPr>
      </w:pPr>
      <w:r w:rsidRPr="00FA0545">
        <w:rPr>
          <w:bCs/>
          <w:lang w:val="lv-LV"/>
        </w:rPr>
        <w:t>Emulsētu sīkšķembu maisījuma (ESM) virsmas apstrāde</w:t>
      </w:r>
      <w:r w:rsidRPr="00FA0545">
        <w:rPr>
          <w:lang w:val="lv-LV"/>
        </w:rPr>
        <w:t xml:space="preserve"> (LVS EN 12273 3.1.p. – ″Slurry Surfacing″) – virsmas apstrāde, kas sastāv no minerālmateriālu, bitumena emulsijas, ūdens un piedevu maisījuma, kurš samaisīts un ieklāts uz vietas objektā. ESM virsmas apstrāde var sastāvēt no viena vai vairākiem slāņiem.</w:t>
      </w:r>
    </w:p>
    <w:p w14:paraId="029A8A00" w14:textId="77777777" w:rsidR="0090650B" w:rsidRPr="00FA0545" w:rsidRDefault="0090650B" w:rsidP="00D21226">
      <w:pPr>
        <w:pStyle w:val="CommentSubject"/>
        <w:rPr>
          <w:rFonts w:ascii="Calibri" w:hAnsi="Calibri"/>
        </w:rPr>
      </w:pPr>
      <w:r w:rsidRPr="00FA0545">
        <w:t>Piezīme. ESM virsmas apstrāde ar lielāka izmēra minerālmateriālu pazīstama kā “Micro-surfacing”, bet ESM virsmas apstrāde ar mazāka izmēra minerālmateriālu, piemēram &lt; 4 mm, dažkārt tiek saukta par “Slurry seal”.</w:t>
      </w:r>
    </w:p>
    <w:p w14:paraId="7DACC896" w14:textId="77777777" w:rsidR="0090650B" w:rsidRPr="00FA0545" w:rsidRDefault="0090650B" w:rsidP="00A54E0A">
      <w:pPr>
        <w:pStyle w:val="Heading3"/>
        <w:rPr>
          <w:lang w:val="lv-LV"/>
        </w:rPr>
      </w:pPr>
      <w:r w:rsidRPr="00FA0545">
        <w:rPr>
          <w:lang w:val="lv-LV"/>
        </w:rPr>
        <w:t>Darba apraksts</w:t>
      </w:r>
    </w:p>
    <w:p w14:paraId="6898113D" w14:textId="77777777" w:rsidR="0090650B" w:rsidRPr="00FA0545" w:rsidRDefault="0090650B" w:rsidP="0090650B">
      <w:pPr>
        <w:rPr>
          <w:lang w:val="lv-LV"/>
        </w:rPr>
      </w:pPr>
      <w:r w:rsidRPr="00FA0545">
        <w:rPr>
          <w:lang w:val="lv-LV"/>
        </w:rPr>
        <w:t>ESM virsmas apstrāde ietver nepieciešamo materiālu sagatavošanu un piegādi, esošā seguma virsmas sagatavošanu (tīrīšana, slaucīšana), būvdarbu izpildi un uzbūvētās ESM virsmas apstrādes kopšanu. Ja nepieciešams, tad pirms darba izpildes jāveic arī nepieciešamie uzmērījumi un darba daudzuma aprēķini.</w:t>
      </w:r>
    </w:p>
    <w:p w14:paraId="2CDA2D8C" w14:textId="77777777" w:rsidR="0090650B" w:rsidRPr="00FA0545" w:rsidRDefault="0090650B" w:rsidP="00A54E0A">
      <w:pPr>
        <w:pStyle w:val="Heading3"/>
        <w:rPr>
          <w:lang w:val="lv-LV"/>
        </w:rPr>
      </w:pPr>
      <w:r w:rsidRPr="00FA0545">
        <w:rPr>
          <w:lang w:val="lv-LV"/>
        </w:rPr>
        <w:t>Materiāli</w:t>
      </w:r>
    </w:p>
    <w:p w14:paraId="49122C46" w14:textId="77777777" w:rsidR="0090650B" w:rsidRPr="00FA0545" w:rsidRDefault="0090650B" w:rsidP="00F75D62">
      <w:pPr>
        <w:pStyle w:val="Heading4"/>
      </w:pPr>
      <w:r w:rsidRPr="00FA0545">
        <w:t>Minerālmateriāli</w:t>
      </w:r>
    </w:p>
    <w:p w14:paraId="59396028" w14:textId="77777777" w:rsidR="0090650B" w:rsidRPr="00FA0545" w:rsidRDefault="0090650B" w:rsidP="0090650B">
      <w:pPr>
        <w:rPr>
          <w:lang w:val="lv-LV"/>
        </w:rPr>
      </w:pPr>
      <w:r w:rsidRPr="00FA0545">
        <w:rPr>
          <w:lang w:val="lv-LV"/>
        </w:rPr>
        <w:t>ESM jālieto visi drupināti šauras frakcijas minerālmateriāli no magmatiskajiem vai/un metamorfajiem iežiem – granīts, diabāzs, porfīrs, bazalts u.tml., piemēram, izejmateriāli ar šādiem izmēriem 0/2, 2/4, 2/5, 4/8, 5/8.</w:t>
      </w:r>
    </w:p>
    <w:p w14:paraId="092AB97F" w14:textId="77777777" w:rsidR="0090650B" w:rsidRPr="00FA0545" w:rsidRDefault="0090650B" w:rsidP="0090650B">
      <w:pPr>
        <w:rPr>
          <w:lang w:val="lv-LV"/>
        </w:rPr>
      </w:pPr>
      <w:r w:rsidRPr="00FA0545">
        <w:rPr>
          <w:lang w:val="lv-LV"/>
        </w:rPr>
        <w:t>Minerālmateriāliem jābūt viendabīgiem un tīriem, bez koku, skaidu, sakņu vai citiem nepiederošiem piemaisījumiem. Sīkšķembu virsmai jābūt tīrai un bez aplipumiem, smalkās daļiņas nedrīkst būt salipušas. Ar visi minerālmateriāliem jārīkojas (u</w:t>
      </w:r>
      <w:r>
        <w:rPr>
          <w:lang w:val="lv-LV"/>
        </w:rPr>
        <w:t>z</w:t>
      </w:r>
      <w:r w:rsidRPr="00FA0545">
        <w:rPr>
          <w:lang w:val="lv-LV"/>
        </w:rPr>
        <w:t>glabājot, pārkraujot, pārvietojot u.c.) tā, lai tos aizsargātu no piesārņojuma.</w:t>
      </w:r>
    </w:p>
    <w:p w14:paraId="471B043E" w14:textId="77777777" w:rsidR="0090650B" w:rsidRPr="00FA0545" w:rsidRDefault="0090650B" w:rsidP="00F75D62">
      <w:pPr>
        <w:pStyle w:val="Heading4"/>
      </w:pPr>
      <w:r w:rsidRPr="00FA0545">
        <w:t>Prasības rupjiem un smalkiem minerālmateriāliem</w:t>
      </w:r>
    </w:p>
    <w:p w14:paraId="727EA6D2" w14:textId="655459A1" w:rsidR="0090650B" w:rsidRPr="00FA0545" w:rsidRDefault="0090650B" w:rsidP="0090650B">
      <w:pPr>
        <w:rPr>
          <w:lang w:val="lv-LV"/>
        </w:rPr>
      </w:pPr>
      <w:r w:rsidRPr="00FA0545">
        <w:rPr>
          <w:lang w:val="lv-LV"/>
        </w:rPr>
        <w:t xml:space="preserve">Sietu izmēri minerālmateriāla izmēru noteikšanai doti šo specifikāciju </w:t>
      </w:r>
      <w:r w:rsidR="005D50A0">
        <w:rPr>
          <w:highlight w:val="yellow"/>
          <w:lang w:val="lv-LV"/>
        </w:rPr>
        <w:fldChar w:fldCharType="begin"/>
      </w:r>
      <w:r w:rsidR="005D50A0">
        <w:rPr>
          <w:lang w:val="lv-LV"/>
        </w:rPr>
        <w:instrText xml:space="preserve"> REF _Ref251248217 \r \h </w:instrText>
      </w:r>
      <w:r w:rsidR="005D50A0">
        <w:rPr>
          <w:highlight w:val="yellow"/>
          <w:lang w:val="lv-LV"/>
        </w:rPr>
      </w:r>
      <w:r w:rsidR="005D50A0">
        <w:rPr>
          <w:highlight w:val="yellow"/>
          <w:lang w:val="lv-LV"/>
        </w:rPr>
        <w:fldChar w:fldCharType="separate"/>
      </w:r>
      <w:r w:rsidR="006D5111">
        <w:rPr>
          <w:lang w:val="lv-LV"/>
        </w:rPr>
        <w:t>6.2-1</w:t>
      </w:r>
      <w:r w:rsidR="005D50A0">
        <w:rPr>
          <w:highlight w:val="yellow"/>
          <w:lang w:val="lv-LV"/>
        </w:rPr>
        <w:fldChar w:fldCharType="end"/>
      </w:r>
      <w:r w:rsidRPr="00FA0545">
        <w:rPr>
          <w:lang w:val="lv-LV"/>
        </w:rPr>
        <w:t xml:space="preserve"> tabulā. ESM minerālmateriālu izmēru precīzākai apzīmēšanai drīkst lietot sietus no 2. sietu komplekta, piemēram – 2,8 (3) mm sietu.</w:t>
      </w:r>
    </w:p>
    <w:p w14:paraId="7FD2C07E" w14:textId="31CC6D18" w:rsidR="0090650B" w:rsidRPr="00FA0545" w:rsidRDefault="0090650B" w:rsidP="0090650B">
      <w:pPr>
        <w:rPr>
          <w:lang w:val="lv-LV"/>
        </w:rPr>
      </w:pPr>
      <w:r w:rsidRPr="00FA0545">
        <w:rPr>
          <w:lang w:val="lv-LV"/>
        </w:rPr>
        <w:t xml:space="preserve">Minerālmateriālu granulometriskajam sastāvam ir jāatbilst </w:t>
      </w:r>
      <w:r w:rsidR="005D50A0">
        <w:rPr>
          <w:lang w:val="lv-LV"/>
        </w:rPr>
        <w:fldChar w:fldCharType="begin"/>
      </w:r>
      <w:r w:rsidR="005D50A0">
        <w:rPr>
          <w:lang w:val="lv-LV"/>
        </w:rPr>
        <w:instrText xml:space="preserve"> REF _Ref95224480 \r \h </w:instrText>
      </w:r>
      <w:r w:rsidR="005D50A0">
        <w:rPr>
          <w:lang w:val="lv-LV"/>
        </w:rPr>
      </w:r>
      <w:r w:rsidR="005D50A0">
        <w:rPr>
          <w:lang w:val="lv-LV"/>
        </w:rPr>
        <w:fldChar w:fldCharType="separate"/>
      </w:r>
      <w:r w:rsidR="006D5111">
        <w:rPr>
          <w:lang w:val="lv-LV"/>
        </w:rPr>
        <w:t>6.6-1</w:t>
      </w:r>
      <w:r w:rsidR="005D50A0">
        <w:rPr>
          <w:lang w:val="lv-LV"/>
        </w:rPr>
        <w:fldChar w:fldCharType="end"/>
      </w:r>
      <w:r w:rsidRPr="00FA0545">
        <w:rPr>
          <w:lang w:val="lv-LV"/>
        </w:rPr>
        <w:t xml:space="preserve"> tabulā izvirzītajām vispārīgajām prasībām.</w:t>
      </w:r>
    </w:p>
    <w:p w14:paraId="532FABDE" w14:textId="77777777" w:rsidR="0090650B" w:rsidRPr="00FA0545" w:rsidRDefault="0090650B" w:rsidP="00425BBC">
      <w:pPr>
        <w:pStyle w:val="Heading8"/>
        <w:rPr>
          <w:lang w:val="lv-LV"/>
        </w:rPr>
      </w:pPr>
      <w:bookmarkStart w:id="6139" w:name="_Ref95224480"/>
      <w:r w:rsidRPr="00FA0545">
        <w:rPr>
          <w:lang w:val="lv-LV"/>
        </w:rPr>
        <w:t>tabula. Vispārīgās prasības granulometriskajam sastāvam.</w:t>
      </w:r>
      <w:bookmarkEnd w:id="6139"/>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90650B" w:rsidRPr="00FA0545" w14:paraId="1D1050F5" w14:textId="77777777" w:rsidTr="00586416">
        <w:trPr>
          <w:cantSplit/>
          <w:trHeight w:val="310"/>
        </w:trPr>
        <w:tc>
          <w:tcPr>
            <w:tcW w:w="1509" w:type="dxa"/>
            <w:vMerge w:val="restart"/>
            <w:shd w:val="clear" w:color="auto" w:fill="auto"/>
            <w:tcMar>
              <w:top w:w="0" w:type="dxa"/>
              <w:left w:w="0" w:type="dxa"/>
              <w:bottom w:w="0" w:type="dxa"/>
              <w:right w:w="0" w:type="dxa"/>
            </w:tcMar>
            <w:vAlign w:val="center"/>
          </w:tcPr>
          <w:p w14:paraId="66E1347E" w14:textId="77777777" w:rsidR="0090650B" w:rsidRPr="00FA0545" w:rsidRDefault="0090650B" w:rsidP="00192F50">
            <w:pPr>
              <w:pStyle w:val="Tablehead"/>
            </w:pPr>
            <w:r w:rsidRPr="00FA0545">
              <w:t>Minerāl-materiāls</w:t>
            </w:r>
          </w:p>
        </w:tc>
        <w:tc>
          <w:tcPr>
            <w:tcW w:w="1454" w:type="dxa"/>
            <w:vMerge w:val="restart"/>
            <w:shd w:val="clear" w:color="auto" w:fill="auto"/>
            <w:tcMar>
              <w:top w:w="0" w:type="dxa"/>
              <w:left w:w="0" w:type="dxa"/>
              <w:bottom w:w="0" w:type="dxa"/>
              <w:right w:w="0" w:type="dxa"/>
            </w:tcMar>
            <w:vAlign w:val="center"/>
          </w:tcPr>
          <w:p w14:paraId="68A7C599" w14:textId="77777777" w:rsidR="0090650B" w:rsidRPr="00FA0545" w:rsidRDefault="0090650B" w:rsidP="00192F50">
            <w:pPr>
              <w:pStyle w:val="Tablehead"/>
            </w:pPr>
            <w:r w:rsidRPr="00FA0545">
              <w:t>Izmērs</w:t>
            </w:r>
          </w:p>
          <w:p w14:paraId="07547A24" w14:textId="77777777" w:rsidR="0090650B" w:rsidRPr="00FA0545" w:rsidRDefault="0090650B" w:rsidP="00192F50">
            <w:pPr>
              <w:pStyle w:val="Tablehead"/>
            </w:pPr>
            <w:r w:rsidRPr="00FA0545">
              <w:t>(mm)</w:t>
            </w:r>
          </w:p>
        </w:tc>
        <w:tc>
          <w:tcPr>
            <w:tcW w:w="4826" w:type="dxa"/>
            <w:gridSpan w:val="5"/>
            <w:shd w:val="clear" w:color="auto" w:fill="auto"/>
            <w:tcMar>
              <w:top w:w="0" w:type="dxa"/>
              <w:left w:w="0" w:type="dxa"/>
              <w:bottom w:w="0" w:type="dxa"/>
              <w:right w:w="0" w:type="dxa"/>
            </w:tcMar>
            <w:vAlign w:val="center"/>
          </w:tcPr>
          <w:p w14:paraId="4EDE7EB6" w14:textId="77777777" w:rsidR="0090650B" w:rsidRPr="00FA0545" w:rsidRDefault="0090650B" w:rsidP="00192F50">
            <w:pPr>
              <w:pStyle w:val="Tablehead"/>
            </w:pPr>
            <w:r w:rsidRPr="00FA0545">
              <w:t>Caur sietiem izgājusī masas procentuālā daļa</w:t>
            </w:r>
          </w:p>
        </w:tc>
        <w:tc>
          <w:tcPr>
            <w:tcW w:w="1263" w:type="dxa"/>
            <w:vMerge w:val="restart"/>
            <w:shd w:val="clear" w:color="auto" w:fill="auto"/>
            <w:tcMar>
              <w:top w:w="0" w:type="dxa"/>
              <w:left w:w="0" w:type="dxa"/>
              <w:bottom w:w="0" w:type="dxa"/>
              <w:right w:w="0" w:type="dxa"/>
            </w:tcMar>
            <w:vAlign w:val="center"/>
          </w:tcPr>
          <w:p w14:paraId="48AFD878" w14:textId="77777777" w:rsidR="0090650B" w:rsidRPr="00FA0545" w:rsidRDefault="0090650B" w:rsidP="00192F50">
            <w:pPr>
              <w:pStyle w:val="Tablehead"/>
            </w:pPr>
            <w:r w:rsidRPr="00FA0545">
              <w:t>Kategorija</w:t>
            </w:r>
          </w:p>
        </w:tc>
      </w:tr>
      <w:tr w:rsidR="0090650B" w:rsidRPr="00FA0545" w14:paraId="43B9E66C" w14:textId="77777777" w:rsidTr="00586416">
        <w:trPr>
          <w:cantSplit/>
          <w:trHeight w:val="310"/>
        </w:trPr>
        <w:tc>
          <w:tcPr>
            <w:tcW w:w="1509" w:type="dxa"/>
            <w:vMerge/>
            <w:shd w:val="clear" w:color="auto" w:fill="auto"/>
            <w:tcMar>
              <w:top w:w="0" w:type="dxa"/>
              <w:left w:w="0" w:type="dxa"/>
              <w:bottom w:w="0" w:type="dxa"/>
              <w:right w:w="0" w:type="dxa"/>
            </w:tcMar>
          </w:tcPr>
          <w:p w14:paraId="15FE86EC" w14:textId="77777777" w:rsidR="0090650B" w:rsidRPr="00FA0545" w:rsidRDefault="0090650B" w:rsidP="00033662">
            <w:pPr>
              <w:rPr>
                <w:lang w:val="lv-LV"/>
              </w:rPr>
            </w:pPr>
          </w:p>
        </w:tc>
        <w:tc>
          <w:tcPr>
            <w:tcW w:w="1454" w:type="dxa"/>
            <w:vMerge/>
            <w:shd w:val="clear" w:color="auto" w:fill="auto"/>
            <w:tcMar>
              <w:top w:w="0" w:type="dxa"/>
              <w:left w:w="0" w:type="dxa"/>
              <w:bottom w:w="0" w:type="dxa"/>
              <w:right w:w="0" w:type="dxa"/>
            </w:tcMar>
          </w:tcPr>
          <w:p w14:paraId="608ABCE3" w14:textId="77777777" w:rsidR="0090650B" w:rsidRPr="00FA0545" w:rsidRDefault="0090650B" w:rsidP="00033662">
            <w:pPr>
              <w:rPr>
                <w:lang w:val="lv-LV"/>
              </w:rPr>
            </w:pPr>
          </w:p>
        </w:tc>
        <w:tc>
          <w:tcPr>
            <w:tcW w:w="965" w:type="dxa"/>
            <w:shd w:val="clear" w:color="auto" w:fill="auto"/>
            <w:tcMar>
              <w:top w:w="0" w:type="dxa"/>
              <w:left w:w="0" w:type="dxa"/>
              <w:bottom w:w="0" w:type="dxa"/>
              <w:right w:w="0" w:type="dxa"/>
            </w:tcMar>
            <w:vAlign w:val="center"/>
          </w:tcPr>
          <w:p w14:paraId="457D304C" w14:textId="77777777" w:rsidR="0090650B" w:rsidRPr="00FA0545" w:rsidRDefault="0090650B" w:rsidP="00192F50">
            <w:pPr>
              <w:pStyle w:val="Tablehead"/>
            </w:pPr>
            <w:r w:rsidRPr="00FA0545">
              <w:t>2D</w:t>
            </w:r>
          </w:p>
        </w:tc>
        <w:tc>
          <w:tcPr>
            <w:tcW w:w="965" w:type="dxa"/>
            <w:shd w:val="clear" w:color="auto" w:fill="auto"/>
            <w:tcMar>
              <w:top w:w="0" w:type="dxa"/>
              <w:left w:w="0" w:type="dxa"/>
              <w:bottom w:w="0" w:type="dxa"/>
              <w:right w:w="0" w:type="dxa"/>
            </w:tcMar>
            <w:vAlign w:val="center"/>
          </w:tcPr>
          <w:p w14:paraId="6EB2B9A9" w14:textId="77777777" w:rsidR="0090650B" w:rsidRPr="00FA0545" w:rsidRDefault="0090650B" w:rsidP="00192F50">
            <w:pPr>
              <w:pStyle w:val="Tablehead"/>
            </w:pPr>
            <w:r w:rsidRPr="00FA0545">
              <w:t>1,4D</w:t>
            </w:r>
            <w:r w:rsidRPr="00FA0545">
              <w:rPr>
                <w:vertAlign w:val="superscript"/>
              </w:rPr>
              <w:t>(1)</w:t>
            </w:r>
          </w:p>
        </w:tc>
        <w:tc>
          <w:tcPr>
            <w:tcW w:w="965" w:type="dxa"/>
            <w:shd w:val="clear" w:color="auto" w:fill="auto"/>
            <w:tcMar>
              <w:top w:w="0" w:type="dxa"/>
              <w:left w:w="0" w:type="dxa"/>
              <w:bottom w:w="0" w:type="dxa"/>
              <w:right w:w="0" w:type="dxa"/>
            </w:tcMar>
            <w:vAlign w:val="center"/>
          </w:tcPr>
          <w:p w14:paraId="5989715E" w14:textId="77777777" w:rsidR="0090650B" w:rsidRPr="00FA0545" w:rsidRDefault="0090650B" w:rsidP="00192F50">
            <w:pPr>
              <w:pStyle w:val="Tablehead"/>
            </w:pPr>
            <w:r w:rsidRPr="00FA0545">
              <w:t>D</w:t>
            </w:r>
            <w:r w:rsidRPr="00FA0545">
              <w:rPr>
                <w:vertAlign w:val="superscript"/>
              </w:rPr>
              <w:t>(2)</w:t>
            </w:r>
          </w:p>
        </w:tc>
        <w:tc>
          <w:tcPr>
            <w:tcW w:w="965" w:type="dxa"/>
            <w:shd w:val="clear" w:color="auto" w:fill="auto"/>
            <w:tcMar>
              <w:top w:w="0" w:type="dxa"/>
              <w:left w:w="0" w:type="dxa"/>
              <w:bottom w:w="0" w:type="dxa"/>
              <w:right w:w="0" w:type="dxa"/>
            </w:tcMar>
            <w:vAlign w:val="center"/>
          </w:tcPr>
          <w:p w14:paraId="08CF0F6C" w14:textId="77777777" w:rsidR="0090650B" w:rsidRPr="00FA0545" w:rsidRDefault="0090650B" w:rsidP="00192F50">
            <w:pPr>
              <w:pStyle w:val="Tablehead"/>
            </w:pPr>
            <w:r w:rsidRPr="00FA0545">
              <w:t>d</w:t>
            </w:r>
          </w:p>
        </w:tc>
        <w:tc>
          <w:tcPr>
            <w:tcW w:w="966" w:type="dxa"/>
            <w:shd w:val="clear" w:color="auto" w:fill="auto"/>
            <w:tcMar>
              <w:top w:w="0" w:type="dxa"/>
              <w:left w:w="0" w:type="dxa"/>
              <w:bottom w:w="0" w:type="dxa"/>
              <w:right w:w="0" w:type="dxa"/>
            </w:tcMar>
            <w:vAlign w:val="center"/>
          </w:tcPr>
          <w:p w14:paraId="0A8F67C5" w14:textId="77777777" w:rsidR="0090650B" w:rsidRPr="00FA0545" w:rsidRDefault="0090650B" w:rsidP="00192F50">
            <w:pPr>
              <w:pStyle w:val="Tablehead"/>
            </w:pPr>
            <w:r w:rsidRPr="00FA0545">
              <w:t>d/2</w:t>
            </w:r>
            <w:r w:rsidRPr="00FA0545">
              <w:rPr>
                <w:vertAlign w:val="superscript"/>
              </w:rPr>
              <w:t>(1)</w:t>
            </w:r>
          </w:p>
        </w:tc>
        <w:tc>
          <w:tcPr>
            <w:tcW w:w="1263" w:type="dxa"/>
            <w:vMerge/>
            <w:shd w:val="clear" w:color="auto" w:fill="auto"/>
            <w:tcMar>
              <w:top w:w="0" w:type="dxa"/>
              <w:left w:w="0" w:type="dxa"/>
              <w:bottom w:w="0" w:type="dxa"/>
              <w:right w:w="0" w:type="dxa"/>
            </w:tcMar>
          </w:tcPr>
          <w:p w14:paraId="3A8CB99F" w14:textId="77777777" w:rsidR="0090650B" w:rsidRPr="00FA0545" w:rsidRDefault="0090650B" w:rsidP="00033662">
            <w:pPr>
              <w:rPr>
                <w:lang w:val="lv-LV"/>
              </w:rPr>
            </w:pPr>
          </w:p>
        </w:tc>
      </w:tr>
      <w:tr w:rsidR="0090650B" w:rsidRPr="00FA0545" w14:paraId="3D55261E" w14:textId="77777777" w:rsidTr="00586416">
        <w:trPr>
          <w:cantSplit/>
          <w:trHeight w:val="310"/>
        </w:trPr>
        <w:tc>
          <w:tcPr>
            <w:tcW w:w="1509" w:type="dxa"/>
            <w:shd w:val="clear" w:color="auto" w:fill="auto"/>
            <w:tcMar>
              <w:top w:w="0" w:type="dxa"/>
              <w:left w:w="0" w:type="dxa"/>
              <w:bottom w:w="0" w:type="dxa"/>
              <w:right w:w="0" w:type="dxa"/>
            </w:tcMar>
          </w:tcPr>
          <w:p w14:paraId="4DC99905" w14:textId="77777777" w:rsidR="0090650B" w:rsidRPr="00FA0545" w:rsidRDefault="0090650B" w:rsidP="00C97B54">
            <w:pPr>
              <w:pStyle w:val="Tabletext"/>
            </w:pPr>
            <w:r w:rsidRPr="00FA0545">
              <w:t>Rupjš</w:t>
            </w:r>
          </w:p>
        </w:tc>
        <w:tc>
          <w:tcPr>
            <w:tcW w:w="1454" w:type="dxa"/>
            <w:shd w:val="clear" w:color="auto" w:fill="auto"/>
            <w:tcMar>
              <w:top w:w="0" w:type="dxa"/>
              <w:left w:w="0" w:type="dxa"/>
              <w:bottom w:w="0" w:type="dxa"/>
              <w:right w:w="0" w:type="dxa"/>
            </w:tcMar>
          </w:tcPr>
          <w:p w14:paraId="4A004236" w14:textId="77777777" w:rsidR="0090650B" w:rsidRPr="00FA0545" w:rsidRDefault="0090650B" w:rsidP="00C97B54">
            <w:pPr>
              <w:pStyle w:val="Tabletext3"/>
            </w:pPr>
            <w:r w:rsidRPr="00FA0545">
              <w:t>D &gt; 2</w:t>
            </w:r>
          </w:p>
        </w:tc>
        <w:tc>
          <w:tcPr>
            <w:tcW w:w="965" w:type="dxa"/>
            <w:shd w:val="clear" w:color="auto" w:fill="auto"/>
            <w:tcMar>
              <w:top w:w="0" w:type="dxa"/>
              <w:left w:w="0" w:type="dxa"/>
              <w:bottom w:w="0" w:type="dxa"/>
              <w:right w:w="0" w:type="dxa"/>
            </w:tcMar>
          </w:tcPr>
          <w:p w14:paraId="06F8F2F4" w14:textId="77777777" w:rsidR="0090650B" w:rsidRPr="00FA0545" w:rsidRDefault="0090650B" w:rsidP="00C97B54">
            <w:pPr>
              <w:pStyle w:val="Tabletext3"/>
            </w:pPr>
            <w:r w:rsidRPr="00FA0545">
              <w:t>100</w:t>
            </w:r>
          </w:p>
        </w:tc>
        <w:tc>
          <w:tcPr>
            <w:tcW w:w="965" w:type="dxa"/>
            <w:shd w:val="clear" w:color="auto" w:fill="auto"/>
            <w:tcMar>
              <w:top w:w="0" w:type="dxa"/>
              <w:left w:w="0" w:type="dxa"/>
              <w:bottom w:w="0" w:type="dxa"/>
              <w:right w:w="0" w:type="dxa"/>
            </w:tcMar>
          </w:tcPr>
          <w:p w14:paraId="178D2C3F" w14:textId="77777777" w:rsidR="0090650B" w:rsidRPr="00FA0545" w:rsidRDefault="0090650B" w:rsidP="00C97B54">
            <w:pPr>
              <w:pStyle w:val="Tabletext3"/>
            </w:pPr>
            <w:r w:rsidRPr="00FA0545">
              <w:t>98 līdz 100</w:t>
            </w:r>
          </w:p>
        </w:tc>
        <w:tc>
          <w:tcPr>
            <w:tcW w:w="965" w:type="dxa"/>
            <w:shd w:val="clear" w:color="auto" w:fill="auto"/>
            <w:tcMar>
              <w:top w:w="0" w:type="dxa"/>
              <w:left w:w="0" w:type="dxa"/>
              <w:bottom w:w="0" w:type="dxa"/>
              <w:right w:w="0" w:type="dxa"/>
            </w:tcMar>
          </w:tcPr>
          <w:p w14:paraId="1DE729CE" w14:textId="77777777" w:rsidR="0090650B" w:rsidRPr="00FA0545" w:rsidRDefault="0090650B" w:rsidP="00C97B54">
            <w:pPr>
              <w:pStyle w:val="Tabletext3"/>
            </w:pPr>
            <w:r w:rsidRPr="00FA0545">
              <w:t>90 līdz 99</w:t>
            </w:r>
          </w:p>
        </w:tc>
        <w:tc>
          <w:tcPr>
            <w:tcW w:w="965" w:type="dxa"/>
            <w:shd w:val="clear" w:color="auto" w:fill="auto"/>
            <w:tcMar>
              <w:top w:w="0" w:type="dxa"/>
              <w:left w:w="0" w:type="dxa"/>
              <w:bottom w:w="0" w:type="dxa"/>
              <w:right w:w="0" w:type="dxa"/>
            </w:tcMar>
          </w:tcPr>
          <w:p w14:paraId="483B9129" w14:textId="77777777" w:rsidR="0090650B" w:rsidRPr="00FA0545" w:rsidRDefault="0090650B" w:rsidP="00C97B54">
            <w:pPr>
              <w:pStyle w:val="Tabletext3"/>
            </w:pPr>
            <w:r w:rsidRPr="00FA0545">
              <w:t>0 līdz 15</w:t>
            </w:r>
          </w:p>
        </w:tc>
        <w:tc>
          <w:tcPr>
            <w:tcW w:w="966" w:type="dxa"/>
            <w:shd w:val="clear" w:color="auto" w:fill="auto"/>
            <w:tcMar>
              <w:top w:w="0" w:type="dxa"/>
              <w:left w:w="0" w:type="dxa"/>
              <w:bottom w:w="0" w:type="dxa"/>
              <w:right w:w="0" w:type="dxa"/>
            </w:tcMar>
          </w:tcPr>
          <w:p w14:paraId="303CBD1E" w14:textId="77777777" w:rsidR="0090650B" w:rsidRPr="00FA0545" w:rsidRDefault="0090650B" w:rsidP="00C97B54">
            <w:pPr>
              <w:pStyle w:val="Tabletext3"/>
            </w:pPr>
            <w:r w:rsidRPr="00FA0545">
              <w:t>0 līdz 5</w:t>
            </w:r>
          </w:p>
        </w:tc>
        <w:tc>
          <w:tcPr>
            <w:tcW w:w="1263" w:type="dxa"/>
            <w:shd w:val="clear" w:color="auto" w:fill="auto"/>
            <w:tcMar>
              <w:top w:w="0" w:type="dxa"/>
              <w:left w:w="0" w:type="dxa"/>
              <w:bottom w:w="0" w:type="dxa"/>
              <w:right w:w="0" w:type="dxa"/>
            </w:tcMar>
          </w:tcPr>
          <w:p w14:paraId="252FFEF8" w14:textId="77777777" w:rsidR="0090650B" w:rsidRPr="00FA0545" w:rsidRDefault="0090650B" w:rsidP="00C97B54">
            <w:pPr>
              <w:pStyle w:val="Tabletext3"/>
            </w:pPr>
            <w:r w:rsidRPr="00FA0545">
              <w:t>GC90/15</w:t>
            </w:r>
          </w:p>
        </w:tc>
      </w:tr>
      <w:tr w:rsidR="0090650B" w:rsidRPr="00FA0545" w14:paraId="27C69698" w14:textId="77777777" w:rsidTr="00586416">
        <w:trPr>
          <w:cantSplit/>
          <w:trHeight w:val="310"/>
        </w:trPr>
        <w:tc>
          <w:tcPr>
            <w:tcW w:w="1509" w:type="dxa"/>
            <w:shd w:val="clear" w:color="auto" w:fill="auto"/>
            <w:tcMar>
              <w:top w:w="0" w:type="dxa"/>
              <w:left w:w="0" w:type="dxa"/>
              <w:bottom w:w="0" w:type="dxa"/>
              <w:right w:w="0" w:type="dxa"/>
            </w:tcMar>
          </w:tcPr>
          <w:p w14:paraId="06A42551" w14:textId="77777777" w:rsidR="0090650B" w:rsidRPr="00FA0545" w:rsidRDefault="0090650B" w:rsidP="00C97B54">
            <w:pPr>
              <w:pStyle w:val="Tabletext"/>
            </w:pPr>
            <w:r w:rsidRPr="00FA0545">
              <w:t>Smalks</w:t>
            </w:r>
          </w:p>
        </w:tc>
        <w:tc>
          <w:tcPr>
            <w:tcW w:w="1454" w:type="dxa"/>
            <w:shd w:val="clear" w:color="auto" w:fill="auto"/>
            <w:tcMar>
              <w:top w:w="0" w:type="dxa"/>
              <w:left w:w="0" w:type="dxa"/>
              <w:bottom w:w="0" w:type="dxa"/>
              <w:right w:w="0" w:type="dxa"/>
            </w:tcMar>
          </w:tcPr>
          <w:p w14:paraId="623854CA" w14:textId="77777777" w:rsidR="0090650B" w:rsidRPr="00FA0545" w:rsidRDefault="0090650B" w:rsidP="00C97B54">
            <w:pPr>
              <w:pStyle w:val="Tabletext3"/>
            </w:pPr>
            <w:r w:rsidRPr="00FA0545">
              <w:t>D ≤ 2</w:t>
            </w:r>
          </w:p>
        </w:tc>
        <w:tc>
          <w:tcPr>
            <w:tcW w:w="965" w:type="dxa"/>
            <w:shd w:val="clear" w:color="auto" w:fill="auto"/>
            <w:tcMar>
              <w:top w:w="0" w:type="dxa"/>
              <w:left w:w="0" w:type="dxa"/>
              <w:bottom w:w="0" w:type="dxa"/>
              <w:right w:w="0" w:type="dxa"/>
            </w:tcMar>
          </w:tcPr>
          <w:p w14:paraId="2619A459" w14:textId="77777777" w:rsidR="0090650B" w:rsidRPr="00FA0545" w:rsidRDefault="0090650B" w:rsidP="00C97B54">
            <w:pPr>
              <w:pStyle w:val="Tabletext3"/>
            </w:pPr>
            <w:r w:rsidRPr="00FA0545">
              <w:t>100</w:t>
            </w:r>
          </w:p>
        </w:tc>
        <w:tc>
          <w:tcPr>
            <w:tcW w:w="965" w:type="dxa"/>
            <w:shd w:val="clear" w:color="auto" w:fill="auto"/>
            <w:tcMar>
              <w:top w:w="0" w:type="dxa"/>
              <w:left w:w="0" w:type="dxa"/>
              <w:bottom w:w="0" w:type="dxa"/>
              <w:right w:w="0" w:type="dxa"/>
            </w:tcMar>
          </w:tcPr>
          <w:p w14:paraId="40C2B170" w14:textId="77777777" w:rsidR="0090650B" w:rsidRPr="00FA0545" w:rsidRDefault="0090650B" w:rsidP="00C97B54">
            <w:pPr>
              <w:pStyle w:val="Tabletext3"/>
            </w:pPr>
            <w:r w:rsidRPr="00FA0545">
              <w:t>-</w:t>
            </w:r>
          </w:p>
        </w:tc>
        <w:tc>
          <w:tcPr>
            <w:tcW w:w="965" w:type="dxa"/>
            <w:shd w:val="clear" w:color="auto" w:fill="auto"/>
            <w:tcMar>
              <w:top w:w="0" w:type="dxa"/>
              <w:left w:w="0" w:type="dxa"/>
              <w:bottom w:w="0" w:type="dxa"/>
              <w:right w:w="0" w:type="dxa"/>
            </w:tcMar>
          </w:tcPr>
          <w:p w14:paraId="081DFDFE" w14:textId="77777777" w:rsidR="0090650B" w:rsidRPr="00FA0545" w:rsidRDefault="0090650B" w:rsidP="00C97B54">
            <w:pPr>
              <w:pStyle w:val="Tabletext3"/>
            </w:pPr>
            <w:r w:rsidRPr="00FA0545">
              <w:t>85 līdz 99</w:t>
            </w:r>
          </w:p>
        </w:tc>
        <w:tc>
          <w:tcPr>
            <w:tcW w:w="965" w:type="dxa"/>
            <w:shd w:val="clear" w:color="auto" w:fill="auto"/>
            <w:tcMar>
              <w:top w:w="0" w:type="dxa"/>
              <w:left w:w="0" w:type="dxa"/>
              <w:bottom w:w="0" w:type="dxa"/>
              <w:right w:w="0" w:type="dxa"/>
            </w:tcMar>
          </w:tcPr>
          <w:p w14:paraId="01A5A6C2" w14:textId="77777777" w:rsidR="0090650B" w:rsidRPr="00FA0545" w:rsidRDefault="0090650B" w:rsidP="00C97B54">
            <w:pPr>
              <w:pStyle w:val="Tabletext3"/>
            </w:pPr>
            <w:r w:rsidRPr="00FA0545">
              <w:t>-</w:t>
            </w:r>
          </w:p>
        </w:tc>
        <w:tc>
          <w:tcPr>
            <w:tcW w:w="966" w:type="dxa"/>
            <w:shd w:val="clear" w:color="auto" w:fill="auto"/>
            <w:tcMar>
              <w:top w:w="0" w:type="dxa"/>
              <w:left w:w="0" w:type="dxa"/>
              <w:bottom w:w="0" w:type="dxa"/>
              <w:right w:w="0" w:type="dxa"/>
            </w:tcMar>
          </w:tcPr>
          <w:p w14:paraId="4AFB1DC4" w14:textId="77777777" w:rsidR="0090650B" w:rsidRPr="00FA0545" w:rsidRDefault="0090650B" w:rsidP="00C97B54">
            <w:pPr>
              <w:pStyle w:val="Tabletext3"/>
            </w:pPr>
            <w:r w:rsidRPr="00FA0545">
              <w:t>-</w:t>
            </w:r>
          </w:p>
        </w:tc>
        <w:tc>
          <w:tcPr>
            <w:tcW w:w="1263" w:type="dxa"/>
            <w:shd w:val="clear" w:color="auto" w:fill="auto"/>
            <w:tcMar>
              <w:top w:w="0" w:type="dxa"/>
              <w:left w:w="0" w:type="dxa"/>
              <w:bottom w:w="0" w:type="dxa"/>
              <w:right w:w="0" w:type="dxa"/>
            </w:tcMar>
          </w:tcPr>
          <w:p w14:paraId="1EB1D860" w14:textId="77777777" w:rsidR="0090650B" w:rsidRPr="00FA0545" w:rsidRDefault="0090650B" w:rsidP="00C97B54">
            <w:pPr>
              <w:pStyle w:val="Tabletext3"/>
            </w:pPr>
            <w:r w:rsidRPr="00FA0545">
              <w:t>GF85</w:t>
            </w:r>
          </w:p>
        </w:tc>
      </w:tr>
    </w:tbl>
    <w:p w14:paraId="088C1625" w14:textId="77777777" w:rsidR="0090650B" w:rsidRPr="00FA0545" w:rsidRDefault="0090650B" w:rsidP="004411F9">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Ja sieti, kas ir aprēķināti kā 1,4D un d/2 sieti, precīzi neatbilst standarta ISO 565:1990 R20 sērijas sietu numuriem, tad jālieto nākamais tuvākais sieta izmērs.</w:t>
      </w:r>
    </w:p>
    <w:p w14:paraId="013A4384" w14:textId="77777777" w:rsidR="0090650B" w:rsidRPr="00FA0545" w:rsidRDefault="0090650B" w:rsidP="00D21226">
      <w:pPr>
        <w:pStyle w:val="CommentSubject"/>
      </w:pPr>
      <w:r w:rsidRPr="00FA0545">
        <w:t>PIEZĪME</w:t>
      </w:r>
      <w:r w:rsidRPr="00FA0545">
        <w:rPr>
          <w:vertAlign w:val="superscript"/>
        </w:rPr>
        <w:t>(2)</w:t>
      </w:r>
      <w:r w:rsidRPr="00FA0545">
        <w:t xml:space="preserve"> Ja uz D izmēra sieta palikušais masas procentuālais daudzums ir &lt; 1%, piegādātājam (ražotājam) jādokumentē un jādeklarē raksturīgais granulometriskais sastāvs, ieskaitot D, d, d/2 sietus, kā arī pamatkomplekta plus 1. komplekta sieti, kas atrodas starp d un D.</w:t>
      </w:r>
    </w:p>
    <w:p w14:paraId="333CC9AA" w14:textId="35E06E37" w:rsidR="0090650B" w:rsidRPr="00FA0545" w:rsidRDefault="0090650B" w:rsidP="0090650B">
      <w:pPr>
        <w:rPr>
          <w:lang w:val="lv-LV"/>
        </w:rPr>
      </w:pPr>
      <w:r w:rsidRPr="00FA0545">
        <w:rPr>
          <w:lang w:val="lv-LV"/>
        </w:rPr>
        <w:t xml:space="preserve">Lai kontrolētu smalka un jaukta minerālmateriāla mainīgumu, jālieto </w:t>
      </w:r>
      <w:r w:rsidR="005D50A0">
        <w:rPr>
          <w:lang w:val="lv-LV"/>
        </w:rPr>
        <w:fldChar w:fldCharType="begin"/>
      </w:r>
      <w:r w:rsidR="005D50A0">
        <w:rPr>
          <w:lang w:val="lv-LV"/>
        </w:rPr>
        <w:instrText xml:space="preserve"> REF _Ref95224492 \r \h </w:instrText>
      </w:r>
      <w:r w:rsidR="005D50A0">
        <w:rPr>
          <w:lang w:val="lv-LV"/>
        </w:rPr>
      </w:r>
      <w:r w:rsidR="005D50A0">
        <w:rPr>
          <w:lang w:val="lv-LV"/>
        </w:rPr>
        <w:fldChar w:fldCharType="separate"/>
      </w:r>
      <w:r w:rsidR="006D5111">
        <w:rPr>
          <w:lang w:val="lv-LV"/>
        </w:rPr>
        <w:t>6.6-2</w:t>
      </w:r>
      <w:r w:rsidR="005D50A0">
        <w:rPr>
          <w:lang w:val="lv-LV"/>
        </w:rPr>
        <w:fldChar w:fldCharType="end"/>
      </w:r>
      <w:r w:rsidRPr="00FA0545">
        <w:rPr>
          <w:lang w:val="lv-LV"/>
        </w:rPr>
        <w:t xml:space="preserve"> tabulā izvirzītās prasības.</w:t>
      </w:r>
    </w:p>
    <w:p w14:paraId="3E1146C4" w14:textId="77777777" w:rsidR="0090650B" w:rsidRPr="00FA0545" w:rsidRDefault="0090650B" w:rsidP="00425BBC">
      <w:pPr>
        <w:pStyle w:val="Heading8"/>
        <w:rPr>
          <w:lang w:val="lv-LV"/>
        </w:rPr>
      </w:pPr>
      <w:r w:rsidRPr="00FA0545">
        <w:rPr>
          <w:lang w:val="lv-LV"/>
        </w:rPr>
        <w:t xml:space="preserve"> </w:t>
      </w:r>
      <w:bookmarkStart w:id="6140" w:name="_Ref95224492"/>
      <w:r w:rsidRPr="00FA0545">
        <w:rPr>
          <w:lang w:val="lv-LV"/>
        </w:rPr>
        <w:t>tabula. Pielaides sīkšķembu granulometriskajam sastāvam</w:t>
      </w:r>
      <w:bookmarkEnd w:id="6140"/>
    </w:p>
    <w:tbl>
      <w:tblPr>
        <w:tblpPr w:leftFromText="180" w:rightFromText="180" w:vertAnchor="text" w:horzAnchor="margin" w:tblpY="4"/>
        <w:tblW w:w="9051" w:type="dxa"/>
        <w:tblLayout w:type="fixed"/>
        <w:tblLook w:val="0000" w:firstRow="0" w:lastRow="0" w:firstColumn="0" w:lastColumn="0" w:noHBand="0" w:noVBand="0"/>
      </w:tblPr>
      <w:tblGrid>
        <w:gridCol w:w="2967"/>
        <w:gridCol w:w="1521"/>
        <w:gridCol w:w="1521"/>
        <w:gridCol w:w="1521"/>
        <w:gridCol w:w="1521"/>
      </w:tblGrid>
      <w:tr w:rsidR="0090650B" w:rsidRPr="00FA0545" w14:paraId="2DFA76C6"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D4A189" w14:textId="77777777" w:rsidR="0090650B" w:rsidRPr="00FA0545" w:rsidRDefault="0090650B" w:rsidP="00192F50">
            <w:pPr>
              <w:pStyle w:val="Tablehead"/>
            </w:pPr>
            <w:r w:rsidRPr="00FA0545">
              <w:t>Sieta izmērs (mm)</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5DC22" w14:textId="77777777" w:rsidR="0090650B" w:rsidRPr="00FA0545" w:rsidRDefault="0090650B" w:rsidP="00192F50">
            <w:pPr>
              <w:pStyle w:val="Tablehead"/>
            </w:pPr>
            <w:r w:rsidRPr="00FA0545">
              <w:t>D</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1AFC9C" w14:textId="77777777" w:rsidR="0090650B" w:rsidRPr="00FA0545" w:rsidRDefault="0090650B" w:rsidP="00192F50">
            <w:pPr>
              <w:pStyle w:val="Tablehead"/>
            </w:pPr>
            <w:r w:rsidRPr="00FA0545">
              <w:t>D/2</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9DB0A" w14:textId="77777777" w:rsidR="0090650B" w:rsidRPr="00FA0545" w:rsidRDefault="0090650B" w:rsidP="00192F50">
            <w:pPr>
              <w:pStyle w:val="Tablehead"/>
            </w:pPr>
            <w:r w:rsidRPr="00FA0545">
              <w:t>0,063</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4FDD4" w14:textId="77777777" w:rsidR="0090650B" w:rsidRPr="00FA0545" w:rsidRDefault="0090650B" w:rsidP="00192F50">
            <w:pPr>
              <w:pStyle w:val="Tablehead"/>
            </w:pPr>
            <w:r w:rsidRPr="00FA0545">
              <w:t>Kategorija</w:t>
            </w:r>
          </w:p>
        </w:tc>
      </w:tr>
      <w:tr w:rsidR="0090650B" w:rsidRPr="00FA0545" w14:paraId="3544699F"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AB4BB7" w14:textId="77777777" w:rsidR="0090650B" w:rsidRPr="00FA0545" w:rsidRDefault="0090650B" w:rsidP="0034530C">
            <w:pPr>
              <w:pStyle w:val="Tabletext"/>
            </w:pPr>
            <w:r w:rsidRPr="00FA0545">
              <w:t>Pielaides procentuālais daudzums, kas iziet caur sietu, pēc masas</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8497C0" w14:textId="77777777" w:rsidR="0090650B" w:rsidRPr="00FA0545" w:rsidRDefault="0090650B" w:rsidP="0034530C">
            <w:pPr>
              <w:pStyle w:val="Tabletext3"/>
            </w:pPr>
            <w:r w:rsidRPr="00FA0545">
              <w:t>± 5</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E8CB9" w14:textId="77777777" w:rsidR="0090650B" w:rsidRPr="00FA0545" w:rsidRDefault="0090650B" w:rsidP="0034530C">
            <w:pPr>
              <w:pStyle w:val="Tabletext3"/>
            </w:pPr>
            <w:r w:rsidRPr="00FA0545">
              <w:t>± 10</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29653C" w14:textId="77777777" w:rsidR="0090650B" w:rsidRPr="00FA0545" w:rsidRDefault="0090650B" w:rsidP="0034530C">
            <w:pPr>
              <w:pStyle w:val="Tabletext3"/>
            </w:pPr>
            <w:r w:rsidRPr="00FA0545">
              <w:t>– (1)</w:t>
            </w:r>
          </w:p>
        </w:tc>
        <w:tc>
          <w:tcPr>
            <w:tcW w:w="15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D61F9" w14:textId="77777777" w:rsidR="0090650B" w:rsidRPr="00FA0545" w:rsidRDefault="0090650B" w:rsidP="0034530C">
            <w:pPr>
              <w:pStyle w:val="Tabletext3"/>
            </w:pPr>
            <w:r w:rsidRPr="00FA0545">
              <w:t>GTC10</w:t>
            </w:r>
          </w:p>
        </w:tc>
      </w:tr>
    </w:tbl>
    <w:p w14:paraId="1C94CAA9" w14:textId="77777777" w:rsidR="0090650B" w:rsidRPr="00FA0545" w:rsidRDefault="0090650B" w:rsidP="004411F9">
      <w:pPr>
        <w:pStyle w:val="BodyText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Pielaides tālāk ierobežo ar prasībām, kas attiecas uz smalkās frakcijas saturu  f</w:t>
      </w:r>
      <w:r w:rsidRPr="00FA0545">
        <w:rPr>
          <w:vertAlign w:val="subscript"/>
          <w:lang w:val="lv-LV"/>
        </w:rPr>
        <w:t>3</w:t>
      </w:r>
      <w:r w:rsidRPr="00FA0545">
        <w:rPr>
          <w:lang w:val="lv-LV"/>
        </w:rPr>
        <w:t xml:space="preserve"> (≤ 3 masas %) un f</w:t>
      </w:r>
      <w:r w:rsidRPr="00FA0545">
        <w:rPr>
          <w:vertAlign w:val="subscript"/>
          <w:lang w:val="lv-LV"/>
        </w:rPr>
        <w:t>2</w:t>
      </w:r>
      <w:r w:rsidRPr="00FA0545">
        <w:rPr>
          <w:lang w:val="lv-LV"/>
        </w:rPr>
        <w:t xml:space="preserve"> (≤ 2 masas %) skat. 6.6-3. tabulā.</w:t>
      </w:r>
    </w:p>
    <w:p w14:paraId="132F7D54" w14:textId="20E8E2C7" w:rsidR="0090650B" w:rsidRPr="00FA0545" w:rsidRDefault="0090650B" w:rsidP="0090650B">
      <w:pPr>
        <w:rPr>
          <w:lang w:val="lv-LV"/>
        </w:rPr>
      </w:pPr>
      <w:r w:rsidRPr="00FA0545">
        <w:rPr>
          <w:lang w:val="lv-LV"/>
        </w:rPr>
        <w:t xml:space="preserve">Smalkās frakcijas saturs un kvalitāte (LVS EN 13043 4.1.4 un 4.1.5 </w:t>
      </w:r>
      <w:r w:rsidR="00C92FDB">
        <w:rPr>
          <w:lang w:val="lv-LV"/>
        </w:rPr>
        <w:t>p.</w:t>
      </w:r>
      <w:r w:rsidRPr="00FA0545">
        <w:rPr>
          <w:lang w:val="lv-LV"/>
        </w:rPr>
        <w:t xml:space="preserve">). Smalkās frakcijas saturam un kvalitātei jāatbilst </w:t>
      </w:r>
      <w:r w:rsidR="005D50A0">
        <w:rPr>
          <w:lang w:val="lv-LV"/>
        </w:rPr>
        <w:fldChar w:fldCharType="begin"/>
      </w:r>
      <w:r w:rsidR="005D50A0">
        <w:rPr>
          <w:lang w:val="lv-LV"/>
        </w:rPr>
        <w:instrText xml:space="preserve"> REF _Ref95224505 \r \h </w:instrText>
      </w:r>
      <w:r w:rsidR="005D50A0">
        <w:rPr>
          <w:lang w:val="lv-LV"/>
        </w:rPr>
      </w:r>
      <w:r w:rsidR="005D50A0">
        <w:rPr>
          <w:lang w:val="lv-LV"/>
        </w:rPr>
        <w:fldChar w:fldCharType="separate"/>
      </w:r>
      <w:r w:rsidR="006D5111">
        <w:rPr>
          <w:lang w:val="lv-LV"/>
        </w:rPr>
        <w:t>6.6-3</w:t>
      </w:r>
      <w:r w:rsidR="005D50A0">
        <w:rPr>
          <w:lang w:val="lv-LV"/>
        </w:rPr>
        <w:fldChar w:fldCharType="end"/>
      </w:r>
      <w:r w:rsidRPr="00FA0545">
        <w:rPr>
          <w:lang w:val="lv-LV"/>
        </w:rPr>
        <w:t xml:space="preserve"> tabulā izvirzītajām prasībām.</w:t>
      </w:r>
    </w:p>
    <w:p w14:paraId="1FE7C161" w14:textId="77777777" w:rsidR="0090650B" w:rsidRPr="00FA0545" w:rsidRDefault="0090650B" w:rsidP="00425BBC">
      <w:pPr>
        <w:pStyle w:val="Heading8"/>
        <w:rPr>
          <w:lang w:val="lv-LV"/>
        </w:rPr>
      </w:pPr>
      <w:bookmarkStart w:id="6141" w:name="_Ref95224505"/>
      <w:r w:rsidRPr="00FA0545">
        <w:rPr>
          <w:lang w:val="lv-LV"/>
        </w:rPr>
        <w:t>tabula. Smalkās frakcijas saturs un kvalitāte</w:t>
      </w:r>
      <w:bookmarkEnd w:id="6141"/>
    </w:p>
    <w:tbl>
      <w:tblPr>
        <w:tblW w:w="0" w:type="auto"/>
        <w:jc w:val="center"/>
        <w:tblLayout w:type="fixed"/>
        <w:tblLook w:val="0000" w:firstRow="0" w:lastRow="0" w:firstColumn="0" w:lastColumn="0" w:noHBand="0" w:noVBand="0"/>
      </w:tblPr>
      <w:tblGrid>
        <w:gridCol w:w="2972"/>
        <w:gridCol w:w="1421"/>
        <w:gridCol w:w="1541"/>
        <w:gridCol w:w="1540"/>
        <w:gridCol w:w="1540"/>
      </w:tblGrid>
      <w:tr w:rsidR="0090650B" w:rsidRPr="00FA0545" w14:paraId="70EFEF7A" w14:textId="77777777" w:rsidTr="00033662">
        <w:trPr>
          <w:cantSplit/>
          <w:trHeight w:val="549"/>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2731E" w14:textId="77777777" w:rsidR="0090650B" w:rsidRPr="00FA0545" w:rsidRDefault="0090650B" w:rsidP="00192F50">
            <w:pPr>
              <w:pStyle w:val="Tablehead"/>
            </w:pPr>
            <w:r w:rsidRPr="00FA0545">
              <w:t>Īpašība, mērvienība</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370750"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17E" w14:textId="77777777" w:rsidR="0090650B" w:rsidRPr="00FA0545" w:rsidRDefault="0090650B" w:rsidP="00192F50">
            <w:pPr>
              <w:pStyle w:val="Tablehead"/>
            </w:pPr>
            <w:r w:rsidRPr="00FA0545">
              <w:t>Atsauce uz</w:t>
            </w:r>
          </w:p>
          <w:p w14:paraId="0CE328EA"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A56032"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6800B5" w14:textId="77777777" w:rsidR="0090650B" w:rsidRPr="00FA0545" w:rsidRDefault="0090650B" w:rsidP="00192F50">
            <w:pPr>
              <w:pStyle w:val="Tablehead"/>
            </w:pPr>
            <w:r w:rsidRPr="00FA0545">
              <w:t>Prasība</w:t>
            </w:r>
          </w:p>
        </w:tc>
      </w:tr>
      <w:tr w:rsidR="0090650B" w:rsidRPr="00FA0545" w14:paraId="15853718" w14:textId="77777777" w:rsidTr="00033662">
        <w:trPr>
          <w:cantSplit/>
          <w:trHeight w:val="660"/>
          <w:jc w:val="cent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C30AD0" w14:textId="77777777" w:rsidR="0090650B" w:rsidRPr="00FA0545" w:rsidRDefault="0090650B" w:rsidP="00C97B54">
            <w:pPr>
              <w:pStyle w:val="Tabletext"/>
            </w:pPr>
            <w:r w:rsidRPr="00FA0545">
              <w:t>Procentuālais daudzums, kas iziet caur 0,063 mm sietu:</w:t>
            </w:r>
          </w:p>
          <w:p w14:paraId="3882B231" w14:textId="77777777" w:rsidR="0090650B" w:rsidRPr="00FA0545" w:rsidRDefault="0090650B" w:rsidP="00C97B54">
            <w:pPr>
              <w:pStyle w:val="Tabletext"/>
            </w:pPr>
            <w:r w:rsidRPr="00FA0545">
              <w:t>- 0/2</w:t>
            </w:r>
          </w:p>
          <w:p w14:paraId="08FAD978" w14:textId="77777777" w:rsidR="0090650B" w:rsidRPr="00FA0545" w:rsidRDefault="0090650B" w:rsidP="00C97B54">
            <w:pPr>
              <w:pStyle w:val="Tabletext"/>
            </w:pPr>
            <w:r w:rsidRPr="00FA0545">
              <w:t>- 2/4(5), 4(5)/8</w:t>
            </w:r>
          </w:p>
        </w:tc>
        <w:tc>
          <w:tcPr>
            <w:tcW w:w="142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59801" w14:textId="77777777" w:rsidR="0090650B" w:rsidRPr="00FA0545" w:rsidRDefault="0090650B" w:rsidP="00C97B54">
            <w:pPr>
              <w:pStyle w:val="Tabletext"/>
            </w:pPr>
            <w:r w:rsidRPr="00FA0545">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515D0" w14:textId="768DFF22" w:rsidR="0090650B" w:rsidRPr="00FA0545" w:rsidRDefault="0090650B" w:rsidP="00C97B54">
            <w:pPr>
              <w:pStyle w:val="Tabletext"/>
            </w:pPr>
            <w:r w:rsidRPr="00FA0545">
              <w:t xml:space="preserve">4.1.4.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7328FEC" w14:textId="77777777" w:rsidR="0090650B" w:rsidRPr="00FA0545" w:rsidRDefault="0090650B" w:rsidP="00C97B54">
            <w:pPr>
              <w:pStyle w:val="Tabletext3"/>
            </w:pPr>
            <w:r w:rsidRPr="00FA0545">
              <w:t>f3</w:t>
            </w:r>
          </w:p>
          <w:p w14:paraId="49C835E3" w14:textId="77777777" w:rsidR="0090650B" w:rsidRPr="00FA0545" w:rsidRDefault="0090650B" w:rsidP="00C97B54">
            <w:pPr>
              <w:pStyle w:val="Tabletext3"/>
            </w:pPr>
            <w:r w:rsidRPr="00FA0545">
              <w:t>f2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0C8278C" w14:textId="77777777" w:rsidR="0090650B" w:rsidRPr="00FA0545" w:rsidRDefault="0090650B" w:rsidP="00C97B54">
            <w:pPr>
              <w:pStyle w:val="Tabletext3"/>
            </w:pPr>
            <w:r w:rsidRPr="00FA0545">
              <w:t>≤ 3</w:t>
            </w:r>
          </w:p>
          <w:p w14:paraId="39A1F6C8" w14:textId="77777777" w:rsidR="0090650B" w:rsidRPr="00FA0545" w:rsidRDefault="0090650B" w:rsidP="00C97B54">
            <w:pPr>
              <w:pStyle w:val="Tabletext3"/>
            </w:pPr>
            <w:r w:rsidRPr="00FA0545">
              <w:t>≤ 2</w:t>
            </w:r>
          </w:p>
        </w:tc>
      </w:tr>
    </w:tbl>
    <w:p w14:paraId="329F3E6E" w14:textId="2F6F7ED3" w:rsidR="0090650B" w:rsidRPr="00FA0545" w:rsidRDefault="0090650B" w:rsidP="0090650B">
      <w:pPr>
        <w:rPr>
          <w:lang w:val="lv-LV"/>
        </w:rPr>
      </w:pPr>
      <w:r w:rsidRPr="00FA0545">
        <w:rPr>
          <w:lang w:val="lv-LV"/>
        </w:rPr>
        <w:t xml:space="preserve">Smalko minerālmateriālu šķautņainība (LVS EN 13043 4.1.8 </w:t>
      </w:r>
      <w:r w:rsidR="00C92FDB">
        <w:rPr>
          <w:lang w:val="lv-LV"/>
        </w:rPr>
        <w:t>p.</w:t>
      </w:r>
      <w:r w:rsidRPr="00FA0545">
        <w:rPr>
          <w:lang w:val="lv-LV"/>
        </w:rPr>
        <w:t xml:space="preserve">). Smalko minerālmateriālu šķautņainībai jāatbilst </w:t>
      </w:r>
      <w:r w:rsidR="005D50A0">
        <w:rPr>
          <w:lang w:val="lv-LV"/>
        </w:rPr>
        <w:fldChar w:fldCharType="begin"/>
      </w:r>
      <w:r w:rsidR="005D50A0">
        <w:rPr>
          <w:lang w:val="lv-LV"/>
        </w:rPr>
        <w:instrText xml:space="preserve"> REF _Ref95224519 \r \h </w:instrText>
      </w:r>
      <w:r w:rsidR="005D50A0">
        <w:rPr>
          <w:lang w:val="lv-LV"/>
        </w:rPr>
      </w:r>
      <w:r w:rsidR="005D50A0">
        <w:rPr>
          <w:lang w:val="lv-LV"/>
        </w:rPr>
        <w:fldChar w:fldCharType="separate"/>
      </w:r>
      <w:r w:rsidR="006D5111">
        <w:rPr>
          <w:lang w:val="lv-LV"/>
        </w:rPr>
        <w:t>6.6-4</w:t>
      </w:r>
      <w:r w:rsidR="005D50A0">
        <w:rPr>
          <w:lang w:val="lv-LV"/>
        </w:rPr>
        <w:fldChar w:fldCharType="end"/>
      </w:r>
      <w:r w:rsidRPr="00FA0545">
        <w:rPr>
          <w:lang w:val="lv-LV"/>
        </w:rPr>
        <w:t xml:space="preserve"> tabulā izvirzītajām prasībām.</w:t>
      </w:r>
    </w:p>
    <w:p w14:paraId="222AC9F8" w14:textId="77777777" w:rsidR="0090650B" w:rsidRPr="00FA0545" w:rsidRDefault="0090650B" w:rsidP="00425BBC">
      <w:pPr>
        <w:pStyle w:val="Heading8"/>
        <w:rPr>
          <w:lang w:val="lv-LV"/>
        </w:rPr>
      </w:pPr>
      <w:bookmarkStart w:id="6142" w:name="_Ref95224519"/>
      <w:r w:rsidRPr="00FA0545">
        <w:rPr>
          <w:lang w:val="lv-LV"/>
        </w:rPr>
        <w:t>tabula. Smalko minerālmateriālu šķautņainība</w:t>
      </w:r>
      <w:bookmarkEnd w:id="6142"/>
    </w:p>
    <w:tbl>
      <w:tblPr>
        <w:tblW w:w="0" w:type="auto"/>
        <w:jc w:val="center"/>
        <w:tblLayout w:type="fixed"/>
        <w:tblLook w:val="0000" w:firstRow="0" w:lastRow="0" w:firstColumn="0" w:lastColumn="0" w:noHBand="0" w:noVBand="0"/>
      </w:tblPr>
      <w:tblGrid>
        <w:gridCol w:w="2853"/>
        <w:gridCol w:w="1540"/>
        <w:gridCol w:w="1541"/>
        <w:gridCol w:w="1540"/>
        <w:gridCol w:w="1540"/>
      </w:tblGrid>
      <w:tr w:rsidR="0090650B" w:rsidRPr="00FA0545" w14:paraId="5435B486" w14:textId="77777777" w:rsidTr="0003366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2F7EC" w14:textId="77777777" w:rsidR="0090650B" w:rsidRPr="00FA0545" w:rsidRDefault="0090650B" w:rsidP="00192F50">
            <w:pPr>
              <w:pStyle w:val="Tablehead"/>
            </w:pPr>
            <w:r w:rsidRPr="00FA0545">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E07DA" w14:textId="77777777" w:rsidR="0090650B" w:rsidRPr="00FA0545" w:rsidRDefault="0090650B" w:rsidP="00192F50">
            <w:pPr>
              <w:pStyle w:val="Tablehead"/>
            </w:pPr>
            <w:r w:rsidRPr="00FA0545">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01E59" w14:textId="77777777" w:rsidR="0090650B" w:rsidRPr="00FA0545" w:rsidRDefault="0090650B" w:rsidP="00192F50">
            <w:pPr>
              <w:pStyle w:val="Tablehead"/>
            </w:pPr>
            <w:r w:rsidRPr="00FA0545">
              <w:t>Atsauce uz</w:t>
            </w:r>
          </w:p>
          <w:p w14:paraId="3259023E" w14:textId="77777777" w:rsidR="0090650B" w:rsidRPr="00FA0545" w:rsidRDefault="0090650B" w:rsidP="00192F50">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7CA0F" w14:textId="77777777" w:rsidR="0090650B" w:rsidRPr="00FA0545" w:rsidRDefault="0090650B" w:rsidP="00192F50">
            <w:pPr>
              <w:pStyle w:val="Tablehead"/>
            </w:pPr>
            <w:r w:rsidRPr="00FA0545">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F6A80" w14:textId="77777777" w:rsidR="0090650B" w:rsidRPr="00FA0545" w:rsidRDefault="0090650B" w:rsidP="00192F50">
            <w:pPr>
              <w:pStyle w:val="Tablehead"/>
            </w:pPr>
            <w:r w:rsidRPr="00FA0545">
              <w:t>Prasība</w:t>
            </w:r>
          </w:p>
        </w:tc>
      </w:tr>
      <w:tr w:rsidR="0090650B" w:rsidRPr="00FA0545" w14:paraId="58165783" w14:textId="77777777" w:rsidTr="00033662">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B549E" w14:textId="77777777" w:rsidR="0090650B" w:rsidRPr="00FA0545" w:rsidRDefault="0090650B" w:rsidP="00C97B54">
            <w:pPr>
              <w:pStyle w:val="Tabletext"/>
            </w:pPr>
            <w:r w:rsidRPr="00FA0545">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CA065D" w14:textId="77777777" w:rsidR="0090650B" w:rsidRPr="00FA0545" w:rsidRDefault="0090650B" w:rsidP="00C97B54">
            <w:pPr>
              <w:pStyle w:val="Tabletext"/>
            </w:pPr>
            <w:r w:rsidRPr="00FA0545">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31D3E" w14:textId="4A083F4C" w:rsidR="0090650B" w:rsidRPr="00FA0545" w:rsidRDefault="0090650B" w:rsidP="00C97B54">
            <w:pPr>
              <w:pStyle w:val="Tabletext"/>
            </w:pPr>
            <w:r w:rsidRPr="00FA0545">
              <w:t xml:space="preserve">4.1.8. </w:t>
            </w:r>
            <w:r w:rsidR="00C92FDB">
              <w:t>p.</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6585E1" w14:textId="77777777" w:rsidR="0090650B" w:rsidRPr="00FA0545" w:rsidRDefault="0090650B" w:rsidP="00C97B54">
            <w:pPr>
              <w:pStyle w:val="Tabletext3"/>
            </w:pPr>
            <w:r w:rsidRPr="00FA0545">
              <w:t>E</w:t>
            </w:r>
            <w:r w:rsidRPr="00FA0545">
              <w:rPr>
                <w:vertAlign w:val="subscript"/>
              </w:rPr>
              <w:t>CS</w:t>
            </w:r>
            <w:r w:rsidRPr="00FA0545">
              <w:t>35</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DBE9E" w14:textId="77777777" w:rsidR="0090650B" w:rsidRPr="00FA0545" w:rsidRDefault="0090650B" w:rsidP="00C97B54">
            <w:pPr>
              <w:pStyle w:val="Tabletext3"/>
            </w:pPr>
            <w:r w:rsidRPr="00FA0545">
              <w:t>≥ 35</w:t>
            </w:r>
          </w:p>
        </w:tc>
      </w:tr>
    </w:tbl>
    <w:p w14:paraId="6C282B8E" w14:textId="2023AD70" w:rsidR="0090650B" w:rsidRPr="00FA0545" w:rsidRDefault="0090650B" w:rsidP="0090650B">
      <w:pPr>
        <w:rPr>
          <w:lang w:val="lv-LV"/>
        </w:rPr>
      </w:pPr>
      <w:r w:rsidRPr="00FA0545">
        <w:rPr>
          <w:lang w:val="lv-LV"/>
        </w:rPr>
        <w:t xml:space="preserve">Sīkšķembu fizikālajām un mehāniskajām īpašībām </w:t>
      </w:r>
      <w:r w:rsidR="005D50A0">
        <w:rPr>
          <w:lang w:val="lv-LV"/>
        </w:rPr>
        <w:fldChar w:fldCharType="begin"/>
      </w:r>
      <w:r w:rsidR="005D50A0">
        <w:rPr>
          <w:lang w:val="lv-LV"/>
        </w:rPr>
        <w:instrText xml:space="preserve"> REF _Ref95224533 \r \h </w:instrText>
      </w:r>
      <w:r w:rsidR="005D50A0">
        <w:rPr>
          <w:lang w:val="lv-LV"/>
        </w:rPr>
      </w:r>
      <w:r w:rsidR="005D50A0">
        <w:rPr>
          <w:lang w:val="lv-LV"/>
        </w:rPr>
        <w:fldChar w:fldCharType="separate"/>
      </w:r>
      <w:r w:rsidR="006D5111">
        <w:rPr>
          <w:lang w:val="lv-LV"/>
        </w:rPr>
        <w:t>6.6-5</w:t>
      </w:r>
      <w:r w:rsidR="005D50A0">
        <w:rPr>
          <w:lang w:val="lv-LV"/>
        </w:rPr>
        <w:fldChar w:fldCharType="end"/>
      </w:r>
      <w:r w:rsidRPr="00FA0545">
        <w:rPr>
          <w:lang w:val="lv-LV"/>
        </w:rPr>
        <w:t xml:space="preserve"> tabulā izvirzītajām prasībām.</w:t>
      </w:r>
    </w:p>
    <w:p w14:paraId="5C1BE729" w14:textId="77777777" w:rsidR="0090650B" w:rsidRPr="00FA0545" w:rsidRDefault="0090650B" w:rsidP="00425BBC">
      <w:pPr>
        <w:pStyle w:val="Heading8"/>
        <w:rPr>
          <w:lang w:val="lv-LV"/>
        </w:rPr>
      </w:pPr>
      <w:bookmarkStart w:id="6143" w:name="_Ref95224533"/>
      <w:r w:rsidRPr="00FA0545">
        <w:rPr>
          <w:lang w:val="lv-LV"/>
        </w:rPr>
        <w:t>tabula. Prasības sīkšķembām</w:t>
      </w:r>
      <w:bookmarkEnd w:id="6143"/>
    </w:p>
    <w:tbl>
      <w:tblPr>
        <w:tblW w:w="9173" w:type="dxa"/>
        <w:tblInd w:w="-106" w:type="dxa"/>
        <w:tblLayout w:type="fixed"/>
        <w:tblLook w:val="0000" w:firstRow="0" w:lastRow="0" w:firstColumn="0" w:lastColumn="0" w:noHBand="0" w:noVBand="0"/>
      </w:tblPr>
      <w:tblGrid>
        <w:gridCol w:w="3503"/>
        <w:gridCol w:w="1560"/>
        <w:gridCol w:w="1275"/>
        <w:gridCol w:w="2835"/>
      </w:tblGrid>
      <w:tr w:rsidR="0090650B" w:rsidRPr="00FA0545" w14:paraId="1C6A72BF" w14:textId="77777777" w:rsidTr="00033662">
        <w:trPr>
          <w:cantSplit/>
          <w:trHeight w:val="781"/>
          <w:tblHeader/>
        </w:trPr>
        <w:tc>
          <w:tcPr>
            <w:tcW w:w="3503"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5800469" w14:textId="77777777" w:rsidR="0090650B" w:rsidRPr="00FA0545" w:rsidRDefault="0090650B" w:rsidP="00192F50">
            <w:pPr>
              <w:pStyle w:val="Tablehead"/>
            </w:pPr>
            <w:r w:rsidRPr="00FA0545">
              <w:t>Īpašība, mērvienība</w:t>
            </w:r>
          </w:p>
        </w:tc>
        <w:tc>
          <w:tcPr>
            <w:tcW w:w="1560"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B35F4EF" w14:textId="77777777" w:rsidR="0090650B" w:rsidRPr="00FA0545" w:rsidRDefault="0090650B" w:rsidP="00192F50">
            <w:pPr>
              <w:pStyle w:val="Tablehead"/>
            </w:pPr>
            <w:r w:rsidRPr="00FA0545">
              <w:t>Testēšanas metode</w:t>
            </w:r>
          </w:p>
        </w:tc>
        <w:tc>
          <w:tcPr>
            <w:tcW w:w="1275"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0021E90" w14:textId="77777777" w:rsidR="0090650B" w:rsidRPr="00FA0545" w:rsidRDefault="0090650B" w:rsidP="00192F50">
            <w:pPr>
              <w:pStyle w:val="Tablehead"/>
            </w:pPr>
            <w:r w:rsidRPr="00FA0545">
              <w:t>Atsauce uz</w:t>
            </w:r>
          </w:p>
          <w:p w14:paraId="5C5B3475" w14:textId="77777777" w:rsidR="0090650B" w:rsidRPr="00FA0545" w:rsidRDefault="0090650B" w:rsidP="00192F50">
            <w:pPr>
              <w:pStyle w:val="Tablehead"/>
            </w:pPr>
            <w:r w:rsidRPr="00FA0545">
              <w:t>LVS EN 13043</w:t>
            </w:r>
          </w:p>
        </w:tc>
        <w:tc>
          <w:tcPr>
            <w:tcW w:w="2835" w:type="dxa"/>
            <w:tcBorders>
              <w:top w:val="single" w:sz="4" w:space="0" w:color="000000"/>
              <w:left w:val="single" w:sz="4" w:space="0" w:color="000000"/>
              <w:right w:val="single" w:sz="4" w:space="0" w:color="000000"/>
            </w:tcBorders>
            <w:vAlign w:val="center"/>
          </w:tcPr>
          <w:p w14:paraId="31F8448C" w14:textId="77777777" w:rsidR="0090650B" w:rsidRPr="00FA0545" w:rsidRDefault="0090650B" w:rsidP="00192F50">
            <w:pPr>
              <w:pStyle w:val="Tablehead"/>
            </w:pPr>
            <w:r w:rsidRPr="00FA0545">
              <w:t>Kategorija / prasība</w:t>
            </w:r>
          </w:p>
        </w:tc>
      </w:tr>
      <w:tr w:rsidR="0090650B" w:rsidRPr="00FA0545" w14:paraId="67FF6321" w14:textId="77777777" w:rsidTr="00033662">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0D298" w14:textId="77777777" w:rsidR="0090650B" w:rsidRPr="00682D5E" w:rsidRDefault="0090650B" w:rsidP="00C97B54">
            <w:pPr>
              <w:pStyle w:val="Tabletext"/>
              <w:rPr>
                <w:vertAlign w:val="superscript"/>
              </w:rPr>
            </w:pPr>
            <w:r w:rsidRPr="00682D5E">
              <w:t xml:space="preserve">Plākšņainības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BD675" w14:textId="77777777" w:rsidR="0090650B" w:rsidRPr="00FA0545" w:rsidRDefault="0090650B" w:rsidP="00C97B54">
            <w:pPr>
              <w:pStyle w:val="Tabletext"/>
            </w:pPr>
            <w:r w:rsidRPr="00FA0545">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3EF3AF" w14:textId="39712E76" w:rsidR="0090650B" w:rsidRPr="00FA0545" w:rsidRDefault="0090650B" w:rsidP="00C97B54">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52176EB8" w14:textId="77777777" w:rsidR="0090650B" w:rsidRPr="00FA0545" w:rsidRDefault="0090650B" w:rsidP="00C97B54">
            <w:pPr>
              <w:pStyle w:val="Tabletext3"/>
            </w:pPr>
            <w:r w:rsidRPr="00FA0545">
              <w:t>FI</w:t>
            </w:r>
            <w:r w:rsidRPr="00FA0545">
              <w:rPr>
                <w:vertAlign w:val="subscript"/>
              </w:rPr>
              <w:t>15</w:t>
            </w:r>
            <w:r w:rsidRPr="00FA0545">
              <w:t xml:space="preserve"> / ≤ 15</w:t>
            </w:r>
          </w:p>
        </w:tc>
      </w:tr>
      <w:tr w:rsidR="0090650B" w:rsidRPr="00FA0545" w14:paraId="659A6674" w14:textId="77777777" w:rsidTr="00033662">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8AE478" w14:textId="77777777" w:rsidR="0090650B" w:rsidRPr="00682D5E" w:rsidRDefault="0090650B" w:rsidP="00C97B54">
            <w:pPr>
              <w:pStyle w:val="Tabletext"/>
              <w:rPr>
                <w:vertAlign w:val="superscript"/>
              </w:rPr>
            </w:pPr>
            <w:r w:rsidRPr="00682D5E">
              <w:t xml:space="preserve">Formas indekss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BB69F" w14:textId="77777777" w:rsidR="0090650B" w:rsidRPr="00FA0545" w:rsidRDefault="0090650B" w:rsidP="00C97B54">
            <w:pPr>
              <w:pStyle w:val="Tabletext"/>
            </w:pPr>
            <w:r w:rsidRPr="00FA0545">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49C23D" w14:textId="46103544" w:rsidR="0090650B" w:rsidRPr="00FA0545" w:rsidRDefault="0090650B" w:rsidP="00C97B54">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5AD54C9" w14:textId="77777777" w:rsidR="0090650B" w:rsidRPr="00FA0545" w:rsidRDefault="0090650B" w:rsidP="00C97B54">
            <w:pPr>
              <w:pStyle w:val="Tabletext3"/>
            </w:pPr>
            <w:r w:rsidRPr="00FA0545">
              <w:t>SI</w:t>
            </w:r>
            <w:r w:rsidRPr="00FA0545">
              <w:rPr>
                <w:vertAlign w:val="subscript"/>
              </w:rPr>
              <w:t>15</w:t>
            </w:r>
            <w:r w:rsidRPr="00FA0545">
              <w:t xml:space="preserve"> / ≤ 15</w:t>
            </w:r>
          </w:p>
        </w:tc>
      </w:tr>
      <w:tr w:rsidR="0090650B" w:rsidRPr="00FA0545" w14:paraId="2D15DDFD" w14:textId="77777777" w:rsidTr="00033662">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5967C2" w14:textId="77777777" w:rsidR="0090650B" w:rsidRPr="00682D5E" w:rsidRDefault="0090650B" w:rsidP="00C97B54">
            <w:pPr>
              <w:pStyle w:val="Tabletext"/>
            </w:pPr>
            <w:r w:rsidRPr="00682D5E">
              <w:t xml:space="preserve">Drupinātās vai lauztās un apaļās virsmas, procentuālais daudzums pēc masas </w:t>
            </w:r>
            <w:r w:rsidRPr="00682D5E">
              <w:rPr>
                <w:vertAlign w:val="superscript"/>
              </w:rPr>
              <w:t>(1)</w:t>
            </w:r>
            <w:r w:rsidRPr="00682D5E">
              <w:t>:</w:t>
            </w:r>
          </w:p>
          <w:p w14:paraId="53EE627B" w14:textId="77777777" w:rsidR="0090650B" w:rsidRPr="00682D5E" w:rsidRDefault="0090650B" w:rsidP="00C97B54">
            <w:pPr>
              <w:pStyle w:val="Tabletext"/>
            </w:pPr>
            <w:r w:rsidRPr="00682D5E">
              <w:t>kategorija</w:t>
            </w:r>
          </w:p>
          <w:p w14:paraId="7B44DCD3" w14:textId="77777777" w:rsidR="0090650B" w:rsidRPr="00682D5E" w:rsidRDefault="0090650B" w:rsidP="00C97B54">
            <w:pPr>
              <w:pStyle w:val="Tabletext"/>
            </w:pPr>
            <w:r w:rsidRPr="00682D5E">
              <w:t>- pilnīgi drupinātās vai lauztās virsmas</w:t>
            </w:r>
          </w:p>
          <w:p w14:paraId="1BD88A2F" w14:textId="77777777" w:rsidR="0090650B" w:rsidRPr="00682D5E" w:rsidRDefault="0090650B" w:rsidP="00C97B54">
            <w:pPr>
              <w:pStyle w:val="Tabletext"/>
            </w:pPr>
            <w:r w:rsidRPr="00682D5E">
              <w:t>- pilnīgi un daļēji drupinātās vai lauztās virsmas</w:t>
            </w:r>
          </w:p>
          <w:p w14:paraId="5D39E68B" w14:textId="77777777" w:rsidR="0090650B" w:rsidRPr="00682D5E" w:rsidRDefault="0090650B" w:rsidP="00C97B54">
            <w:pPr>
              <w:pStyle w:val="Tabletext"/>
            </w:pPr>
            <w:r w:rsidRPr="00682D5E">
              <w:t>- pilnīgi apaļās virsmas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4E488D" w14:textId="77777777" w:rsidR="0090650B" w:rsidRPr="00FA0545" w:rsidRDefault="0090650B" w:rsidP="00C97B54">
            <w:pPr>
              <w:pStyle w:val="Tabletext"/>
            </w:pPr>
            <w:r w:rsidRPr="00FA0545">
              <w:t>LVS EN 933-5</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20BD7" w14:textId="76D847B8" w:rsidR="0090650B" w:rsidRPr="00FA0545" w:rsidRDefault="0090650B" w:rsidP="00C97B54">
            <w:pPr>
              <w:pStyle w:val="Tabletext"/>
            </w:pPr>
            <w:r w:rsidRPr="00FA0545">
              <w:t xml:space="preserve">4.1.7.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bottom"/>
          </w:tcPr>
          <w:p w14:paraId="17CCD694" w14:textId="77777777" w:rsidR="0090650B" w:rsidRPr="00FA0545" w:rsidRDefault="0090650B" w:rsidP="00C97B54">
            <w:pPr>
              <w:pStyle w:val="Tabletext3"/>
            </w:pPr>
            <w:r w:rsidRPr="00FA0545">
              <w:t>C</w:t>
            </w:r>
            <w:r w:rsidRPr="00FA0545">
              <w:rPr>
                <w:vertAlign w:val="subscript"/>
              </w:rPr>
              <w:t>100/0</w:t>
            </w:r>
          </w:p>
          <w:p w14:paraId="2850AA56" w14:textId="77777777" w:rsidR="0090650B" w:rsidRPr="00FA0545" w:rsidRDefault="0090650B" w:rsidP="00C97B54">
            <w:pPr>
              <w:pStyle w:val="Tabletext3"/>
            </w:pPr>
          </w:p>
          <w:p w14:paraId="39A3630F" w14:textId="77777777" w:rsidR="0090650B" w:rsidRPr="00FA0545" w:rsidRDefault="0090650B" w:rsidP="00C97B54">
            <w:pPr>
              <w:pStyle w:val="Tabletext3"/>
            </w:pPr>
            <w:r w:rsidRPr="00FA0545">
              <w:t>N</w:t>
            </w:r>
          </w:p>
          <w:p w14:paraId="4C1C0AAB" w14:textId="77777777" w:rsidR="0090650B" w:rsidRPr="00FA0545" w:rsidRDefault="0090650B" w:rsidP="00C97B54">
            <w:pPr>
              <w:pStyle w:val="Tabletext3"/>
            </w:pPr>
          </w:p>
          <w:p w14:paraId="6AD22240" w14:textId="77777777" w:rsidR="0090650B" w:rsidRPr="00FA0545" w:rsidRDefault="0090650B" w:rsidP="00C97B54">
            <w:pPr>
              <w:pStyle w:val="Tabletext3"/>
            </w:pPr>
            <w:r w:rsidRPr="00FA0545">
              <w:t>100</w:t>
            </w:r>
          </w:p>
          <w:p w14:paraId="1A78F32E" w14:textId="77777777" w:rsidR="0090650B" w:rsidRPr="00FA0545" w:rsidRDefault="0090650B" w:rsidP="00C97B54">
            <w:pPr>
              <w:pStyle w:val="Tabletext3"/>
            </w:pPr>
            <w:r w:rsidRPr="00FA0545">
              <w:t>5</w:t>
            </w:r>
          </w:p>
        </w:tc>
      </w:tr>
      <w:tr w:rsidR="0090650B" w:rsidRPr="00FA0545" w14:paraId="7EC0D56C"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0D176" w14:textId="06EDF295" w:rsidR="0090650B" w:rsidRPr="00FA0545" w:rsidRDefault="0090650B" w:rsidP="00C97B54">
            <w:pPr>
              <w:pStyle w:val="Tabletext"/>
            </w:pPr>
            <w:r w:rsidRPr="00FA0545">
              <w:t>Triecienizturība, %</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07D92" w14:textId="77777777" w:rsidR="0090650B" w:rsidRPr="00FA0545" w:rsidRDefault="0090650B" w:rsidP="00C97B54">
            <w:pPr>
              <w:pStyle w:val="Tabletext"/>
            </w:pPr>
            <w:r w:rsidRPr="00FA0545">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44D9" w14:textId="62444BC3" w:rsidR="0090650B" w:rsidRPr="00FA0545" w:rsidRDefault="0090650B" w:rsidP="00C97B54">
            <w:pPr>
              <w:pStyle w:val="Tabletext"/>
            </w:pPr>
            <w:r w:rsidRPr="00FA0545">
              <w:t xml:space="preserve">4.2.2.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1BA40782" w14:textId="77777777" w:rsidR="0090650B" w:rsidRPr="00FA0545" w:rsidRDefault="0090650B" w:rsidP="00C97B54">
            <w:pPr>
              <w:pStyle w:val="Tabletext3"/>
            </w:pPr>
            <w:r w:rsidRPr="00FA0545">
              <w:t>SZ</w:t>
            </w:r>
            <w:r w:rsidRPr="00FA0545">
              <w:rPr>
                <w:vertAlign w:val="subscript"/>
              </w:rPr>
              <w:t>18</w:t>
            </w:r>
            <w:r w:rsidRPr="00FA0545">
              <w:t xml:space="preserve"> / ≤ 18</w:t>
            </w:r>
          </w:p>
        </w:tc>
      </w:tr>
      <w:tr w:rsidR="0090650B" w:rsidRPr="00FA0545" w14:paraId="4E4CC407"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89036" w14:textId="700C41BD" w:rsidR="0090650B" w:rsidRPr="00FA0545" w:rsidRDefault="0090650B" w:rsidP="00C97B54">
            <w:pPr>
              <w:pStyle w:val="Tabletext"/>
            </w:pPr>
            <w:r w:rsidRPr="00FA0545">
              <w:t>Pulēšanas izturības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514AC0" w14:textId="77777777" w:rsidR="0090650B" w:rsidRPr="00FA0545" w:rsidRDefault="0090650B" w:rsidP="00C97B54">
            <w:pPr>
              <w:pStyle w:val="Tabletext"/>
            </w:pPr>
            <w:r w:rsidRPr="00FA0545">
              <w:t>LVS EN 1097-8</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AD6724" w14:textId="711B63A9" w:rsidR="0090650B" w:rsidRPr="00FA0545" w:rsidRDefault="0090650B" w:rsidP="00C97B54">
            <w:pPr>
              <w:pStyle w:val="Tabletext"/>
            </w:pPr>
            <w:r w:rsidRPr="00FA0545">
              <w:t xml:space="preserve">4.2.3.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B5A9D2E" w14:textId="77777777" w:rsidR="0090650B" w:rsidRPr="00FA0545" w:rsidRDefault="0090650B" w:rsidP="00C97B54">
            <w:pPr>
              <w:pStyle w:val="Tabletext3"/>
            </w:pPr>
            <w:r w:rsidRPr="00FA0545">
              <w:t>PSV</w:t>
            </w:r>
            <w:r w:rsidRPr="00FA0545">
              <w:rPr>
                <w:vertAlign w:val="subscript"/>
              </w:rPr>
              <w:t>50</w:t>
            </w:r>
            <w:r w:rsidRPr="00FA0545">
              <w:t xml:space="preserve"> / ≥ 50</w:t>
            </w:r>
          </w:p>
        </w:tc>
      </w:tr>
      <w:tr w:rsidR="0090650B" w:rsidRPr="00FA0545" w14:paraId="3D98C9B8"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0923F8" w14:textId="0A004AA2" w:rsidR="0090650B" w:rsidRPr="00FA0545" w:rsidRDefault="0090650B" w:rsidP="00C97B54">
            <w:pPr>
              <w:pStyle w:val="Tabletext"/>
            </w:pPr>
            <w:r w:rsidRPr="00FA0545">
              <w:t>Nordiskā abrazīvā vērtība</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5E2B8" w14:textId="77777777" w:rsidR="0090650B" w:rsidRPr="00FA0545" w:rsidRDefault="0090650B" w:rsidP="00C97B54">
            <w:pPr>
              <w:pStyle w:val="Tabletext"/>
            </w:pPr>
            <w:r w:rsidRPr="00FA0545">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C78FF9" w14:textId="42CB32D8" w:rsidR="0090650B" w:rsidRPr="00FA0545" w:rsidRDefault="0090650B" w:rsidP="00C97B54">
            <w:pPr>
              <w:pStyle w:val="Tabletext"/>
            </w:pPr>
            <w:r w:rsidRPr="00FA0545">
              <w:t xml:space="preserve">4.2.6.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9EB2936" w14:textId="77777777" w:rsidR="0090650B" w:rsidRPr="00FA0545" w:rsidRDefault="0090650B" w:rsidP="00C97B54">
            <w:pPr>
              <w:pStyle w:val="Tabletext3"/>
            </w:pPr>
            <w:r w:rsidRPr="00FA0545">
              <w:t>A</w:t>
            </w:r>
            <w:r w:rsidRPr="00FA0545">
              <w:rPr>
                <w:sz w:val="13"/>
                <w:szCs w:val="13"/>
              </w:rPr>
              <w:t>N</w:t>
            </w:r>
            <w:r w:rsidRPr="00FA0545">
              <w:t>10 ≤ 10</w:t>
            </w:r>
          </w:p>
        </w:tc>
      </w:tr>
      <w:tr w:rsidR="0090650B" w:rsidRPr="00FA0545" w14:paraId="49034F49"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7F6E2A" w14:textId="60C5B262" w:rsidR="0090650B" w:rsidRPr="00FA0545" w:rsidRDefault="0090650B" w:rsidP="00C97B54">
            <w:pPr>
              <w:pStyle w:val="Tabletext"/>
            </w:pPr>
            <w:r w:rsidRPr="00FA0545">
              <w:t xml:space="preserve">Ūdens uzsūkšana </w:t>
            </w:r>
            <w:r w:rsidRPr="00FA0545">
              <w:rPr>
                <w:vertAlign w:val="superscript"/>
              </w:rPr>
              <w:t>(</w:t>
            </w:r>
            <w:r w:rsidR="005D50A0">
              <w:rPr>
                <w:vertAlign w:val="superscript"/>
              </w:rPr>
              <w:t>3</w:t>
            </w:r>
            <w:r w:rsidRPr="00FA0545">
              <w:rPr>
                <w:vertAlign w:val="superscript"/>
              </w:rPr>
              <w:t>)</w:t>
            </w:r>
            <w:r w:rsidRPr="00FA0545">
              <w:t>, procentuālais daudzums pēc masas, kā pārbaudes tests salumkusumizturībai</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1FE54" w14:textId="77777777" w:rsidR="0090650B" w:rsidRPr="00FA0545" w:rsidRDefault="0090650B" w:rsidP="00C97B54">
            <w:pPr>
              <w:pStyle w:val="Tabletext"/>
            </w:pPr>
            <w:r w:rsidRPr="00FA0545">
              <w:t>LVS EN 1097-6 7.p. vai B pielik.</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769169" w14:textId="086A6A67" w:rsidR="0090650B" w:rsidRPr="00FA0545" w:rsidRDefault="0090650B" w:rsidP="00C97B54">
            <w:pPr>
              <w:pStyle w:val="Tabletext"/>
            </w:pPr>
            <w:r w:rsidRPr="00FA0545">
              <w:t xml:space="preserve">4.2.9.1.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2B5727E" w14:textId="7580B467" w:rsidR="0090650B" w:rsidRPr="00FA0545" w:rsidRDefault="0090650B" w:rsidP="00C97B54">
            <w:pPr>
              <w:pStyle w:val="Tabletext3"/>
            </w:pPr>
            <w:r w:rsidRPr="00FA0545">
              <w:t>WA</w:t>
            </w:r>
            <w:r w:rsidRPr="00FA0545">
              <w:rPr>
                <w:vertAlign w:val="subscript"/>
              </w:rPr>
              <w:t>24</w:t>
            </w:r>
            <w:r w:rsidRPr="00FA0545">
              <w:t>1 / ≤ 1 (LVS EN 1097-6 7.</w:t>
            </w:r>
            <w:r w:rsidR="00C92FDB">
              <w:t>p.</w:t>
            </w:r>
            <w:r w:rsidRPr="00FA0545">
              <w:t>)</w:t>
            </w:r>
          </w:p>
          <w:p w14:paraId="05F5FD4E" w14:textId="77777777" w:rsidR="0090650B" w:rsidRPr="00FA0545" w:rsidRDefault="0090650B" w:rsidP="00C97B54">
            <w:pPr>
              <w:pStyle w:val="Tabletext3"/>
            </w:pPr>
            <w:r w:rsidRPr="00FA0545">
              <w:t>W</w:t>
            </w:r>
            <w:r w:rsidRPr="00FA0545">
              <w:rPr>
                <w:vertAlign w:val="subscript"/>
              </w:rPr>
              <w:t>cm</w:t>
            </w:r>
            <w:r w:rsidRPr="00FA0545">
              <w:t>0,5 / ≤ 0,5 (LVS EN 1097-6 B pielikums)</w:t>
            </w:r>
          </w:p>
        </w:tc>
      </w:tr>
      <w:tr w:rsidR="0090650B" w:rsidRPr="00FA0545" w14:paraId="5D32FEC3" w14:textId="77777777" w:rsidTr="00033662">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58BF6" w14:textId="4953797F" w:rsidR="0090650B" w:rsidRPr="00FA0545" w:rsidRDefault="0090650B" w:rsidP="00C97B54">
            <w:pPr>
              <w:pStyle w:val="Tabletext"/>
            </w:pPr>
            <w:r w:rsidRPr="00FA0545">
              <w:t xml:space="preserve">Sasaldēšana un atkausēšana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72EDD" w14:textId="77777777" w:rsidR="0090650B" w:rsidRPr="00FA0545" w:rsidRDefault="0090650B" w:rsidP="00C97B54">
            <w:pPr>
              <w:pStyle w:val="Tabletext"/>
            </w:pPr>
            <w:r w:rsidRPr="00FA0545">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2DAD9B" w14:textId="6595BC17" w:rsidR="0090650B" w:rsidRPr="00FA0545" w:rsidRDefault="0090650B" w:rsidP="00C97B54">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769B433" w14:textId="77777777" w:rsidR="0090650B" w:rsidRPr="00FA0545" w:rsidRDefault="0090650B" w:rsidP="00C97B54">
            <w:pPr>
              <w:pStyle w:val="Tabletext3"/>
            </w:pPr>
            <w:r w:rsidRPr="00FA0545">
              <w:t>F</w:t>
            </w:r>
            <w:r w:rsidRPr="00FA0545">
              <w:rPr>
                <w:vertAlign w:val="subscript"/>
              </w:rPr>
              <w:t>1</w:t>
            </w:r>
            <w:r w:rsidRPr="00FA0545">
              <w:t xml:space="preserve"> / ≤ 1</w:t>
            </w:r>
          </w:p>
        </w:tc>
      </w:tr>
      <w:tr w:rsidR="0090650B" w:rsidRPr="00FA0545" w14:paraId="6CFD9B91" w14:textId="77777777" w:rsidTr="00033662">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6470CF" w14:textId="2C08FB1D" w:rsidR="0090650B" w:rsidRPr="00FA0545" w:rsidRDefault="0090650B" w:rsidP="00C97B54">
            <w:pPr>
              <w:pStyle w:val="Tabletext"/>
            </w:pPr>
            <w:r w:rsidRPr="00FA0545">
              <w:t xml:space="preserve">Magnija sulfāta vērtība </w:t>
            </w:r>
            <w:r w:rsidRPr="00FA0545">
              <w:rPr>
                <w:vertAlign w:val="superscript"/>
              </w:rPr>
              <w:t>(</w:t>
            </w:r>
            <w:r w:rsidR="005D50A0">
              <w:rPr>
                <w:vertAlign w:val="superscript"/>
              </w:rPr>
              <w:t>4</w:t>
            </w:r>
            <w:r w:rsidRPr="00FA0545">
              <w:rPr>
                <w:vertAlign w:val="superscript"/>
              </w:rPr>
              <w:t>)</w:t>
            </w:r>
            <w:r w:rsidRPr="00FA0545">
              <w:t>, procentuālais masas zudums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8733E" w14:textId="77777777" w:rsidR="0090650B" w:rsidRPr="00FA0545" w:rsidRDefault="0090650B" w:rsidP="00C97B54">
            <w:pPr>
              <w:pStyle w:val="Tabletext"/>
            </w:pPr>
            <w:r w:rsidRPr="00FA0545">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9D449" w14:textId="3C5DB51E" w:rsidR="0090650B" w:rsidRPr="00FA0545" w:rsidRDefault="0090650B" w:rsidP="00C97B54">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4AD1C84A" w14:textId="77777777" w:rsidR="0090650B" w:rsidRPr="00FA0545" w:rsidRDefault="0090650B" w:rsidP="00C97B54">
            <w:pPr>
              <w:pStyle w:val="Tabletext3"/>
            </w:pPr>
            <w:r w:rsidRPr="00FA0545">
              <w:t>MS</w:t>
            </w:r>
            <w:r w:rsidRPr="00FA0545">
              <w:rPr>
                <w:vertAlign w:val="subscript"/>
              </w:rPr>
              <w:t>18</w:t>
            </w:r>
            <w:r w:rsidRPr="00FA0545">
              <w:t xml:space="preserve"> / ≤ 18</w:t>
            </w:r>
          </w:p>
        </w:tc>
      </w:tr>
      <w:tr w:rsidR="0090650B" w:rsidRPr="00FA0545" w14:paraId="063622B9"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45FDF7" w14:textId="77777777" w:rsidR="0090650B" w:rsidRPr="00FA0545" w:rsidRDefault="0090650B" w:rsidP="00C97B54">
            <w:pPr>
              <w:pStyle w:val="Tabletext"/>
            </w:pPr>
            <w:r w:rsidRPr="00FA0545">
              <w:t>Rupjo organisko vielu procentuālais daudzums pēc masas</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2CC2FA" w14:textId="77777777" w:rsidR="0090650B" w:rsidRPr="00FA0545" w:rsidRDefault="0090650B" w:rsidP="00C97B54">
            <w:pPr>
              <w:pStyle w:val="Tabletext"/>
            </w:pPr>
            <w:r w:rsidRPr="00FA0545">
              <w:t>LVS EN 1744-1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0A6EC" w14:textId="71FA15EA" w:rsidR="0090650B" w:rsidRPr="00FA0545" w:rsidRDefault="0090650B" w:rsidP="00C97B54">
            <w:pPr>
              <w:pStyle w:val="Tabletext"/>
            </w:pPr>
            <w:r w:rsidRPr="00FA0545">
              <w:t xml:space="preserve">4.3.3.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B5064C1" w14:textId="77777777" w:rsidR="0090650B" w:rsidRPr="00FA0545" w:rsidRDefault="0090650B" w:rsidP="00C97B54">
            <w:pPr>
              <w:pStyle w:val="Tabletext3"/>
            </w:pPr>
            <w:r w:rsidRPr="00FA0545">
              <w:t>m</w:t>
            </w:r>
            <w:r w:rsidRPr="00FA0545">
              <w:rPr>
                <w:vertAlign w:val="subscript"/>
              </w:rPr>
              <w:t>LPC</w:t>
            </w:r>
            <w:r w:rsidRPr="00FA0545">
              <w:t>0,1 / ≤ 0,1</w:t>
            </w:r>
          </w:p>
        </w:tc>
      </w:tr>
      <w:tr w:rsidR="0090650B" w:rsidRPr="00FA0545" w14:paraId="6871A325"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EC82E" w14:textId="77777777" w:rsidR="0090650B" w:rsidRPr="00FA0545" w:rsidRDefault="0090650B" w:rsidP="00C97B54">
            <w:pPr>
              <w:pStyle w:val="Tabletext"/>
            </w:pPr>
            <w:r w:rsidRPr="00FA0545">
              <w:t>Rupju minerālmateriālu salipšanas spēja ar bitumena saistvielām</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B276A9" w14:textId="77777777" w:rsidR="0090650B" w:rsidRPr="00FA0545" w:rsidRDefault="0090650B" w:rsidP="00C97B54">
            <w:pPr>
              <w:pStyle w:val="Tabletext"/>
            </w:pPr>
            <w:r w:rsidRPr="00FA0545">
              <w:t>LVS EN 12697-11</w:t>
            </w:r>
          </w:p>
          <w:p w14:paraId="0F7F0518" w14:textId="77777777" w:rsidR="0090650B" w:rsidRPr="00FA0545" w:rsidRDefault="0090650B" w:rsidP="00C97B54">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F31914" w14:textId="22279FEE" w:rsidR="0090650B" w:rsidRPr="00FA0545" w:rsidRDefault="0090650B" w:rsidP="00C97B54">
            <w:pPr>
              <w:pStyle w:val="Tabletext"/>
            </w:pPr>
            <w:r w:rsidRPr="00FA0545">
              <w:t xml:space="preserve">4.2.11.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715BFF4" w14:textId="77777777" w:rsidR="0090650B" w:rsidRPr="00FA0545" w:rsidRDefault="0090650B" w:rsidP="00C97B54">
            <w:pPr>
              <w:pStyle w:val="Tabletext3"/>
            </w:pPr>
            <w:r w:rsidRPr="00FA0545">
              <w:t>Deklarē</w:t>
            </w:r>
          </w:p>
        </w:tc>
      </w:tr>
    </w:tbl>
    <w:p w14:paraId="6A8CA26C" w14:textId="72ACF6CB" w:rsidR="0090650B" w:rsidRDefault="0090650B" w:rsidP="004411F9">
      <w:pPr>
        <w:pStyle w:val="BodyText3"/>
        <w:rPr>
          <w:lang w:val="lv-LV"/>
        </w:rPr>
      </w:pPr>
      <w:r w:rsidRPr="00682D5E">
        <w:rPr>
          <w:lang w:val="lv-LV"/>
        </w:rPr>
        <w:t xml:space="preserve">PIEZĪME </w:t>
      </w:r>
      <w:r w:rsidRPr="00682D5E">
        <w:rPr>
          <w:vertAlign w:val="superscript"/>
          <w:lang w:val="lv-LV"/>
        </w:rPr>
        <w:t>(1)</w:t>
      </w:r>
      <w:r w:rsidRPr="00682D5E">
        <w:rPr>
          <w:lang w:val="lv-LV"/>
        </w:rPr>
        <w:t xml:space="preserve"> Novērtē pēc viena no šiem kritērijiem.</w:t>
      </w:r>
    </w:p>
    <w:p w14:paraId="7084C8BF" w14:textId="3A4A00EC" w:rsidR="00682D5E" w:rsidRPr="00FA0545" w:rsidRDefault="00682D5E" w:rsidP="004411F9">
      <w:pPr>
        <w:pStyle w:val="BodyText3"/>
        <w:rPr>
          <w:lang w:val="lv-LV"/>
        </w:rPr>
      </w:pPr>
      <w:r w:rsidRPr="00682D5E">
        <w:rPr>
          <w:lang w:val="lv-LV"/>
        </w:rPr>
        <w:t xml:space="preserve">PIEZĪME </w:t>
      </w:r>
      <w:r w:rsidRPr="00682D5E">
        <w:rPr>
          <w:vertAlign w:val="superscript"/>
          <w:lang w:val="lv-LV"/>
        </w:rPr>
        <w:t>(</w:t>
      </w:r>
      <w:r>
        <w:rPr>
          <w:vertAlign w:val="superscript"/>
          <w:lang w:val="lv-LV"/>
        </w:rPr>
        <w:t>2</w:t>
      </w:r>
      <w:r w:rsidRPr="00682D5E">
        <w:rPr>
          <w:vertAlign w:val="superscript"/>
          <w:lang w:val="lv-LV"/>
        </w:rPr>
        <w:t>)</w:t>
      </w:r>
      <w:r w:rsidRPr="00682D5E">
        <w:rPr>
          <w:lang w:val="lv-LV"/>
        </w:rPr>
        <w:t xml:space="preserve"> Novērtē pēc viena no šiem kritērijiem.</w:t>
      </w:r>
    </w:p>
    <w:p w14:paraId="303FFD3A" w14:textId="5080FFF9" w:rsidR="0090650B" w:rsidRPr="00FA0545" w:rsidRDefault="0090650B" w:rsidP="004411F9">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3</w:t>
      </w:r>
      <w:r w:rsidRPr="00FA0545">
        <w:rPr>
          <w:vertAlign w:val="superscript"/>
          <w:lang w:val="lv-LV"/>
        </w:rPr>
        <w:t>)</w:t>
      </w:r>
      <w:r w:rsidRPr="00FA0545">
        <w:rPr>
          <w:lang w:val="lv-LV"/>
        </w:rPr>
        <w:t xml:space="preserve"> Ja minerālmateriāla ūdens uzsūkšanas vērtība atbilst dotajām kategorijām: WA</w:t>
      </w:r>
      <w:r w:rsidRPr="00FA0545">
        <w:rPr>
          <w:vertAlign w:val="subscript"/>
          <w:lang w:val="lv-LV"/>
        </w:rPr>
        <w:t>24</w:t>
      </w:r>
      <w:r w:rsidRPr="00FA0545">
        <w:rPr>
          <w:lang w:val="lv-LV"/>
        </w:rPr>
        <w:t>1 vai W</w:t>
      </w:r>
      <w:r w:rsidRPr="00FA0545">
        <w:rPr>
          <w:vertAlign w:val="subscript"/>
          <w:lang w:val="lv-LV"/>
        </w:rPr>
        <w:t>cm</w:t>
      </w:r>
      <w:r w:rsidRPr="00FA0545">
        <w:rPr>
          <w:lang w:val="lv-LV"/>
        </w:rPr>
        <w:t>0,5, tad materiālu drīkst uzskatīt par sala izturīgu un var nenoteikt Salumkusumizturības vērtību vai Magnija sulfāta vērtību.</w:t>
      </w:r>
    </w:p>
    <w:p w14:paraId="21E25471" w14:textId="38EC9F3F" w:rsidR="0090650B" w:rsidRPr="00FA0545" w:rsidRDefault="0090650B" w:rsidP="004411F9">
      <w:pPr>
        <w:pStyle w:val="BodyText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4</w:t>
      </w:r>
      <w:r w:rsidRPr="00FA0545">
        <w:rPr>
          <w:vertAlign w:val="superscript"/>
          <w:lang w:val="lv-LV"/>
        </w:rPr>
        <w:t>)</w:t>
      </w:r>
      <w:r w:rsidRPr="00FA0545">
        <w:rPr>
          <w:lang w:val="lv-LV"/>
        </w:rPr>
        <w:t xml:space="preserve"> Novērtē pēc viena no šiem kritērijiem.</w:t>
      </w:r>
    </w:p>
    <w:p w14:paraId="3C85D9BD" w14:textId="77777777" w:rsidR="0090650B" w:rsidRPr="00FA0545" w:rsidRDefault="0090650B" w:rsidP="00F75D62">
      <w:pPr>
        <w:pStyle w:val="Heading4"/>
      </w:pPr>
      <w:r w:rsidRPr="00FA0545">
        <w:t>Minerālais aizpildītājs</w:t>
      </w:r>
    </w:p>
    <w:p w14:paraId="75FEF1FD" w14:textId="77777777" w:rsidR="0090650B" w:rsidRPr="00FA0545" w:rsidRDefault="0090650B" w:rsidP="0090650B">
      <w:pPr>
        <w:rPr>
          <w:lang w:val="lv-LV"/>
        </w:rPr>
      </w:pPr>
      <w:r w:rsidRPr="00FA0545">
        <w:rPr>
          <w:lang w:val="lv-LV"/>
        </w:rPr>
        <w:t>Kā minerālais aizpildītājs izmantojams CEM I klases portlandcements.</w:t>
      </w:r>
    </w:p>
    <w:p w14:paraId="50966EF2" w14:textId="77777777" w:rsidR="0090650B" w:rsidRPr="00FA0545" w:rsidRDefault="0090650B" w:rsidP="00F75D62">
      <w:pPr>
        <w:pStyle w:val="Heading4"/>
      </w:pPr>
      <w:r w:rsidRPr="00FA0545">
        <w:t xml:space="preserve">Saistviela </w:t>
      </w:r>
    </w:p>
    <w:p w14:paraId="362B1374" w14:textId="77777777" w:rsidR="0090650B" w:rsidRPr="00FA0545" w:rsidRDefault="0090650B" w:rsidP="0090650B">
      <w:pPr>
        <w:rPr>
          <w:lang w:val="lv-LV"/>
        </w:rPr>
      </w:pPr>
      <w:r w:rsidRPr="00FA0545">
        <w:rPr>
          <w:lang w:val="lv-LV"/>
        </w:rPr>
        <w:t>ESM virsmas apstrādei lietojama ar polimēriem (piemēram – lateksu) modificēta katjonu bitumena emulsija C 65 BP 1, atbilstoši LVS EN 13808.</w:t>
      </w:r>
    </w:p>
    <w:p w14:paraId="2D96254E" w14:textId="77777777" w:rsidR="0090650B" w:rsidRPr="00FA0545" w:rsidRDefault="0090650B" w:rsidP="0090650B">
      <w:pPr>
        <w:rPr>
          <w:lang w:val="lv-LV"/>
        </w:rPr>
      </w:pPr>
      <w:r w:rsidRPr="00FA0545">
        <w:rPr>
          <w:lang w:val="lv-LV"/>
        </w:rPr>
        <w:t>Bitumena emulsiju sastāvā izmantojami tās tipam piemēroti bitumeni, kas atbilst LVS EN 12591.</w:t>
      </w:r>
    </w:p>
    <w:p w14:paraId="7421E4D8" w14:textId="7BE9F28C" w:rsidR="0090650B" w:rsidRPr="00FA0545" w:rsidRDefault="0090650B" w:rsidP="0090650B">
      <w:pPr>
        <w:rPr>
          <w:lang w:val="lv-LV"/>
        </w:rPr>
      </w:pPr>
      <w:r w:rsidRPr="00FA0545">
        <w:rPr>
          <w:lang w:val="lv-LV"/>
        </w:rPr>
        <w:t xml:space="preserve">Ar polimēriem modificētai bitumena emulsijai C 65 BP 1 jāatbilst </w:t>
      </w:r>
      <w:r w:rsidR="005D50A0">
        <w:rPr>
          <w:lang w:val="lv-LV"/>
        </w:rPr>
        <w:fldChar w:fldCharType="begin"/>
      </w:r>
      <w:r w:rsidR="005D50A0">
        <w:rPr>
          <w:lang w:val="lv-LV"/>
        </w:rPr>
        <w:instrText xml:space="preserve"> REF _Ref95224614 \r \h </w:instrText>
      </w:r>
      <w:r w:rsidR="005D50A0">
        <w:rPr>
          <w:lang w:val="lv-LV"/>
        </w:rPr>
      </w:r>
      <w:r w:rsidR="005D50A0">
        <w:rPr>
          <w:lang w:val="lv-LV"/>
        </w:rPr>
        <w:fldChar w:fldCharType="separate"/>
      </w:r>
      <w:r w:rsidR="006D5111">
        <w:rPr>
          <w:lang w:val="lv-LV"/>
        </w:rPr>
        <w:t>6.6-6</w:t>
      </w:r>
      <w:r w:rsidR="005D50A0">
        <w:rPr>
          <w:lang w:val="lv-LV"/>
        </w:rPr>
        <w:fldChar w:fldCharType="end"/>
      </w:r>
      <w:r w:rsidRPr="00FA0545">
        <w:rPr>
          <w:lang w:val="lv-LV"/>
        </w:rPr>
        <w:t xml:space="preserve"> tabulā izvirzītajām prasībām.</w:t>
      </w:r>
    </w:p>
    <w:p w14:paraId="5355258F" w14:textId="77777777" w:rsidR="0090650B" w:rsidRPr="00FA0545" w:rsidRDefault="0090650B" w:rsidP="00425BBC">
      <w:pPr>
        <w:pStyle w:val="Heading8"/>
        <w:rPr>
          <w:lang w:val="lv-LV"/>
        </w:rPr>
      </w:pPr>
      <w:bookmarkStart w:id="6144" w:name="_Ref95224614"/>
      <w:r w:rsidRPr="00FA0545">
        <w:rPr>
          <w:lang w:val="lv-LV"/>
        </w:rPr>
        <w:t>tabula. Prasības ar polimēriem modificētai bitumena emulsijai C 65 BP 1</w:t>
      </w:r>
      <w:bookmarkEnd w:id="6144"/>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35"/>
        <w:gridCol w:w="2126"/>
        <w:gridCol w:w="1843"/>
      </w:tblGrid>
      <w:tr w:rsidR="0090650B" w:rsidRPr="00FA0545" w14:paraId="33D2A79F" w14:textId="77777777" w:rsidTr="00586416">
        <w:trPr>
          <w:cantSplit/>
          <w:trHeight w:val="593"/>
          <w:tblHeader/>
        </w:trPr>
        <w:tc>
          <w:tcPr>
            <w:tcW w:w="5235" w:type="dxa"/>
            <w:shd w:val="clear" w:color="auto" w:fill="auto"/>
            <w:tcMar>
              <w:top w:w="0" w:type="dxa"/>
              <w:left w:w="0" w:type="dxa"/>
              <w:bottom w:w="0" w:type="dxa"/>
              <w:right w:w="0" w:type="dxa"/>
            </w:tcMar>
            <w:vAlign w:val="center"/>
          </w:tcPr>
          <w:p w14:paraId="048EB8CB" w14:textId="77777777" w:rsidR="0090650B" w:rsidRPr="00FA0545" w:rsidRDefault="0090650B" w:rsidP="00192F50">
            <w:pPr>
              <w:pStyle w:val="Tablehead"/>
            </w:pPr>
            <w:r w:rsidRPr="00FA0545">
              <w:t>Īpašība, mērvienība</w:t>
            </w:r>
          </w:p>
        </w:tc>
        <w:tc>
          <w:tcPr>
            <w:tcW w:w="2126" w:type="dxa"/>
            <w:shd w:val="clear" w:color="auto" w:fill="auto"/>
            <w:tcMar>
              <w:top w:w="0" w:type="dxa"/>
              <w:left w:w="0" w:type="dxa"/>
              <w:bottom w:w="0" w:type="dxa"/>
              <w:right w:w="0" w:type="dxa"/>
            </w:tcMar>
            <w:vAlign w:val="center"/>
          </w:tcPr>
          <w:p w14:paraId="7253EF0D" w14:textId="77777777" w:rsidR="0090650B" w:rsidRPr="00FA0545" w:rsidRDefault="0090650B" w:rsidP="00192F50">
            <w:pPr>
              <w:pStyle w:val="Tablehead"/>
            </w:pPr>
            <w:r w:rsidRPr="00FA0545">
              <w:t>Testēšanas metode</w:t>
            </w:r>
          </w:p>
        </w:tc>
        <w:tc>
          <w:tcPr>
            <w:tcW w:w="1843" w:type="dxa"/>
            <w:shd w:val="clear" w:color="auto" w:fill="auto"/>
            <w:tcMar>
              <w:top w:w="0" w:type="dxa"/>
              <w:left w:w="0" w:type="dxa"/>
              <w:bottom w:w="0" w:type="dxa"/>
              <w:right w:w="0" w:type="dxa"/>
            </w:tcMar>
            <w:vAlign w:val="center"/>
          </w:tcPr>
          <w:p w14:paraId="1906C57A" w14:textId="77777777" w:rsidR="0090650B" w:rsidRPr="00FA0545" w:rsidRDefault="0090650B" w:rsidP="00192F50">
            <w:pPr>
              <w:pStyle w:val="Tablehead"/>
            </w:pPr>
            <w:r w:rsidRPr="00FA0545">
              <w:t>Prasība</w:t>
            </w:r>
          </w:p>
        </w:tc>
      </w:tr>
      <w:tr w:rsidR="0090650B" w:rsidRPr="00FA0545" w14:paraId="36C3C9E7" w14:textId="77777777" w:rsidTr="00586416">
        <w:trPr>
          <w:cantSplit/>
          <w:trHeight w:val="155"/>
        </w:trPr>
        <w:tc>
          <w:tcPr>
            <w:tcW w:w="9204" w:type="dxa"/>
            <w:gridSpan w:val="3"/>
            <w:shd w:val="clear" w:color="auto" w:fill="auto"/>
            <w:tcMar>
              <w:top w:w="0" w:type="dxa"/>
              <w:left w:w="0" w:type="dxa"/>
              <w:bottom w:w="0" w:type="dxa"/>
              <w:right w:w="0" w:type="dxa"/>
            </w:tcMar>
            <w:vAlign w:val="center"/>
          </w:tcPr>
          <w:p w14:paraId="3375517C" w14:textId="77777777" w:rsidR="0090650B" w:rsidRPr="00FA0545" w:rsidRDefault="0090650B" w:rsidP="00C97B54">
            <w:pPr>
              <w:pStyle w:val="Tabletext"/>
            </w:pPr>
            <w:r w:rsidRPr="00FA0545">
              <w:t>Nosaka attiecībā uz bitumena emulsiju</w:t>
            </w:r>
          </w:p>
        </w:tc>
      </w:tr>
      <w:tr w:rsidR="0090650B" w:rsidRPr="00FA0545" w14:paraId="389326B5" w14:textId="77777777" w:rsidTr="00586416">
        <w:trPr>
          <w:cantSplit/>
          <w:trHeight w:val="62"/>
        </w:trPr>
        <w:tc>
          <w:tcPr>
            <w:tcW w:w="5235" w:type="dxa"/>
            <w:shd w:val="clear" w:color="auto" w:fill="auto"/>
            <w:tcMar>
              <w:top w:w="0" w:type="dxa"/>
              <w:left w:w="0" w:type="dxa"/>
              <w:bottom w:w="0" w:type="dxa"/>
              <w:right w:w="0" w:type="dxa"/>
            </w:tcMar>
            <w:vAlign w:val="center"/>
          </w:tcPr>
          <w:p w14:paraId="1025842E" w14:textId="77777777" w:rsidR="0090650B" w:rsidRPr="00FA0545" w:rsidRDefault="0090650B" w:rsidP="00C97B54">
            <w:pPr>
              <w:pStyle w:val="Tabletext"/>
              <w:rPr>
                <w:vertAlign w:val="superscript"/>
              </w:rPr>
            </w:pPr>
            <w:r w:rsidRPr="00FA0545">
              <w:t>Saistvielas saturs vai atlikušās saistvielas saturs pēc destilācijas, % (m/m)</w:t>
            </w:r>
            <w:r w:rsidRPr="00FA0545">
              <w:rPr>
                <w:vertAlign w:val="superscript"/>
              </w:rPr>
              <w:t xml:space="preserve"> (3)</w:t>
            </w:r>
          </w:p>
        </w:tc>
        <w:tc>
          <w:tcPr>
            <w:tcW w:w="2126" w:type="dxa"/>
            <w:shd w:val="clear" w:color="auto" w:fill="auto"/>
            <w:tcMar>
              <w:top w:w="0" w:type="dxa"/>
              <w:left w:w="0" w:type="dxa"/>
              <w:bottom w:w="0" w:type="dxa"/>
              <w:right w:w="0" w:type="dxa"/>
            </w:tcMar>
            <w:vAlign w:val="center"/>
          </w:tcPr>
          <w:p w14:paraId="0A4C8359" w14:textId="77777777" w:rsidR="0090650B" w:rsidRDefault="0090650B" w:rsidP="00C97B54">
            <w:pPr>
              <w:pStyle w:val="Tabletext"/>
            </w:pPr>
            <w:r w:rsidRPr="00FA0545">
              <w:t>LVS EN 1428</w:t>
            </w:r>
            <w:r>
              <w:t xml:space="preserve"> </w:t>
            </w:r>
            <w:r w:rsidRPr="00FA0545">
              <w:rPr>
                <w:vertAlign w:val="superscript"/>
              </w:rPr>
              <w:t>(1)</w:t>
            </w:r>
            <w:r w:rsidRPr="00FA0545">
              <w:t xml:space="preserve"> vai</w:t>
            </w:r>
          </w:p>
          <w:p w14:paraId="3457AE5F" w14:textId="77777777" w:rsidR="0090650B" w:rsidRPr="00FA0545" w:rsidRDefault="0090650B" w:rsidP="00C97B54">
            <w:pPr>
              <w:pStyle w:val="Tabletext"/>
            </w:pPr>
            <w:r w:rsidRPr="00FA0545">
              <w:t>LVS EN 1431</w:t>
            </w:r>
            <w:r>
              <w:t xml:space="preserve"> </w:t>
            </w:r>
            <w:r w:rsidRPr="00FA0545">
              <w:rPr>
                <w:vertAlign w:val="superscript"/>
              </w:rPr>
              <w:t>(2)</w:t>
            </w:r>
          </w:p>
        </w:tc>
        <w:tc>
          <w:tcPr>
            <w:tcW w:w="1843" w:type="dxa"/>
            <w:shd w:val="clear" w:color="auto" w:fill="auto"/>
            <w:tcMar>
              <w:top w:w="0" w:type="dxa"/>
              <w:left w:w="0" w:type="dxa"/>
              <w:bottom w:w="0" w:type="dxa"/>
              <w:right w:w="0" w:type="dxa"/>
            </w:tcMar>
            <w:vAlign w:val="center"/>
          </w:tcPr>
          <w:p w14:paraId="22C93F77" w14:textId="77777777" w:rsidR="0090650B" w:rsidRPr="00FA0545" w:rsidRDefault="0090650B" w:rsidP="00C97B54">
            <w:pPr>
              <w:pStyle w:val="Tabletext3"/>
            </w:pPr>
            <w:r w:rsidRPr="00FA0545">
              <w:t>63-67</w:t>
            </w:r>
          </w:p>
          <w:p w14:paraId="1D94809D" w14:textId="77777777" w:rsidR="0090650B" w:rsidRPr="00FA0545" w:rsidRDefault="0090650B" w:rsidP="00C97B54">
            <w:pPr>
              <w:pStyle w:val="Tabletext3"/>
            </w:pPr>
            <w:r w:rsidRPr="00FA0545">
              <w:t>≥ 63</w:t>
            </w:r>
          </w:p>
          <w:p w14:paraId="6516CC58" w14:textId="77777777" w:rsidR="0090650B" w:rsidRPr="00FA0545" w:rsidRDefault="0090650B" w:rsidP="00C97B54">
            <w:pPr>
              <w:pStyle w:val="Tabletext3"/>
            </w:pPr>
            <w:r w:rsidRPr="00FA0545">
              <w:t>(C65)</w:t>
            </w:r>
          </w:p>
          <w:p w14:paraId="36AA267C" w14:textId="77777777" w:rsidR="0090650B" w:rsidRPr="00FA0545" w:rsidRDefault="0090650B" w:rsidP="00C97B54">
            <w:pPr>
              <w:pStyle w:val="Tabletext3"/>
            </w:pPr>
            <w:r w:rsidRPr="00FA0545">
              <w:t>(7. klase)</w:t>
            </w:r>
          </w:p>
        </w:tc>
      </w:tr>
      <w:tr w:rsidR="0090650B" w:rsidRPr="00FA0545" w14:paraId="50558278" w14:textId="77777777" w:rsidTr="00586416">
        <w:trPr>
          <w:cantSplit/>
          <w:trHeight w:val="62"/>
        </w:trPr>
        <w:tc>
          <w:tcPr>
            <w:tcW w:w="9204" w:type="dxa"/>
            <w:gridSpan w:val="3"/>
            <w:shd w:val="clear" w:color="auto" w:fill="auto"/>
            <w:tcMar>
              <w:top w:w="0" w:type="dxa"/>
              <w:left w:w="0" w:type="dxa"/>
              <w:bottom w:w="0" w:type="dxa"/>
              <w:right w:w="0" w:type="dxa"/>
            </w:tcMar>
            <w:vAlign w:val="center"/>
          </w:tcPr>
          <w:p w14:paraId="0040C86C" w14:textId="77777777" w:rsidR="0090650B" w:rsidRPr="00FA0545" w:rsidRDefault="0090650B" w:rsidP="00C97B54">
            <w:pPr>
              <w:pStyle w:val="Tabletext"/>
            </w:pPr>
            <w:r w:rsidRPr="00FA0545">
              <w:t>Sadalīšanās īpašības</w:t>
            </w:r>
          </w:p>
        </w:tc>
      </w:tr>
      <w:tr w:rsidR="0090650B" w:rsidRPr="00FA0545" w14:paraId="3672BA14" w14:textId="77777777" w:rsidTr="00586416">
        <w:trPr>
          <w:cantSplit/>
          <w:trHeight w:val="180"/>
        </w:trPr>
        <w:tc>
          <w:tcPr>
            <w:tcW w:w="5235" w:type="dxa"/>
            <w:shd w:val="clear" w:color="auto" w:fill="auto"/>
            <w:tcMar>
              <w:top w:w="0" w:type="dxa"/>
              <w:left w:w="0" w:type="dxa"/>
              <w:bottom w:w="0" w:type="dxa"/>
              <w:right w:w="0" w:type="dxa"/>
            </w:tcMar>
            <w:vAlign w:val="center"/>
          </w:tcPr>
          <w:p w14:paraId="7B7B0803" w14:textId="77777777" w:rsidR="0090650B" w:rsidRPr="00FA0545" w:rsidRDefault="0090650B" w:rsidP="00C97B54">
            <w:pPr>
              <w:pStyle w:val="Tabletext"/>
            </w:pPr>
            <w:r w:rsidRPr="00FA0545">
              <w:t>Sadalīšanās vērtība smalknes maisīšanas laiks, s</w:t>
            </w:r>
          </w:p>
          <w:p w14:paraId="39EF6230" w14:textId="77777777" w:rsidR="0090650B" w:rsidRPr="00FA0545" w:rsidRDefault="0090650B" w:rsidP="00C97B54">
            <w:pPr>
              <w:pStyle w:val="Tabletext"/>
            </w:pPr>
            <w:r w:rsidRPr="00FA0545">
              <w:t>vai maisīšanas stabilitāte ar cementu, g</w:t>
            </w:r>
          </w:p>
        </w:tc>
        <w:tc>
          <w:tcPr>
            <w:tcW w:w="2126" w:type="dxa"/>
            <w:shd w:val="clear" w:color="auto" w:fill="auto"/>
            <w:tcMar>
              <w:top w:w="0" w:type="dxa"/>
              <w:left w:w="0" w:type="dxa"/>
              <w:bottom w:w="0" w:type="dxa"/>
              <w:right w:w="0" w:type="dxa"/>
            </w:tcMar>
            <w:vAlign w:val="center"/>
          </w:tcPr>
          <w:p w14:paraId="2F969219" w14:textId="77777777" w:rsidR="0090650B" w:rsidRPr="00FA0545" w:rsidRDefault="0090650B" w:rsidP="00C97B54">
            <w:pPr>
              <w:pStyle w:val="Tabletext"/>
            </w:pPr>
            <w:r w:rsidRPr="00FA0545">
              <w:t>LVS EN 13075-2</w:t>
            </w:r>
          </w:p>
        </w:tc>
        <w:tc>
          <w:tcPr>
            <w:tcW w:w="1843" w:type="dxa"/>
            <w:shd w:val="clear" w:color="auto" w:fill="auto"/>
            <w:tcMar>
              <w:top w:w="0" w:type="dxa"/>
              <w:left w:w="0" w:type="dxa"/>
              <w:bottom w:w="0" w:type="dxa"/>
              <w:right w:w="0" w:type="dxa"/>
            </w:tcMar>
            <w:vAlign w:val="center"/>
          </w:tcPr>
          <w:p w14:paraId="3E6F8793" w14:textId="77777777" w:rsidR="0090650B" w:rsidRPr="00FA0545" w:rsidRDefault="0090650B" w:rsidP="00C97B54">
            <w:pPr>
              <w:pStyle w:val="Tabletext3"/>
            </w:pPr>
            <w:r w:rsidRPr="00FA0545">
              <w:t>&gt; 90</w:t>
            </w:r>
          </w:p>
          <w:p w14:paraId="57B0D89C" w14:textId="77777777" w:rsidR="0090650B" w:rsidRPr="00FA0545" w:rsidRDefault="0090650B" w:rsidP="00C97B54">
            <w:pPr>
              <w:pStyle w:val="Tabletext3"/>
            </w:pPr>
            <w:r w:rsidRPr="00FA0545">
              <w:t>(6. klase)</w:t>
            </w:r>
          </w:p>
        </w:tc>
      </w:tr>
      <w:tr w:rsidR="0090650B" w:rsidRPr="00FA0545" w14:paraId="2905D1D6" w14:textId="77777777" w:rsidTr="00586416">
        <w:trPr>
          <w:cantSplit/>
          <w:trHeight w:val="102"/>
        </w:trPr>
        <w:tc>
          <w:tcPr>
            <w:tcW w:w="5235" w:type="dxa"/>
            <w:shd w:val="clear" w:color="auto" w:fill="auto"/>
            <w:tcMar>
              <w:top w:w="0" w:type="dxa"/>
              <w:left w:w="0" w:type="dxa"/>
              <w:bottom w:w="0" w:type="dxa"/>
              <w:right w:w="0" w:type="dxa"/>
            </w:tcMar>
          </w:tcPr>
          <w:p w14:paraId="6A597033" w14:textId="77777777" w:rsidR="0090650B" w:rsidRPr="00FA0545" w:rsidRDefault="0090650B" w:rsidP="00C97B54">
            <w:pPr>
              <w:pStyle w:val="Tabletext"/>
            </w:pPr>
            <w:r w:rsidRPr="00FA0545">
              <w:t>Atlikums uz 0,5 mm sieta, % (m/m)</w:t>
            </w:r>
          </w:p>
        </w:tc>
        <w:tc>
          <w:tcPr>
            <w:tcW w:w="2126" w:type="dxa"/>
            <w:vMerge w:val="restart"/>
            <w:shd w:val="clear" w:color="auto" w:fill="auto"/>
            <w:tcMar>
              <w:top w:w="0" w:type="dxa"/>
              <w:left w:w="0" w:type="dxa"/>
              <w:bottom w:w="0" w:type="dxa"/>
              <w:right w:w="0" w:type="dxa"/>
            </w:tcMar>
            <w:vAlign w:val="center"/>
          </w:tcPr>
          <w:p w14:paraId="043233B1" w14:textId="77777777" w:rsidR="0090650B" w:rsidRPr="00FA0545" w:rsidRDefault="0090650B" w:rsidP="00C97B54">
            <w:pPr>
              <w:pStyle w:val="Tabletext"/>
            </w:pPr>
            <w:r w:rsidRPr="00FA0545">
              <w:t>LVS EN 1429</w:t>
            </w:r>
          </w:p>
        </w:tc>
        <w:tc>
          <w:tcPr>
            <w:tcW w:w="1843" w:type="dxa"/>
            <w:vMerge w:val="restart"/>
            <w:shd w:val="clear" w:color="auto" w:fill="auto"/>
            <w:tcMar>
              <w:top w:w="0" w:type="dxa"/>
              <w:left w:w="0" w:type="dxa"/>
              <w:bottom w:w="0" w:type="dxa"/>
              <w:right w:w="0" w:type="dxa"/>
            </w:tcMar>
            <w:vAlign w:val="center"/>
          </w:tcPr>
          <w:p w14:paraId="14F5B4A4" w14:textId="77777777" w:rsidR="0090650B" w:rsidRPr="00FA0545" w:rsidRDefault="0090650B" w:rsidP="00C97B54">
            <w:pPr>
              <w:pStyle w:val="Tabletext3"/>
            </w:pPr>
            <w:r w:rsidRPr="00FA0545">
              <w:t>≤ 0,5</w:t>
            </w:r>
          </w:p>
          <w:p w14:paraId="311FB8EB" w14:textId="77777777" w:rsidR="0090650B" w:rsidRPr="00FA0545" w:rsidRDefault="0090650B" w:rsidP="00C97B54">
            <w:pPr>
              <w:pStyle w:val="Tabletext3"/>
            </w:pPr>
            <w:r w:rsidRPr="00FA0545">
              <w:t>(4. klase)</w:t>
            </w:r>
          </w:p>
        </w:tc>
      </w:tr>
      <w:tr w:rsidR="0090650B" w:rsidRPr="00FA0545" w14:paraId="3CB5F2A8" w14:textId="77777777" w:rsidTr="00586416">
        <w:trPr>
          <w:cantSplit/>
          <w:trHeight w:val="134"/>
        </w:trPr>
        <w:tc>
          <w:tcPr>
            <w:tcW w:w="5235" w:type="dxa"/>
            <w:shd w:val="clear" w:color="auto" w:fill="auto"/>
            <w:tcMar>
              <w:top w:w="0" w:type="dxa"/>
              <w:left w:w="0" w:type="dxa"/>
              <w:bottom w:w="0" w:type="dxa"/>
              <w:right w:w="0" w:type="dxa"/>
            </w:tcMar>
          </w:tcPr>
          <w:p w14:paraId="5F4FB6A3" w14:textId="77777777" w:rsidR="0090650B" w:rsidRPr="00FA0545" w:rsidRDefault="0090650B" w:rsidP="00C97B54">
            <w:pPr>
              <w:pStyle w:val="Tabletext"/>
            </w:pPr>
            <w:r w:rsidRPr="00FA0545">
              <w:t>Atlikums uz 0,5 mm sieta pēc septiņām dienām, % (m/m)</w:t>
            </w:r>
          </w:p>
        </w:tc>
        <w:tc>
          <w:tcPr>
            <w:tcW w:w="2126" w:type="dxa"/>
            <w:vMerge/>
            <w:shd w:val="clear" w:color="auto" w:fill="auto"/>
            <w:tcMar>
              <w:top w:w="0" w:type="dxa"/>
              <w:left w:w="0" w:type="dxa"/>
              <w:bottom w:w="0" w:type="dxa"/>
              <w:right w:w="0" w:type="dxa"/>
            </w:tcMar>
            <w:vAlign w:val="center"/>
          </w:tcPr>
          <w:p w14:paraId="101E7863" w14:textId="77777777" w:rsidR="0090650B" w:rsidRPr="00FA0545" w:rsidRDefault="0090650B" w:rsidP="00033662">
            <w:pPr>
              <w:spacing w:after="0"/>
              <w:rPr>
                <w:rFonts w:ascii="Times New Roman" w:hAnsi="Times New Roman"/>
                <w:lang w:val="lv-LV"/>
              </w:rPr>
            </w:pPr>
          </w:p>
        </w:tc>
        <w:tc>
          <w:tcPr>
            <w:tcW w:w="1843" w:type="dxa"/>
            <w:vMerge/>
            <w:shd w:val="clear" w:color="auto" w:fill="auto"/>
            <w:tcMar>
              <w:top w:w="0" w:type="dxa"/>
              <w:left w:w="0" w:type="dxa"/>
              <w:bottom w:w="0" w:type="dxa"/>
              <w:right w:w="0" w:type="dxa"/>
            </w:tcMar>
            <w:vAlign w:val="center"/>
          </w:tcPr>
          <w:p w14:paraId="7BFD3A63" w14:textId="77777777" w:rsidR="0090650B" w:rsidRPr="00FA0545" w:rsidRDefault="0090650B" w:rsidP="00C97B54">
            <w:pPr>
              <w:pStyle w:val="Tabletext"/>
            </w:pPr>
          </w:p>
        </w:tc>
      </w:tr>
      <w:tr w:rsidR="0090650B" w:rsidRPr="00FA0545" w14:paraId="2AA95E33" w14:textId="77777777" w:rsidTr="00586416">
        <w:trPr>
          <w:cantSplit/>
          <w:trHeight w:val="396"/>
        </w:trPr>
        <w:tc>
          <w:tcPr>
            <w:tcW w:w="9204" w:type="dxa"/>
            <w:gridSpan w:val="3"/>
            <w:shd w:val="clear" w:color="auto" w:fill="auto"/>
            <w:tcMar>
              <w:top w:w="0" w:type="dxa"/>
              <w:left w:w="0" w:type="dxa"/>
              <w:bottom w:w="0" w:type="dxa"/>
              <w:right w:w="0" w:type="dxa"/>
            </w:tcMar>
            <w:vAlign w:val="center"/>
          </w:tcPr>
          <w:p w14:paraId="2B2AF944" w14:textId="77777777" w:rsidR="0090650B" w:rsidRPr="00FA0545" w:rsidRDefault="0090650B" w:rsidP="00C97B54">
            <w:pPr>
              <w:pStyle w:val="Tabletext"/>
            </w:pPr>
            <w:r w:rsidRPr="00FA0545">
              <w:t>Viskozitāte</w:t>
            </w:r>
          </w:p>
        </w:tc>
      </w:tr>
      <w:tr w:rsidR="0090650B" w:rsidRPr="00FA0545" w14:paraId="222C27D4" w14:textId="77777777" w:rsidTr="00586416">
        <w:trPr>
          <w:cantSplit/>
          <w:trHeight w:val="570"/>
        </w:trPr>
        <w:tc>
          <w:tcPr>
            <w:tcW w:w="5235" w:type="dxa"/>
            <w:shd w:val="clear" w:color="auto" w:fill="auto"/>
            <w:tcMar>
              <w:top w:w="0" w:type="dxa"/>
              <w:left w:w="0" w:type="dxa"/>
              <w:bottom w:w="0" w:type="dxa"/>
              <w:right w:w="0" w:type="dxa"/>
            </w:tcMar>
            <w:vAlign w:val="center"/>
          </w:tcPr>
          <w:p w14:paraId="3E8FA2B8" w14:textId="77777777" w:rsidR="0090650B" w:rsidRPr="00FA0545" w:rsidRDefault="0090650B" w:rsidP="00C97B54">
            <w:pPr>
              <w:pStyle w:val="Tabletext"/>
            </w:pPr>
            <w:r w:rsidRPr="00FA0545">
              <w:t>Caurplūdes laiks 4 mm</w:t>
            </w:r>
          </w:p>
          <w:p w14:paraId="27623EAB" w14:textId="77777777" w:rsidR="0090650B" w:rsidRPr="00FA0545" w:rsidRDefault="0090650B" w:rsidP="00C97B54">
            <w:pPr>
              <w:pStyle w:val="Tabletext"/>
            </w:pPr>
            <w:r w:rsidRPr="00FA0545">
              <w:t xml:space="preserve">+ 40 </w:t>
            </w:r>
            <w:r w:rsidRPr="00FA0545">
              <w:rPr>
                <w:vertAlign w:val="superscript"/>
              </w:rPr>
              <w:t>0</w:t>
            </w:r>
            <w:r w:rsidRPr="00FA0545">
              <w:t>C, s</w:t>
            </w:r>
          </w:p>
        </w:tc>
        <w:tc>
          <w:tcPr>
            <w:tcW w:w="2126" w:type="dxa"/>
            <w:shd w:val="clear" w:color="auto" w:fill="auto"/>
            <w:tcMar>
              <w:top w:w="0" w:type="dxa"/>
              <w:left w:w="0" w:type="dxa"/>
              <w:bottom w:w="0" w:type="dxa"/>
              <w:right w:w="0" w:type="dxa"/>
            </w:tcMar>
            <w:vAlign w:val="center"/>
          </w:tcPr>
          <w:p w14:paraId="7F0AE715" w14:textId="77777777" w:rsidR="0090650B" w:rsidRPr="00FA0545" w:rsidRDefault="0090650B" w:rsidP="00C97B54">
            <w:pPr>
              <w:pStyle w:val="Tabletext"/>
            </w:pPr>
            <w:r w:rsidRPr="00FA0545">
              <w:t>LVS EN 12846-1</w:t>
            </w:r>
          </w:p>
        </w:tc>
        <w:tc>
          <w:tcPr>
            <w:tcW w:w="1843" w:type="dxa"/>
            <w:shd w:val="clear" w:color="auto" w:fill="auto"/>
            <w:tcMar>
              <w:top w:w="0" w:type="dxa"/>
              <w:left w:w="0" w:type="dxa"/>
              <w:bottom w:w="0" w:type="dxa"/>
              <w:right w:w="0" w:type="dxa"/>
            </w:tcMar>
            <w:vAlign w:val="center"/>
          </w:tcPr>
          <w:p w14:paraId="604FFCF9" w14:textId="77777777" w:rsidR="0090650B" w:rsidRPr="00FA0545" w:rsidRDefault="0090650B" w:rsidP="00C97B54">
            <w:pPr>
              <w:pStyle w:val="Tabletext3"/>
            </w:pPr>
            <w:r w:rsidRPr="00FA0545">
              <w:t>5-70</w:t>
            </w:r>
          </w:p>
          <w:p w14:paraId="77A8CF78" w14:textId="77777777" w:rsidR="0090650B" w:rsidRPr="00FA0545" w:rsidRDefault="0090650B" w:rsidP="00C97B54">
            <w:pPr>
              <w:pStyle w:val="Tabletext3"/>
            </w:pPr>
            <w:r w:rsidRPr="00FA0545">
              <w:t>(5.klase)</w:t>
            </w:r>
          </w:p>
        </w:tc>
      </w:tr>
      <w:tr w:rsidR="0090650B" w:rsidRPr="00FA0545" w14:paraId="4D64784D" w14:textId="77777777" w:rsidTr="00586416">
        <w:trPr>
          <w:cantSplit/>
          <w:trHeight w:val="396"/>
        </w:trPr>
        <w:tc>
          <w:tcPr>
            <w:tcW w:w="5235" w:type="dxa"/>
            <w:shd w:val="clear" w:color="auto" w:fill="auto"/>
            <w:tcMar>
              <w:top w:w="0" w:type="dxa"/>
              <w:left w:w="0" w:type="dxa"/>
              <w:bottom w:w="0" w:type="dxa"/>
              <w:right w:w="0" w:type="dxa"/>
            </w:tcMar>
            <w:vAlign w:val="center"/>
          </w:tcPr>
          <w:p w14:paraId="1300C5F6" w14:textId="796A88DC" w:rsidR="0090650B" w:rsidRPr="00FA0545" w:rsidRDefault="0090650B" w:rsidP="00C97B54">
            <w:pPr>
              <w:pStyle w:val="Tabletext"/>
            </w:pPr>
            <w:r w:rsidRPr="00FA0545">
              <w:t xml:space="preserve">Adhēzija ar </w:t>
            </w:r>
            <w:r w:rsidR="00682D5E">
              <w:t>objektā lietoto</w:t>
            </w:r>
            <w:r w:rsidRPr="00FA0545">
              <w:t xml:space="preserve"> minerālmateriālu, %</w:t>
            </w:r>
          </w:p>
        </w:tc>
        <w:tc>
          <w:tcPr>
            <w:tcW w:w="2126" w:type="dxa"/>
            <w:shd w:val="clear" w:color="auto" w:fill="auto"/>
            <w:tcMar>
              <w:top w:w="0" w:type="dxa"/>
              <w:left w:w="0" w:type="dxa"/>
              <w:bottom w:w="0" w:type="dxa"/>
              <w:right w:w="0" w:type="dxa"/>
            </w:tcMar>
            <w:vAlign w:val="center"/>
          </w:tcPr>
          <w:p w14:paraId="1FB72EF5" w14:textId="77777777" w:rsidR="0090650B" w:rsidRPr="00FA0545" w:rsidRDefault="0090650B" w:rsidP="00C97B54">
            <w:pPr>
              <w:pStyle w:val="Tabletext"/>
            </w:pPr>
            <w:r w:rsidRPr="00FA0545">
              <w:t>LVS EN 13614</w:t>
            </w:r>
          </w:p>
        </w:tc>
        <w:tc>
          <w:tcPr>
            <w:tcW w:w="1843" w:type="dxa"/>
            <w:shd w:val="clear" w:color="auto" w:fill="auto"/>
            <w:tcMar>
              <w:top w:w="0" w:type="dxa"/>
              <w:left w:w="0" w:type="dxa"/>
              <w:bottom w:w="0" w:type="dxa"/>
              <w:right w:w="0" w:type="dxa"/>
            </w:tcMar>
            <w:vAlign w:val="center"/>
          </w:tcPr>
          <w:p w14:paraId="51913682" w14:textId="77777777" w:rsidR="0090650B" w:rsidRPr="00FA0545" w:rsidRDefault="0090650B" w:rsidP="00C97B54">
            <w:pPr>
              <w:pStyle w:val="Tabletext3"/>
            </w:pPr>
            <w:r w:rsidRPr="00FA0545">
              <w:t>≥ 90</w:t>
            </w:r>
          </w:p>
          <w:p w14:paraId="4AE4FA55" w14:textId="77777777" w:rsidR="0090650B" w:rsidRPr="00FA0545" w:rsidRDefault="0090650B" w:rsidP="00C97B54">
            <w:pPr>
              <w:pStyle w:val="Tabletext3"/>
            </w:pPr>
            <w:r w:rsidRPr="00FA0545">
              <w:t>(3. klase)</w:t>
            </w:r>
          </w:p>
        </w:tc>
      </w:tr>
      <w:tr w:rsidR="0090650B" w:rsidRPr="00FA0545" w14:paraId="689C315E" w14:textId="77777777" w:rsidTr="00586416">
        <w:trPr>
          <w:cantSplit/>
          <w:trHeight w:val="468"/>
        </w:trPr>
        <w:tc>
          <w:tcPr>
            <w:tcW w:w="9204" w:type="dxa"/>
            <w:gridSpan w:val="3"/>
            <w:shd w:val="clear" w:color="auto" w:fill="auto"/>
            <w:tcMar>
              <w:top w:w="0" w:type="dxa"/>
              <w:left w:w="0" w:type="dxa"/>
              <w:bottom w:w="0" w:type="dxa"/>
              <w:right w:w="0" w:type="dxa"/>
            </w:tcMar>
            <w:vAlign w:val="center"/>
          </w:tcPr>
          <w:p w14:paraId="2268119E" w14:textId="77777777" w:rsidR="0090650B" w:rsidRPr="00FA0545" w:rsidRDefault="0090650B" w:rsidP="00C97B54">
            <w:pPr>
              <w:pStyle w:val="Tabletext"/>
            </w:pPr>
            <w:r w:rsidRPr="00FA0545">
              <w:t>Nosaka attiecībā uz atgūto saistvielu. LVS EN 13808 3. tabula un 4. tabula</w:t>
            </w:r>
          </w:p>
          <w:p w14:paraId="0D78A69B" w14:textId="77777777" w:rsidR="0090650B" w:rsidRPr="00FA0545" w:rsidRDefault="0090650B" w:rsidP="00C97B54">
            <w:pPr>
              <w:pStyle w:val="Tabletext"/>
            </w:pPr>
            <w:r w:rsidRPr="00FA0545">
              <w:t>Atgūšanas metode: LVS EN 13074-1 (ar iztvaicēšanu)</w:t>
            </w:r>
          </w:p>
        </w:tc>
      </w:tr>
      <w:tr w:rsidR="0090650B" w:rsidRPr="00FA0545" w14:paraId="4E0175F6" w14:textId="77777777" w:rsidTr="00586416">
        <w:trPr>
          <w:cantSplit/>
          <w:trHeight w:val="432"/>
        </w:trPr>
        <w:tc>
          <w:tcPr>
            <w:tcW w:w="5235" w:type="dxa"/>
            <w:shd w:val="clear" w:color="auto" w:fill="auto"/>
            <w:tcMar>
              <w:top w:w="0" w:type="dxa"/>
              <w:left w:w="0" w:type="dxa"/>
              <w:bottom w:w="0" w:type="dxa"/>
              <w:right w:w="0" w:type="dxa"/>
            </w:tcMar>
            <w:vAlign w:val="center"/>
          </w:tcPr>
          <w:p w14:paraId="4B1ED1AB" w14:textId="77777777" w:rsidR="0090650B" w:rsidRPr="00FA0545" w:rsidRDefault="0090650B" w:rsidP="00C97B54">
            <w:pPr>
              <w:pStyle w:val="Tabletext"/>
            </w:pPr>
            <w:r w:rsidRPr="00FA0545">
              <w:t xml:space="preserve">Penetrācija + 25 </w:t>
            </w:r>
            <w:r w:rsidRPr="00FA0545">
              <w:rPr>
                <w:vertAlign w:val="superscript"/>
              </w:rPr>
              <w:t>0</w:t>
            </w:r>
            <w:r w:rsidRPr="00FA0545">
              <w:t>C, 0,1mm</w:t>
            </w:r>
          </w:p>
        </w:tc>
        <w:tc>
          <w:tcPr>
            <w:tcW w:w="2126" w:type="dxa"/>
            <w:shd w:val="clear" w:color="auto" w:fill="auto"/>
            <w:tcMar>
              <w:top w:w="0" w:type="dxa"/>
              <w:left w:w="0" w:type="dxa"/>
              <w:bottom w:w="0" w:type="dxa"/>
              <w:right w:w="0" w:type="dxa"/>
            </w:tcMar>
            <w:vAlign w:val="center"/>
          </w:tcPr>
          <w:p w14:paraId="785E63E3" w14:textId="77777777" w:rsidR="0090650B" w:rsidRPr="00FA0545" w:rsidRDefault="0090650B" w:rsidP="00C97B54">
            <w:pPr>
              <w:pStyle w:val="Tabletext"/>
            </w:pPr>
            <w:r w:rsidRPr="00FA0545">
              <w:t>LVS EN 1426</w:t>
            </w:r>
          </w:p>
        </w:tc>
        <w:tc>
          <w:tcPr>
            <w:tcW w:w="1843" w:type="dxa"/>
            <w:shd w:val="clear" w:color="auto" w:fill="auto"/>
            <w:tcMar>
              <w:top w:w="0" w:type="dxa"/>
              <w:left w:w="0" w:type="dxa"/>
              <w:bottom w:w="0" w:type="dxa"/>
              <w:right w:w="0" w:type="dxa"/>
            </w:tcMar>
            <w:vAlign w:val="center"/>
          </w:tcPr>
          <w:p w14:paraId="582AE257" w14:textId="77777777" w:rsidR="0090650B" w:rsidRPr="00FA0545" w:rsidRDefault="0090650B" w:rsidP="00C97B54">
            <w:pPr>
              <w:pStyle w:val="Tabletext3"/>
            </w:pPr>
            <w:r w:rsidRPr="00FA0545">
              <w:t>≤ 150</w:t>
            </w:r>
          </w:p>
          <w:p w14:paraId="003A0C96" w14:textId="77777777" w:rsidR="0090650B" w:rsidRPr="00FA0545" w:rsidRDefault="0090650B" w:rsidP="00C97B54">
            <w:pPr>
              <w:pStyle w:val="Tabletext3"/>
            </w:pPr>
            <w:r w:rsidRPr="00FA0545">
              <w:t>(4. klase)</w:t>
            </w:r>
          </w:p>
        </w:tc>
      </w:tr>
      <w:tr w:rsidR="0090650B" w:rsidRPr="00FA0545" w14:paraId="6B420E74" w14:textId="77777777" w:rsidTr="00586416">
        <w:trPr>
          <w:cantSplit/>
          <w:trHeight w:val="396"/>
        </w:trPr>
        <w:tc>
          <w:tcPr>
            <w:tcW w:w="5235" w:type="dxa"/>
            <w:shd w:val="clear" w:color="auto" w:fill="auto"/>
            <w:tcMar>
              <w:top w:w="0" w:type="dxa"/>
              <w:left w:w="0" w:type="dxa"/>
              <w:bottom w:w="0" w:type="dxa"/>
              <w:right w:w="0" w:type="dxa"/>
            </w:tcMar>
            <w:vAlign w:val="center"/>
          </w:tcPr>
          <w:p w14:paraId="2917434C" w14:textId="77777777" w:rsidR="0090650B" w:rsidRPr="00FA0545" w:rsidRDefault="0090650B" w:rsidP="00C97B54">
            <w:pPr>
              <w:pStyle w:val="Tabletext"/>
            </w:pPr>
            <w:r w:rsidRPr="00FA0545">
              <w:t xml:space="preserve">Mīkstēšanas temperatūra, </w:t>
            </w:r>
            <w:r w:rsidRPr="00FA0545">
              <w:rPr>
                <w:vertAlign w:val="superscript"/>
              </w:rPr>
              <w:t>0</w:t>
            </w:r>
            <w:r w:rsidRPr="00FA0545">
              <w:t>C</w:t>
            </w:r>
          </w:p>
        </w:tc>
        <w:tc>
          <w:tcPr>
            <w:tcW w:w="2126" w:type="dxa"/>
            <w:shd w:val="clear" w:color="auto" w:fill="auto"/>
            <w:tcMar>
              <w:top w:w="0" w:type="dxa"/>
              <w:left w:w="0" w:type="dxa"/>
              <w:bottom w:w="0" w:type="dxa"/>
              <w:right w:w="0" w:type="dxa"/>
            </w:tcMar>
            <w:vAlign w:val="center"/>
          </w:tcPr>
          <w:p w14:paraId="7C7D962B" w14:textId="77777777" w:rsidR="0090650B" w:rsidRPr="00FA0545" w:rsidRDefault="0090650B" w:rsidP="00C97B54">
            <w:pPr>
              <w:pStyle w:val="Tabletext"/>
            </w:pPr>
            <w:r w:rsidRPr="00FA0545">
              <w:t>LVS EN 1427</w:t>
            </w:r>
          </w:p>
        </w:tc>
        <w:tc>
          <w:tcPr>
            <w:tcW w:w="1843" w:type="dxa"/>
            <w:shd w:val="clear" w:color="auto" w:fill="auto"/>
            <w:tcMar>
              <w:top w:w="0" w:type="dxa"/>
              <w:left w:w="0" w:type="dxa"/>
              <w:bottom w:w="0" w:type="dxa"/>
              <w:right w:w="0" w:type="dxa"/>
            </w:tcMar>
            <w:vAlign w:val="center"/>
          </w:tcPr>
          <w:p w14:paraId="78F6EE79" w14:textId="77777777" w:rsidR="0090650B" w:rsidRPr="00FA0545" w:rsidRDefault="0090650B" w:rsidP="00C97B54">
            <w:pPr>
              <w:pStyle w:val="Tabletext3"/>
            </w:pPr>
            <w:r w:rsidRPr="00FA0545">
              <w:t>≥ 50</w:t>
            </w:r>
          </w:p>
          <w:p w14:paraId="342785BA" w14:textId="77777777" w:rsidR="0090650B" w:rsidRPr="00FA0545" w:rsidRDefault="0090650B" w:rsidP="00C97B54">
            <w:pPr>
              <w:pStyle w:val="Tabletext3"/>
            </w:pPr>
            <w:r w:rsidRPr="00FA0545">
              <w:t>(4. klase)</w:t>
            </w:r>
          </w:p>
        </w:tc>
      </w:tr>
      <w:tr w:rsidR="0090650B" w:rsidRPr="00FA0545" w14:paraId="2B14D129" w14:textId="77777777" w:rsidTr="00586416">
        <w:trPr>
          <w:cantSplit/>
          <w:trHeight w:val="152"/>
        </w:trPr>
        <w:tc>
          <w:tcPr>
            <w:tcW w:w="5235" w:type="dxa"/>
            <w:shd w:val="clear" w:color="auto" w:fill="auto"/>
            <w:tcMar>
              <w:top w:w="0" w:type="dxa"/>
              <w:left w:w="0" w:type="dxa"/>
              <w:bottom w:w="0" w:type="dxa"/>
              <w:right w:w="0" w:type="dxa"/>
            </w:tcMar>
            <w:vAlign w:val="center"/>
          </w:tcPr>
          <w:p w14:paraId="603168D5" w14:textId="77777777" w:rsidR="0090650B" w:rsidRPr="00FA0545" w:rsidRDefault="0090650B" w:rsidP="00C97B54">
            <w:pPr>
              <w:pStyle w:val="Tabletext"/>
            </w:pPr>
            <w:r w:rsidRPr="00FA0545">
              <w:t>Kohēzija un kohēzijas enerģija, J/cm²</w:t>
            </w:r>
          </w:p>
        </w:tc>
        <w:tc>
          <w:tcPr>
            <w:tcW w:w="2126" w:type="dxa"/>
            <w:shd w:val="clear" w:color="auto" w:fill="auto"/>
            <w:tcMar>
              <w:top w:w="0" w:type="dxa"/>
              <w:left w:w="0" w:type="dxa"/>
              <w:bottom w:w="0" w:type="dxa"/>
              <w:right w:w="0" w:type="dxa"/>
            </w:tcMar>
            <w:vAlign w:val="center"/>
          </w:tcPr>
          <w:p w14:paraId="628F9469" w14:textId="77777777" w:rsidR="0090650B" w:rsidRPr="00FA0545" w:rsidRDefault="0090650B" w:rsidP="00C97B54">
            <w:pPr>
              <w:pStyle w:val="Tabletext"/>
            </w:pPr>
            <w:r w:rsidRPr="00FA0545">
              <w:t>EN 13703, LVS EN 13589</w:t>
            </w:r>
          </w:p>
        </w:tc>
        <w:tc>
          <w:tcPr>
            <w:tcW w:w="1843" w:type="dxa"/>
            <w:shd w:val="clear" w:color="auto" w:fill="auto"/>
            <w:tcMar>
              <w:top w:w="0" w:type="dxa"/>
              <w:left w:w="0" w:type="dxa"/>
              <w:bottom w:w="0" w:type="dxa"/>
              <w:right w:w="0" w:type="dxa"/>
            </w:tcMar>
            <w:vAlign w:val="center"/>
          </w:tcPr>
          <w:p w14:paraId="393D629A" w14:textId="77777777" w:rsidR="0090650B" w:rsidRPr="00FA0545" w:rsidRDefault="0090650B" w:rsidP="00C97B54">
            <w:pPr>
              <w:pStyle w:val="Tabletext3"/>
            </w:pPr>
            <w:r w:rsidRPr="00FA0545">
              <w:t xml:space="preserve">≥ 1 (5 </w:t>
            </w:r>
            <w:r w:rsidRPr="00FA0545">
              <w:rPr>
                <w:vertAlign w:val="superscript"/>
              </w:rPr>
              <w:t>0</w:t>
            </w:r>
            <w:r w:rsidRPr="00FA0545">
              <w:t>C)</w:t>
            </w:r>
          </w:p>
          <w:p w14:paraId="02FC7B5A" w14:textId="77777777" w:rsidR="0090650B" w:rsidRPr="00FA0545" w:rsidRDefault="0090650B" w:rsidP="00C97B54">
            <w:pPr>
              <w:pStyle w:val="Tabletext3"/>
            </w:pPr>
            <w:r w:rsidRPr="00FA0545">
              <w:t>(4. klase)</w:t>
            </w:r>
          </w:p>
        </w:tc>
      </w:tr>
      <w:tr w:rsidR="0090650B" w:rsidRPr="00FA0545" w14:paraId="014C2F7D" w14:textId="77777777" w:rsidTr="00586416">
        <w:trPr>
          <w:cantSplit/>
          <w:trHeight w:val="57"/>
        </w:trPr>
        <w:tc>
          <w:tcPr>
            <w:tcW w:w="5235" w:type="dxa"/>
            <w:shd w:val="clear" w:color="auto" w:fill="auto"/>
            <w:tcMar>
              <w:top w:w="0" w:type="dxa"/>
              <w:left w:w="0" w:type="dxa"/>
              <w:bottom w:w="0" w:type="dxa"/>
              <w:right w:w="0" w:type="dxa"/>
            </w:tcMar>
            <w:vAlign w:val="center"/>
          </w:tcPr>
          <w:p w14:paraId="58A8E4D7" w14:textId="77777777" w:rsidR="0090650B" w:rsidRPr="00FA0545" w:rsidRDefault="0090650B" w:rsidP="00C97B54">
            <w:pPr>
              <w:pStyle w:val="Tabletext"/>
            </w:pPr>
            <w:r w:rsidRPr="00FA0545">
              <w:t xml:space="preserve">Trauslums zemās temperatūrās, °C  </w:t>
            </w:r>
          </w:p>
        </w:tc>
        <w:tc>
          <w:tcPr>
            <w:tcW w:w="2126" w:type="dxa"/>
            <w:shd w:val="clear" w:color="auto" w:fill="auto"/>
            <w:tcMar>
              <w:top w:w="0" w:type="dxa"/>
              <w:left w:w="0" w:type="dxa"/>
              <w:bottom w:w="0" w:type="dxa"/>
              <w:right w:w="0" w:type="dxa"/>
            </w:tcMar>
            <w:vAlign w:val="center"/>
          </w:tcPr>
          <w:p w14:paraId="625FFFDE" w14:textId="77777777" w:rsidR="0090650B" w:rsidRPr="00FA0545" w:rsidRDefault="0090650B" w:rsidP="00C97B54">
            <w:pPr>
              <w:pStyle w:val="Tabletext"/>
            </w:pPr>
            <w:r w:rsidRPr="00FA0545">
              <w:t>LVS EN 12593</w:t>
            </w:r>
          </w:p>
        </w:tc>
        <w:tc>
          <w:tcPr>
            <w:tcW w:w="1843" w:type="dxa"/>
            <w:shd w:val="clear" w:color="auto" w:fill="auto"/>
            <w:tcMar>
              <w:top w:w="0" w:type="dxa"/>
              <w:left w:w="0" w:type="dxa"/>
              <w:bottom w:w="0" w:type="dxa"/>
              <w:right w:w="0" w:type="dxa"/>
            </w:tcMar>
            <w:vAlign w:val="center"/>
          </w:tcPr>
          <w:p w14:paraId="17E7D9D8" w14:textId="77777777" w:rsidR="0090650B" w:rsidRPr="00FA0545" w:rsidRDefault="0090650B" w:rsidP="00C97B54">
            <w:pPr>
              <w:pStyle w:val="Tabletext3"/>
            </w:pPr>
            <w:r w:rsidRPr="00FA0545">
              <w:t>≤ -15</w:t>
            </w:r>
          </w:p>
          <w:p w14:paraId="349CE00D" w14:textId="77777777" w:rsidR="0090650B" w:rsidRPr="00FA0545" w:rsidRDefault="0090650B" w:rsidP="00C97B54">
            <w:pPr>
              <w:pStyle w:val="Tabletext3"/>
            </w:pPr>
            <w:r w:rsidRPr="00FA0545">
              <w:t>(4. klase)</w:t>
            </w:r>
          </w:p>
        </w:tc>
      </w:tr>
      <w:tr w:rsidR="0090650B" w:rsidRPr="00FA0545" w14:paraId="4B2470F0" w14:textId="77777777" w:rsidTr="00586416">
        <w:trPr>
          <w:cantSplit/>
          <w:trHeight w:val="57"/>
        </w:trPr>
        <w:tc>
          <w:tcPr>
            <w:tcW w:w="5235" w:type="dxa"/>
            <w:shd w:val="clear" w:color="auto" w:fill="auto"/>
            <w:tcMar>
              <w:top w:w="0" w:type="dxa"/>
              <w:left w:w="0" w:type="dxa"/>
              <w:bottom w:w="0" w:type="dxa"/>
              <w:right w:w="0" w:type="dxa"/>
            </w:tcMar>
            <w:vAlign w:val="center"/>
          </w:tcPr>
          <w:p w14:paraId="62C67CF0" w14:textId="77777777" w:rsidR="0090650B" w:rsidRPr="00FA0545" w:rsidRDefault="0090650B" w:rsidP="00C97B54">
            <w:pPr>
              <w:pStyle w:val="Tabletext"/>
            </w:pPr>
            <w:r w:rsidRPr="00FA0545">
              <w:t>Elastīgā atjaunošanās, %</w:t>
            </w:r>
          </w:p>
        </w:tc>
        <w:tc>
          <w:tcPr>
            <w:tcW w:w="2126" w:type="dxa"/>
            <w:shd w:val="clear" w:color="auto" w:fill="auto"/>
            <w:tcMar>
              <w:top w:w="0" w:type="dxa"/>
              <w:left w:w="0" w:type="dxa"/>
              <w:bottom w:w="0" w:type="dxa"/>
              <w:right w:w="0" w:type="dxa"/>
            </w:tcMar>
            <w:vAlign w:val="center"/>
          </w:tcPr>
          <w:p w14:paraId="73B3FBAC" w14:textId="77777777" w:rsidR="0090650B" w:rsidRPr="00FA0545" w:rsidRDefault="0090650B" w:rsidP="00C97B54">
            <w:pPr>
              <w:pStyle w:val="Tabletext"/>
            </w:pPr>
            <w:r w:rsidRPr="00FA0545">
              <w:t>LVS EN 13398</w:t>
            </w:r>
          </w:p>
        </w:tc>
        <w:tc>
          <w:tcPr>
            <w:tcW w:w="1843" w:type="dxa"/>
            <w:shd w:val="clear" w:color="auto" w:fill="auto"/>
            <w:tcMar>
              <w:top w:w="0" w:type="dxa"/>
              <w:left w:w="0" w:type="dxa"/>
              <w:bottom w:w="0" w:type="dxa"/>
              <w:right w:w="0" w:type="dxa"/>
            </w:tcMar>
            <w:vAlign w:val="center"/>
          </w:tcPr>
          <w:p w14:paraId="5ACADDC9" w14:textId="77777777" w:rsidR="0090650B" w:rsidRPr="00FA0545" w:rsidRDefault="0090650B" w:rsidP="00C97B54">
            <w:pPr>
              <w:pStyle w:val="Tabletext3"/>
            </w:pPr>
            <w:r w:rsidRPr="00FA0545">
              <w:t>≥ 50</w:t>
            </w:r>
          </w:p>
          <w:p w14:paraId="33AB3BDE" w14:textId="77777777" w:rsidR="0090650B" w:rsidRPr="00FA0545" w:rsidRDefault="0090650B" w:rsidP="00C97B54">
            <w:pPr>
              <w:pStyle w:val="Tabletext3"/>
            </w:pPr>
            <w:r w:rsidRPr="00FA0545">
              <w:t>(5. klase)</w:t>
            </w:r>
          </w:p>
        </w:tc>
      </w:tr>
    </w:tbl>
    <w:p w14:paraId="500D975B" w14:textId="77777777" w:rsidR="0090650B" w:rsidRPr="00FA0545" w:rsidRDefault="0090650B" w:rsidP="00D21226">
      <w:pPr>
        <w:pStyle w:val="CommentSubject"/>
      </w:pPr>
      <w:r w:rsidRPr="00FA0545">
        <w:rPr>
          <w:rStyle w:val="markedcontent"/>
        </w:rPr>
        <w:t xml:space="preserve">PIEZĪME </w:t>
      </w:r>
      <w:r w:rsidRPr="00F83C03">
        <w:rPr>
          <w:rStyle w:val="markedcontent"/>
          <w:vertAlign w:val="superscript"/>
        </w:rPr>
        <w:t>(1)</w:t>
      </w:r>
      <w:r w:rsidRPr="00FA0545">
        <w:rPr>
          <w:rStyle w:val="markedcontent"/>
        </w:rPr>
        <w:t xml:space="preserve"> Emulsijas saistvielas saturs, kas noteikts ar LVS EN 1428 aprakstīto metodi, jādefinē kā [100 – ūdens saturs].</w:t>
      </w:r>
    </w:p>
    <w:p w14:paraId="347454AD" w14:textId="77777777" w:rsidR="0090650B" w:rsidRPr="00FA0545" w:rsidRDefault="0090650B" w:rsidP="00D21226">
      <w:pPr>
        <w:pStyle w:val="CommentSubject"/>
      </w:pPr>
      <w:r w:rsidRPr="00FA0545">
        <w:rPr>
          <w:rStyle w:val="markedcontent"/>
        </w:rPr>
        <w:t xml:space="preserve">PIEZĪME </w:t>
      </w:r>
      <w:r w:rsidRPr="00F83C03">
        <w:rPr>
          <w:rStyle w:val="markedcontent"/>
          <w:vertAlign w:val="superscript"/>
        </w:rPr>
        <w:t xml:space="preserve">(2) </w:t>
      </w:r>
      <w:r w:rsidRPr="00FA0545">
        <w:rPr>
          <w:rStyle w:val="markedcontent"/>
        </w:rPr>
        <w:t>Emulsijas saistvielas saturs, kas noteikts ar destilācijas metodi atbilstoši LVS EN 1431 aprakstīto metodi, jādefinē kā [atlikušās saistvielas procentuālais masas saturs + destilāta procentuālais masas saturs].</w:t>
      </w:r>
    </w:p>
    <w:p w14:paraId="6DE149C9" w14:textId="77777777" w:rsidR="0090650B" w:rsidRPr="00FA0545" w:rsidRDefault="0090650B" w:rsidP="00D21226">
      <w:pPr>
        <w:pStyle w:val="CommentSubject"/>
        <w:rPr>
          <w:rStyle w:val="markedcontent"/>
        </w:rPr>
      </w:pPr>
      <w:r w:rsidRPr="00FA0545">
        <w:rPr>
          <w:rStyle w:val="markedcontent"/>
        </w:rPr>
        <w:t xml:space="preserve">PIEZĪME </w:t>
      </w:r>
      <w:r w:rsidRPr="00F83C03">
        <w:rPr>
          <w:rStyle w:val="markedcontent"/>
          <w:vertAlign w:val="superscript"/>
        </w:rPr>
        <w:t>(3)</w:t>
      </w:r>
      <w:r w:rsidRPr="00FA0545">
        <w:rPr>
          <w:rStyle w:val="markedcontent"/>
        </w:rPr>
        <w:t xml:space="preserve"> Bitumena emulsijas atlikušās saistvielas saturs, kas noteikts ar destilācijas metodi atbilstoši LVS NE 1431 ir bitumena emulsijas saistvielas atlikums pēc ūdens eļļas destilāta destilēšanas.</w:t>
      </w:r>
    </w:p>
    <w:p w14:paraId="76D89529" w14:textId="77777777" w:rsidR="0090650B" w:rsidRPr="00FA0545" w:rsidRDefault="0090650B" w:rsidP="00F75D62">
      <w:pPr>
        <w:pStyle w:val="Heading4"/>
      </w:pPr>
      <w:r w:rsidRPr="00FA0545">
        <w:t>Piedevas</w:t>
      </w:r>
    </w:p>
    <w:p w14:paraId="6DDF2A85" w14:textId="77777777" w:rsidR="0090650B" w:rsidRPr="00FA0545" w:rsidRDefault="0090650B" w:rsidP="0090650B">
      <w:pPr>
        <w:pStyle w:val="CommentText"/>
        <w:rPr>
          <w:lang w:val="lv-LV" w:eastAsia="lv-LV"/>
        </w:rPr>
      </w:pPr>
      <w:r w:rsidRPr="00FA0545">
        <w:rPr>
          <w:lang w:val="lv-LV" w:eastAsia="lv-LV"/>
        </w:rPr>
        <w:t>Kā piedevas izmantojami emulgatoru šķīdumi, alumīnija sulfāts, alumīnija hlorīds, boraks u.tml., kuras parasti darbojas kā palēlinātāji, kas ir lietderīgi, piemēram, ja dienas laikā paaugstinās gaisa temperatūra.</w:t>
      </w:r>
    </w:p>
    <w:p w14:paraId="256F2E6C" w14:textId="77777777" w:rsidR="0090650B" w:rsidRPr="00FA0545" w:rsidRDefault="0090650B" w:rsidP="00F75D62">
      <w:pPr>
        <w:pStyle w:val="Heading4"/>
      </w:pPr>
      <w:r w:rsidRPr="00FA0545">
        <w:t>ESM virsmas apstrādes apzīmējumi un tipi.</w:t>
      </w:r>
    </w:p>
    <w:p w14:paraId="3554B3AF" w14:textId="0F564758" w:rsidR="0090650B" w:rsidRPr="00FA0545" w:rsidRDefault="0090650B" w:rsidP="0090650B">
      <w:pPr>
        <w:rPr>
          <w:lang w:val="lv-LV"/>
        </w:rPr>
      </w:pPr>
      <w:r w:rsidRPr="00FA0545">
        <w:rPr>
          <w:lang w:val="lv-LV"/>
        </w:rPr>
        <w:t xml:space="preserve">ESM tipus jāapzīmē atbilstoši </w:t>
      </w:r>
      <w:r w:rsidR="00682D5E">
        <w:rPr>
          <w:lang w:val="lv-LV"/>
        </w:rPr>
        <w:fldChar w:fldCharType="begin"/>
      </w:r>
      <w:r w:rsidR="00682D5E">
        <w:rPr>
          <w:lang w:val="lv-LV"/>
        </w:rPr>
        <w:instrText xml:space="preserve"> REF _Ref94697743 \r \h </w:instrText>
      </w:r>
      <w:r w:rsidR="00682D5E">
        <w:rPr>
          <w:lang w:val="lv-LV"/>
        </w:rPr>
      </w:r>
      <w:r w:rsidR="00682D5E">
        <w:rPr>
          <w:lang w:val="lv-LV"/>
        </w:rPr>
        <w:fldChar w:fldCharType="separate"/>
      </w:r>
      <w:r w:rsidR="006D5111">
        <w:rPr>
          <w:lang w:val="lv-LV"/>
        </w:rPr>
        <w:t>6.6-7</w:t>
      </w:r>
      <w:r w:rsidR="00682D5E">
        <w:rPr>
          <w:lang w:val="lv-LV"/>
        </w:rPr>
        <w:fldChar w:fldCharType="end"/>
      </w:r>
      <w:r w:rsidRPr="00FA0545">
        <w:rPr>
          <w:lang w:val="lv-LV"/>
        </w:rPr>
        <w:t xml:space="preserve"> tabulā dotajiem norādījumiem.</w:t>
      </w:r>
    </w:p>
    <w:p w14:paraId="0D7E213C" w14:textId="77777777" w:rsidR="0090650B" w:rsidRPr="00FA0545" w:rsidRDefault="0090650B" w:rsidP="00425BBC">
      <w:pPr>
        <w:pStyle w:val="Heading8"/>
        <w:rPr>
          <w:lang w:val="lv-LV"/>
        </w:rPr>
      </w:pPr>
      <w:bookmarkStart w:id="6145" w:name="_Ref94697743"/>
      <w:r w:rsidRPr="00FA0545">
        <w:rPr>
          <w:lang w:val="lv-LV"/>
        </w:rPr>
        <w:t>tabula. ESM tipu apzīmējumi</w:t>
      </w:r>
      <w:bookmarkEnd w:id="6145"/>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90650B" w:rsidRPr="00FA0545" w14:paraId="07C51220" w14:textId="77777777" w:rsidTr="00033662">
        <w:trPr>
          <w:tblHeader/>
        </w:trPr>
        <w:tc>
          <w:tcPr>
            <w:tcW w:w="2263" w:type="dxa"/>
            <w:shd w:val="clear" w:color="auto" w:fill="auto"/>
            <w:vAlign w:val="center"/>
          </w:tcPr>
          <w:p w14:paraId="3ACDBA69" w14:textId="77777777" w:rsidR="0090650B" w:rsidRPr="00FA0545" w:rsidRDefault="0090650B" w:rsidP="00192F50">
            <w:pPr>
              <w:pStyle w:val="Tablehead"/>
            </w:pPr>
            <w:r w:rsidRPr="00FA0545">
              <w:t>Emulsētu sīkšķembu maisījums</w:t>
            </w:r>
          </w:p>
        </w:tc>
        <w:tc>
          <w:tcPr>
            <w:tcW w:w="6946" w:type="dxa"/>
            <w:shd w:val="clear" w:color="auto" w:fill="auto"/>
            <w:vAlign w:val="center"/>
          </w:tcPr>
          <w:p w14:paraId="01753028" w14:textId="77777777" w:rsidR="0090650B" w:rsidRPr="00FA0545" w:rsidRDefault="0090650B" w:rsidP="00192F50">
            <w:pPr>
              <w:pStyle w:val="Tablehead"/>
            </w:pPr>
            <w:r w:rsidRPr="00FA0545">
              <w:t>Minerālmateriāla izmērs, mm</w:t>
            </w:r>
          </w:p>
        </w:tc>
      </w:tr>
      <w:tr w:rsidR="0090650B" w:rsidRPr="00FA0545" w14:paraId="69026CC5" w14:textId="77777777" w:rsidTr="00033662">
        <w:trPr>
          <w:trHeight w:val="807"/>
        </w:trPr>
        <w:tc>
          <w:tcPr>
            <w:tcW w:w="2263" w:type="dxa"/>
            <w:shd w:val="clear" w:color="auto" w:fill="auto"/>
            <w:vAlign w:val="center"/>
          </w:tcPr>
          <w:p w14:paraId="2E5513D1" w14:textId="77777777" w:rsidR="0090650B" w:rsidRPr="00333B55" w:rsidRDefault="0090650B" w:rsidP="00033662">
            <w:pPr>
              <w:pStyle w:val="TableGrid2"/>
              <w:jc w:val="center"/>
              <w:rPr>
                <w:rFonts w:cstheme="minorHAnsi"/>
              </w:rPr>
            </w:pPr>
            <w:r w:rsidRPr="00333B55">
              <w:rPr>
                <w:rFonts w:cstheme="minorHAnsi"/>
              </w:rPr>
              <w:t>ESM</w:t>
            </w:r>
          </w:p>
        </w:tc>
        <w:tc>
          <w:tcPr>
            <w:tcW w:w="6946" w:type="dxa"/>
            <w:shd w:val="clear" w:color="auto" w:fill="auto"/>
            <w:vAlign w:val="center"/>
          </w:tcPr>
          <w:p w14:paraId="10E61521" w14:textId="77777777" w:rsidR="0090650B" w:rsidRPr="00FA0545" w:rsidRDefault="0090650B" w:rsidP="00C97B54">
            <w:pPr>
              <w:pStyle w:val="Tabletext"/>
            </w:pPr>
            <w:r w:rsidRPr="00FA0545">
              <w:rPr>
                <w:b/>
              </w:rPr>
              <w:t>d/D –</w:t>
            </w:r>
            <w:r w:rsidRPr="00FA0545">
              <w:t xml:space="preserve"> virsmas apstrādei vienā slānī lietojamā minerālmateriāla izmērs</w:t>
            </w:r>
          </w:p>
          <w:p w14:paraId="65C546CD" w14:textId="77777777" w:rsidR="0090650B" w:rsidRPr="00FA0545" w:rsidRDefault="0090650B" w:rsidP="00C97B54">
            <w:pPr>
              <w:pStyle w:val="Tabletext"/>
            </w:pPr>
            <w:r w:rsidRPr="00FA0545">
              <w:rPr>
                <w:b/>
              </w:rPr>
              <w:t>d</w:t>
            </w:r>
            <w:r w:rsidRPr="00FA0545">
              <w:rPr>
                <w:b/>
                <w:vertAlign w:val="subscript"/>
              </w:rPr>
              <w:t>1</w:t>
            </w:r>
            <w:r w:rsidRPr="00FA0545">
              <w:rPr>
                <w:b/>
              </w:rPr>
              <w:t>/D</w:t>
            </w:r>
            <w:r w:rsidRPr="00FA0545">
              <w:rPr>
                <w:b/>
                <w:vertAlign w:val="subscript"/>
              </w:rPr>
              <w:t>1</w:t>
            </w:r>
            <w:r w:rsidRPr="00FA0545">
              <w:rPr>
                <w:b/>
              </w:rPr>
              <w:t>&amp;d</w:t>
            </w:r>
            <w:r w:rsidRPr="00FA0545">
              <w:rPr>
                <w:b/>
                <w:vertAlign w:val="subscript"/>
              </w:rPr>
              <w:t>2</w:t>
            </w:r>
            <w:r w:rsidRPr="00FA0545">
              <w:rPr>
                <w:b/>
              </w:rPr>
              <w:t>/D</w:t>
            </w:r>
            <w:r w:rsidRPr="00FA0545">
              <w:rPr>
                <w:b/>
                <w:vertAlign w:val="subscript"/>
              </w:rPr>
              <w:t>2</w:t>
            </w:r>
            <w:r w:rsidRPr="00FA0545">
              <w:rPr>
                <w:b/>
              </w:rPr>
              <w:t xml:space="preserve"> – </w:t>
            </w:r>
            <w:r w:rsidRPr="00FA0545">
              <w:t>apstrādei divos slāņos lietojamo minerālmateriālu izmēri:</w:t>
            </w:r>
          </w:p>
          <w:p w14:paraId="5C3A0452" w14:textId="77777777" w:rsidR="0090650B" w:rsidRPr="00FA0545" w:rsidRDefault="0090650B" w:rsidP="00C97B54">
            <w:pPr>
              <w:pStyle w:val="Tabletext"/>
            </w:pPr>
            <w:r w:rsidRPr="00FA0545">
              <w:rPr>
                <w:b/>
              </w:rPr>
              <w:t>-</w:t>
            </w:r>
            <w:r w:rsidRPr="00FA0545">
              <w:t xml:space="preserve"> d</w:t>
            </w:r>
            <w:r w:rsidRPr="00FA0545">
              <w:rPr>
                <w:vertAlign w:val="subscript"/>
              </w:rPr>
              <w:t>1</w:t>
            </w:r>
            <w:r w:rsidRPr="00FA0545">
              <w:t>/D</w:t>
            </w:r>
            <w:r w:rsidRPr="00FA0545">
              <w:rPr>
                <w:vertAlign w:val="subscript"/>
              </w:rPr>
              <w:t>1</w:t>
            </w:r>
            <w:r w:rsidRPr="00FA0545">
              <w:t xml:space="preserve"> – apakšējā slānī,</w:t>
            </w:r>
          </w:p>
          <w:p w14:paraId="38C497DB" w14:textId="77777777" w:rsidR="0090650B" w:rsidRPr="00FA0545" w:rsidRDefault="0090650B" w:rsidP="00C97B54">
            <w:pPr>
              <w:pStyle w:val="Tabletext"/>
            </w:pPr>
            <w:r w:rsidRPr="00FA0545">
              <w:rPr>
                <w:b/>
              </w:rPr>
              <w:t>-</w:t>
            </w:r>
            <w:r w:rsidRPr="00FA0545">
              <w:t xml:space="preserve"> d</w:t>
            </w:r>
            <w:r w:rsidRPr="00FA0545">
              <w:rPr>
                <w:vertAlign w:val="subscript"/>
              </w:rPr>
              <w:t>2</w:t>
            </w:r>
            <w:r w:rsidRPr="00FA0545">
              <w:t>/D</w:t>
            </w:r>
            <w:r w:rsidRPr="00FA0545">
              <w:rPr>
                <w:vertAlign w:val="subscript"/>
              </w:rPr>
              <w:t>2</w:t>
            </w:r>
            <w:r w:rsidRPr="00FA0545">
              <w:t xml:space="preserve"> – augšējā slānī</w:t>
            </w:r>
          </w:p>
        </w:tc>
      </w:tr>
    </w:tbl>
    <w:p w14:paraId="1D13B4F5" w14:textId="77777777" w:rsidR="0090650B" w:rsidRPr="00FA0545" w:rsidRDefault="0090650B" w:rsidP="0090650B">
      <w:pPr>
        <w:rPr>
          <w:lang w:val="lv-LV"/>
        </w:rPr>
      </w:pPr>
      <w:r w:rsidRPr="00FA0545">
        <w:rPr>
          <w:lang w:val="lv-LV"/>
        </w:rPr>
        <w:t>ESM virsmas apstrādes apzīmējumu piemēri:</w:t>
      </w:r>
    </w:p>
    <w:p w14:paraId="1811EA5B" w14:textId="77777777" w:rsidR="0090650B" w:rsidRPr="00FA0545" w:rsidRDefault="0090650B" w:rsidP="0090650B">
      <w:pPr>
        <w:rPr>
          <w:lang w:val="lv-LV"/>
        </w:rPr>
      </w:pPr>
      <w:r w:rsidRPr="00FA0545">
        <w:rPr>
          <w:b/>
          <w:bCs/>
          <w:lang w:val="lv-LV"/>
        </w:rPr>
        <w:t>ESM 0/3 virsmas aptrāde</w:t>
      </w:r>
      <w:r w:rsidRPr="00FA0545">
        <w:rPr>
          <w:lang w:val="lv-LV"/>
        </w:rPr>
        <w:t xml:space="preserve"> – ESM virsmas apstrāde vienā slānī, lietojot 0/3 mm minerālmateriālu.</w:t>
      </w:r>
    </w:p>
    <w:p w14:paraId="02586640" w14:textId="77777777" w:rsidR="0090650B" w:rsidRPr="00FA0545" w:rsidRDefault="0090650B" w:rsidP="0090650B">
      <w:pPr>
        <w:rPr>
          <w:lang w:val="lv-LV"/>
        </w:rPr>
      </w:pPr>
      <w:r w:rsidRPr="00FA0545">
        <w:rPr>
          <w:b/>
          <w:bCs/>
          <w:lang w:val="lv-LV"/>
        </w:rPr>
        <w:t>ESM 0/3&amp;0/3 virsmas apstrāde</w:t>
      </w:r>
      <w:r w:rsidRPr="00FA0545">
        <w:rPr>
          <w:lang w:val="lv-LV"/>
        </w:rPr>
        <w:t xml:space="preserve"> – ESM virsmas apstrāde divos slāņos, lietojot 0/3 mm minerālmateriālu gan apakšējā, gan augšējā slānī.</w:t>
      </w:r>
    </w:p>
    <w:p w14:paraId="145759C7" w14:textId="77777777" w:rsidR="0090650B" w:rsidRPr="00FA0545" w:rsidRDefault="0090650B" w:rsidP="0090650B">
      <w:pPr>
        <w:rPr>
          <w:b/>
          <w:bCs/>
          <w:lang w:val="lv-LV"/>
        </w:rPr>
      </w:pPr>
      <w:r w:rsidRPr="00FA0545">
        <w:rPr>
          <w:b/>
          <w:bCs/>
          <w:lang w:val="lv-LV"/>
        </w:rPr>
        <w:t>ESM 0/8&amp;0/5 virsmas aptrāde</w:t>
      </w:r>
      <w:r w:rsidRPr="00FA0545">
        <w:rPr>
          <w:lang w:val="lv-LV"/>
        </w:rPr>
        <w:t xml:space="preserve"> – ESM virsmas apstrāde divos slāņos, lietojot 0/8 mm minerālmateriālu apakšējā slānī un 0/5 mm minerālmateriālu augšējā slānī.</w:t>
      </w:r>
    </w:p>
    <w:p w14:paraId="761BE76E" w14:textId="77777777" w:rsidR="0090650B" w:rsidRPr="00FA0545" w:rsidRDefault="0090650B" w:rsidP="00F75D62">
      <w:pPr>
        <w:pStyle w:val="Heading4"/>
      </w:pPr>
      <w:r w:rsidRPr="00FA0545">
        <w:t>ESM virsmas apstrādes projektēšana.</w:t>
      </w:r>
    </w:p>
    <w:p w14:paraId="278A6A63" w14:textId="7FDC0E8B" w:rsidR="0090650B" w:rsidRPr="00FA0545" w:rsidRDefault="0090650B" w:rsidP="0090650B">
      <w:pPr>
        <w:rPr>
          <w:lang w:val="lv-LV"/>
        </w:rPr>
      </w:pPr>
      <w:r w:rsidRPr="00FA0545">
        <w:rPr>
          <w:lang w:val="lv-LV"/>
        </w:rPr>
        <w:t xml:space="preserve">ESM virsmas apstrādes tipu </w:t>
      </w:r>
      <w:r w:rsidRPr="00682D5E">
        <w:rPr>
          <w:lang w:val="lv-LV"/>
        </w:rPr>
        <w:t>izvēlas Pasūtītājs</w:t>
      </w:r>
      <w:r w:rsidRPr="00FA0545">
        <w:rPr>
          <w:lang w:val="lv-LV"/>
        </w:rPr>
        <w:t xml:space="preserve"> atkarībā no apstrādājamās platības izmantošanas mērķa atbilstoši </w:t>
      </w:r>
      <w:r w:rsidR="00682D5E">
        <w:rPr>
          <w:lang w:val="lv-LV"/>
        </w:rPr>
        <w:fldChar w:fldCharType="begin"/>
      </w:r>
      <w:r w:rsidR="00682D5E">
        <w:rPr>
          <w:lang w:val="lv-LV"/>
        </w:rPr>
        <w:instrText xml:space="preserve"> REF _Ref94699508 \r \h </w:instrText>
      </w:r>
      <w:r w:rsidR="00682D5E">
        <w:rPr>
          <w:lang w:val="lv-LV"/>
        </w:rPr>
      </w:r>
      <w:r w:rsidR="00682D5E">
        <w:rPr>
          <w:lang w:val="lv-LV"/>
        </w:rPr>
        <w:fldChar w:fldCharType="separate"/>
      </w:r>
      <w:r w:rsidR="006D5111">
        <w:rPr>
          <w:lang w:val="lv-LV"/>
        </w:rPr>
        <w:t>6.6-8</w:t>
      </w:r>
      <w:r w:rsidR="00682D5E">
        <w:rPr>
          <w:lang w:val="lv-LV"/>
        </w:rPr>
        <w:fldChar w:fldCharType="end"/>
      </w:r>
      <w:r w:rsidRPr="00FA0545">
        <w:rPr>
          <w:lang w:val="lv-LV"/>
        </w:rPr>
        <w:t xml:space="preserve"> tabulai.</w:t>
      </w:r>
    </w:p>
    <w:p w14:paraId="04202286" w14:textId="77777777" w:rsidR="0090650B" w:rsidRPr="00FA0545" w:rsidRDefault="0090650B" w:rsidP="00425BBC">
      <w:pPr>
        <w:pStyle w:val="Heading8"/>
        <w:rPr>
          <w:lang w:val="lv-LV"/>
        </w:rPr>
      </w:pPr>
      <w:bookmarkStart w:id="6146" w:name="_Ref94699508"/>
      <w:r w:rsidRPr="00FA0545">
        <w:rPr>
          <w:lang w:val="lv-LV"/>
        </w:rPr>
        <w:t>tabula. ESM virsmas apstrādes tipi atkarībā no apstrādājamās platības izmantošanas mērķa</w:t>
      </w:r>
      <w:bookmarkEnd w:id="6146"/>
    </w:p>
    <w:tbl>
      <w:tblPr>
        <w:tblpPr w:leftFromText="180" w:rightFromText="180" w:vertAnchor="text" w:tblpY="74"/>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3"/>
        <w:gridCol w:w="4534"/>
      </w:tblGrid>
      <w:tr w:rsidR="0090650B" w:rsidRPr="00FA0545" w14:paraId="25B13B43" w14:textId="77777777" w:rsidTr="00586416">
        <w:trPr>
          <w:cantSplit/>
          <w:trHeight w:val="552"/>
        </w:trPr>
        <w:tc>
          <w:tcPr>
            <w:tcW w:w="4533" w:type="dxa"/>
            <w:shd w:val="clear" w:color="auto" w:fill="auto"/>
            <w:tcMar>
              <w:top w:w="0" w:type="dxa"/>
              <w:left w:w="0" w:type="dxa"/>
              <w:bottom w:w="0" w:type="dxa"/>
              <w:right w:w="0" w:type="dxa"/>
            </w:tcMar>
            <w:vAlign w:val="center"/>
          </w:tcPr>
          <w:p w14:paraId="5FD917E3" w14:textId="5EC149D2" w:rsidR="0090650B" w:rsidRPr="00FA0545" w:rsidRDefault="0090650B" w:rsidP="00192F50">
            <w:pPr>
              <w:pStyle w:val="Tablehead"/>
            </w:pPr>
            <w:r w:rsidRPr="00FA0545">
              <w:t xml:space="preserve">Gājēju un velosipēdu </w:t>
            </w:r>
            <w:r w:rsidR="00207E71">
              <w:t>ceļi</w:t>
            </w:r>
          </w:p>
        </w:tc>
        <w:tc>
          <w:tcPr>
            <w:tcW w:w="4534" w:type="dxa"/>
            <w:shd w:val="clear" w:color="auto" w:fill="auto"/>
            <w:tcMar>
              <w:top w:w="0" w:type="dxa"/>
              <w:left w:w="0" w:type="dxa"/>
              <w:bottom w:w="0" w:type="dxa"/>
              <w:right w:w="0" w:type="dxa"/>
            </w:tcMar>
            <w:vAlign w:val="center"/>
          </w:tcPr>
          <w:p w14:paraId="26765BEC" w14:textId="77777777" w:rsidR="0090650B" w:rsidRPr="00FA0545" w:rsidRDefault="0090650B" w:rsidP="00192F50">
            <w:pPr>
              <w:pStyle w:val="Tablehead"/>
            </w:pPr>
            <w:r w:rsidRPr="00FA0545">
              <w:t xml:space="preserve">Brauktuves un citas satiksmes platības </w:t>
            </w:r>
          </w:p>
        </w:tc>
      </w:tr>
      <w:tr w:rsidR="0090650B" w:rsidRPr="00FA0545" w14:paraId="628076AA" w14:textId="77777777" w:rsidTr="00586416">
        <w:trPr>
          <w:cantSplit/>
          <w:trHeight w:val="310"/>
        </w:trPr>
        <w:tc>
          <w:tcPr>
            <w:tcW w:w="4533" w:type="dxa"/>
            <w:shd w:val="clear" w:color="auto" w:fill="auto"/>
            <w:tcMar>
              <w:top w:w="0" w:type="dxa"/>
              <w:left w:w="0" w:type="dxa"/>
              <w:bottom w:w="0" w:type="dxa"/>
              <w:right w:w="0" w:type="dxa"/>
            </w:tcMar>
            <w:vAlign w:val="center"/>
          </w:tcPr>
          <w:p w14:paraId="1B3B3A9B" w14:textId="77777777" w:rsidR="0090650B" w:rsidRPr="00FA0545" w:rsidRDefault="0090650B" w:rsidP="0034530C">
            <w:pPr>
              <w:pStyle w:val="Tabletext3"/>
              <w:rPr>
                <w:vertAlign w:val="subscript"/>
              </w:rPr>
            </w:pPr>
            <w:r w:rsidRPr="00FA0545">
              <w:t>ESM 0/3</w:t>
            </w:r>
          </w:p>
          <w:p w14:paraId="4A4407CD" w14:textId="77777777" w:rsidR="0090650B" w:rsidRPr="00FA0545" w:rsidRDefault="0090650B" w:rsidP="0034530C">
            <w:pPr>
              <w:pStyle w:val="Tabletext3"/>
              <w:rPr>
                <w:vertAlign w:val="subscript"/>
              </w:rPr>
            </w:pPr>
            <w:r w:rsidRPr="00FA0545">
              <w:t>ESM 0/3&amp;0/3</w:t>
            </w:r>
          </w:p>
          <w:p w14:paraId="2EEC25DB" w14:textId="77777777" w:rsidR="0090650B" w:rsidRPr="00FA0545" w:rsidRDefault="0090650B" w:rsidP="0034530C">
            <w:pPr>
              <w:pStyle w:val="Tabletext3"/>
            </w:pPr>
            <w:r w:rsidRPr="00FA0545">
              <w:t>ESM 0/5&amp;0/3</w:t>
            </w:r>
          </w:p>
          <w:p w14:paraId="347508FE" w14:textId="77777777" w:rsidR="0090650B" w:rsidRPr="00FA0545" w:rsidRDefault="0090650B" w:rsidP="0034530C">
            <w:pPr>
              <w:pStyle w:val="Tabletext3"/>
            </w:pPr>
            <w:r w:rsidRPr="00FA0545">
              <w:t>ESM 0/8&amp;0/3</w:t>
            </w:r>
          </w:p>
        </w:tc>
        <w:tc>
          <w:tcPr>
            <w:tcW w:w="4534" w:type="dxa"/>
            <w:shd w:val="clear" w:color="auto" w:fill="auto"/>
            <w:tcMar>
              <w:top w:w="0" w:type="dxa"/>
              <w:left w:w="0" w:type="dxa"/>
              <w:bottom w:w="0" w:type="dxa"/>
              <w:right w:w="0" w:type="dxa"/>
            </w:tcMar>
            <w:vAlign w:val="center"/>
          </w:tcPr>
          <w:p w14:paraId="08E6C83A" w14:textId="77777777" w:rsidR="0090650B" w:rsidRPr="00FA0545" w:rsidRDefault="0090650B" w:rsidP="0034530C">
            <w:pPr>
              <w:pStyle w:val="Tabletext3"/>
            </w:pPr>
            <w:r w:rsidRPr="00FA0545">
              <w:t>ESM 0/5&amp;0/5</w:t>
            </w:r>
          </w:p>
          <w:p w14:paraId="189C0548" w14:textId="77777777" w:rsidR="0090650B" w:rsidRPr="00FA0545" w:rsidRDefault="0090650B" w:rsidP="0034530C">
            <w:pPr>
              <w:pStyle w:val="Tabletext3"/>
            </w:pPr>
            <w:r w:rsidRPr="00FA0545">
              <w:t>ESM 0/5&amp;0/8</w:t>
            </w:r>
          </w:p>
          <w:p w14:paraId="34835514" w14:textId="77777777" w:rsidR="0090650B" w:rsidRPr="00FA0545" w:rsidRDefault="0090650B" w:rsidP="0034530C">
            <w:pPr>
              <w:pStyle w:val="Tabletext3"/>
            </w:pPr>
            <w:r w:rsidRPr="00FA0545">
              <w:t>ESM 0/8&amp;0/5</w:t>
            </w:r>
          </w:p>
          <w:p w14:paraId="2D63A367" w14:textId="77777777" w:rsidR="0090650B" w:rsidRPr="00FA0545" w:rsidRDefault="0090650B" w:rsidP="0034530C">
            <w:pPr>
              <w:pStyle w:val="Tabletext3"/>
            </w:pPr>
            <w:r w:rsidRPr="00FA0545">
              <w:t>ESM 0/8&amp;0/8</w:t>
            </w:r>
          </w:p>
        </w:tc>
      </w:tr>
    </w:tbl>
    <w:p w14:paraId="75554633" w14:textId="451B4866" w:rsidR="0090650B" w:rsidRPr="00FA0545" w:rsidRDefault="0090650B" w:rsidP="0090650B">
      <w:pPr>
        <w:rPr>
          <w:lang w:val="lv-LV" w:eastAsia="lv-LV"/>
        </w:rPr>
      </w:pPr>
      <w:r w:rsidRPr="00FA0545">
        <w:rPr>
          <w:lang w:val="lv-LV" w:eastAsia="lv-LV"/>
        </w:rPr>
        <w:t xml:space="preserve">ESM virsmas apstrādes piemērotību </w:t>
      </w:r>
      <w:r w:rsidRPr="00682D5E">
        <w:rPr>
          <w:lang w:val="lv-LV" w:eastAsia="lv-LV"/>
        </w:rPr>
        <w:t>(nosaka Pasūtītājs) un izmantojamā materiāla daudzumu (ja Pasūtītājs nav noteicis, tad nosaka Būvdarbu veicējs) jānosaka</w:t>
      </w:r>
      <w:r w:rsidRPr="00FA0545">
        <w:rPr>
          <w:lang w:val="lv-LV" w:eastAsia="lv-LV"/>
        </w:rPr>
        <w:t xml:space="preserve"> atkarībā no ceļa seguma virsmas stāvokļa atbilstoši </w:t>
      </w:r>
      <w:r w:rsidR="00682D5E">
        <w:rPr>
          <w:lang w:val="lv-LV" w:eastAsia="lv-LV"/>
        </w:rPr>
        <w:fldChar w:fldCharType="begin"/>
      </w:r>
      <w:r w:rsidR="00682D5E">
        <w:rPr>
          <w:lang w:val="lv-LV" w:eastAsia="lv-LV"/>
        </w:rPr>
        <w:instrText xml:space="preserve"> REF _Ref94705511 \r \h </w:instrText>
      </w:r>
      <w:r w:rsidR="00682D5E">
        <w:rPr>
          <w:lang w:val="lv-LV" w:eastAsia="lv-LV"/>
        </w:rPr>
      </w:r>
      <w:r w:rsidR="00682D5E">
        <w:rPr>
          <w:lang w:val="lv-LV" w:eastAsia="lv-LV"/>
        </w:rPr>
        <w:fldChar w:fldCharType="separate"/>
      </w:r>
      <w:r w:rsidR="006D5111">
        <w:rPr>
          <w:lang w:val="lv-LV" w:eastAsia="lv-LV"/>
        </w:rPr>
        <w:t>6.6-9</w:t>
      </w:r>
      <w:r w:rsidR="00682D5E">
        <w:rPr>
          <w:lang w:val="lv-LV" w:eastAsia="lv-LV"/>
        </w:rPr>
        <w:fldChar w:fldCharType="end"/>
      </w:r>
      <w:r w:rsidRPr="00FA0545">
        <w:rPr>
          <w:lang w:val="lv-LV" w:eastAsia="lv-LV"/>
        </w:rPr>
        <w:t xml:space="preserve"> tabulai.</w:t>
      </w:r>
    </w:p>
    <w:p w14:paraId="637308B0" w14:textId="77777777" w:rsidR="0090650B" w:rsidRPr="00FA0545" w:rsidRDefault="0090650B" w:rsidP="00425BBC">
      <w:pPr>
        <w:pStyle w:val="Heading8"/>
        <w:rPr>
          <w:lang w:val="lv-LV"/>
        </w:rPr>
      </w:pPr>
      <w:bookmarkStart w:id="6147" w:name="_Ref94705511"/>
      <w:r w:rsidRPr="00FA0545">
        <w:rPr>
          <w:lang w:val="lv-LV"/>
        </w:rPr>
        <w:t>tabula. ESM virsmas apstrādes tipu piemērotība un orientējošais daudzums (bez ūdens) kg/m</w:t>
      </w:r>
      <w:r w:rsidRPr="00FA0545">
        <w:rPr>
          <w:vertAlign w:val="superscript"/>
          <w:lang w:val="lv-LV"/>
        </w:rPr>
        <w:t>2</w:t>
      </w:r>
      <w:r w:rsidRPr="00FA0545">
        <w:rPr>
          <w:lang w:val="lv-LV"/>
        </w:rPr>
        <w:t xml:space="preserve"> atkarībā no ceļa seguma stāvokļa</w:t>
      </w:r>
      <w:r>
        <w:rPr>
          <w:lang w:val="lv-LV"/>
        </w:rPr>
        <w:t xml:space="preserve"> un ESM tipa</w:t>
      </w:r>
      <w:bookmarkEnd w:id="6147"/>
    </w:p>
    <w:tbl>
      <w:tblPr>
        <w:tblStyle w:val="TableGrid"/>
        <w:tblW w:w="0" w:type="auto"/>
        <w:jc w:val="center"/>
        <w:tblLook w:val="04A0" w:firstRow="1" w:lastRow="0" w:firstColumn="1" w:lastColumn="0" w:noHBand="0" w:noVBand="1"/>
      </w:tblPr>
      <w:tblGrid>
        <w:gridCol w:w="1971"/>
        <w:gridCol w:w="2472"/>
        <w:gridCol w:w="1524"/>
        <w:gridCol w:w="1518"/>
        <w:gridCol w:w="1525"/>
      </w:tblGrid>
      <w:tr w:rsidR="0090650B" w:rsidRPr="00FA0545" w14:paraId="61093FF2" w14:textId="77777777" w:rsidTr="00682D5E">
        <w:trPr>
          <w:tblHeader/>
          <w:jc w:val="center"/>
        </w:trPr>
        <w:tc>
          <w:tcPr>
            <w:tcW w:w="1980" w:type="dxa"/>
            <w:tcBorders>
              <w:top w:val="single" w:sz="4" w:space="0" w:color="auto"/>
              <w:left w:val="single" w:sz="4" w:space="0" w:color="auto"/>
              <w:bottom w:val="single" w:sz="4" w:space="0" w:color="auto"/>
              <w:right w:val="single" w:sz="4" w:space="0" w:color="auto"/>
            </w:tcBorders>
            <w:vAlign w:val="center"/>
          </w:tcPr>
          <w:p w14:paraId="4F213302" w14:textId="77777777" w:rsidR="0090650B" w:rsidRPr="00FA0545" w:rsidRDefault="0090650B" w:rsidP="00192F50">
            <w:pPr>
              <w:pStyle w:val="Tablehead"/>
            </w:pPr>
            <w:r w:rsidRPr="00FA0545">
              <w:t>Ceļa seguma stāvokļa raksturojums</w:t>
            </w:r>
          </w:p>
        </w:tc>
        <w:tc>
          <w:tcPr>
            <w:tcW w:w="2489" w:type="dxa"/>
            <w:tcBorders>
              <w:top w:val="single" w:sz="4" w:space="0" w:color="auto"/>
              <w:left w:val="single" w:sz="4" w:space="0" w:color="auto"/>
              <w:bottom w:val="single" w:sz="4" w:space="0" w:color="auto"/>
              <w:right w:val="single" w:sz="4" w:space="0" w:color="auto"/>
            </w:tcBorders>
            <w:vAlign w:val="center"/>
          </w:tcPr>
          <w:p w14:paraId="47AEC338" w14:textId="77777777" w:rsidR="0090650B" w:rsidRPr="00FA0545" w:rsidRDefault="0090650B" w:rsidP="00192F50">
            <w:pPr>
              <w:pStyle w:val="Tablehead"/>
            </w:pPr>
            <w:r w:rsidRPr="00FA0545">
              <w:t>Defekta veids</w:t>
            </w:r>
          </w:p>
        </w:tc>
        <w:tc>
          <w:tcPr>
            <w:tcW w:w="1530" w:type="dxa"/>
            <w:tcBorders>
              <w:top w:val="single" w:sz="4" w:space="0" w:color="auto"/>
              <w:left w:val="single" w:sz="4" w:space="0" w:color="auto"/>
              <w:bottom w:val="single" w:sz="4" w:space="0" w:color="auto"/>
              <w:right w:val="single" w:sz="4" w:space="0" w:color="auto"/>
            </w:tcBorders>
            <w:vAlign w:val="center"/>
          </w:tcPr>
          <w:p w14:paraId="16841FFA" w14:textId="77777777" w:rsidR="0090650B" w:rsidRPr="00FA0545" w:rsidRDefault="0090650B" w:rsidP="00192F50">
            <w:pPr>
              <w:pStyle w:val="Tablehead"/>
              <w:rPr>
                <w:vertAlign w:val="subscript"/>
              </w:rPr>
            </w:pPr>
            <w:r w:rsidRPr="00FA0545">
              <w:t>ESM</w:t>
            </w:r>
            <w:r w:rsidRPr="00FA0545">
              <w:rPr>
                <w:vertAlign w:val="subscript"/>
              </w:rPr>
              <w:t>M</w:t>
            </w:r>
          </w:p>
          <w:p w14:paraId="65CB6B1F" w14:textId="77777777" w:rsidR="0090650B" w:rsidRPr="00FA0545" w:rsidRDefault="0090650B" w:rsidP="00192F50">
            <w:pPr>
              <w:pStyle w:val="Tablehead"/>
            </w:pPr>
            <w:r w:rsidRPr="00FA0545">
              <w:t>ar 0/8 mm šķembām</w:t>
            </w:r>
          </w:p>
        </w:tc>
        <w:tc>
          <w:tcPr>
            <w:tcW w:w="1524" w:type="dxa"/>
            <w:tcBorders>
              <w:top w:val="single" w:sz="4" w:space="0" w:color="auto"/>
              <w:left w:val="single" w:sz="4" w:space="0" w:color="auto"/>
              <w:bottom w:val="single" w:sz="4" w:space="0" w:color="auto"/>
              <w:right w:val="single" w:sz="4" w:space="0" w:color="auto"/>
            </w:tcBorders>
            <w:vAlign w:val="center"/>
          </w:tcPr>
          <w:p w14:paraId="47D97208" w14:textId="77777777" w:rsidR="0090650B" w:rsidRPr="00FA0545" w:rsidRDefault="0090650B" w:rsidP="00192F50">
            <w:pPr>
              <w:pStyle w:val="Tablehead"/>
              <w:rPr>
                <w:vertAlign w:val="subscript"/>
              </w:rPr>
            </w:pPr>
            <w:r w:rsidRPr="00FA0545">
              <w:t>ESM</w:t>
            </w:r>
            <w:r w:rsidRPr="00FA0545">
              <w:rPr>
                <w:vertAlign w:val="subscript"/>
              </w:rPr>
              <w:t>M</w:t>
            </w:r>
          </w:p>
          <w:p w14:paraId="7BF87AB7" w14:textId="77777777" w:rsidR="0090650B" w:rsidRPr="00FA0545" w:rsidRDefault="0090650B" w:rsidP="00192F50">
            <w:pPr>
              <w:pStyle w:val="Tablehead"/>
            </w:pPr>
            <w:r w:rsidRPr="00FA0545">
              <w:t>ar 0/5 mm šķembām</w:t>
            </w:r>
          </w:p>
        </w:tc>
        <w:tc>
          <w:tcPr>
            <w:tcW w:w="1531" w:type="dxa"/>
            <w:tcBorders>
              <w:top w:val="single" w:sz="4" w:space="0" w:color="auto"/>
              <w:left w:val="single" w:sz="4" w:space="0" w:color="auto"/>
              <w:bottom w:val="single" w:sz="4" w:space="0" w:color="auto"/>
              <w:right w:val="single" w:sz="4" w:space="0" w:color="auto"/>
            </w:tcBorders>
            <w:vAlign w:val="center"/>
          </w:tcPr>
          <w:p w14:paraId="0688A835" w14:textId="77777777" w:rsidR="0090650B" w:rsidRPr="00FA0545" w:rsidRDefault="0090650B" w:rsidP="00192F50">
            <w:pPr>
              <w:pStyle w:val="Tablehead"/>
              <w:rPr>
                <w:vertAlign w:val="subscript"/>
              </w:rPr>
            </w:pPr>
            <w:r w:rsidRPr="00FA0545">
              <w:t>ESM</w:t>
            </w:r>
            <w:r w:rsidRPr="00FA0545">
              <w:rPr>
                <w:vertAlign w:val="subscript"/>
              </w:rPr>
              <w:t>S</w:t>
            </w:r>
          </w:p>
          <w:p w14:paraId="43A9B81E" w14:textId="77777777" w:rsidR="0090650B" w:rsidRPr="00FA0545" w:rsidRDefault="0090650B" w:rsidP="00192F50">
            <w:pPr>
              <w:pStyle w:val="Tablehead"/>
            </w:pPr>
            <w:r w:rsidRPr="00FA0545">
              <w:t>ar 0/3 mm šķembām</w:t>
            </w:r>
          </w:p>
        </w:tc>
      </w:tr>
      <w:tr w:rsidR="0090650B" w:rsidRPr="00FA0545" w14:paraId="24F7BA22" w14:textId="77777777" w:rsidTr="00033662">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AE71A14" w14:textId="77777777" w:rsidR="0090650B" w:rsidRPr="00FA0545" w:rsidRDefault="0090650B" w:rsidP="00C97B54">
            <w:pPr>
              <w:pStyle w:val="Tabletext"/>
            </w:pPr>
            <w:r w:rsidRPr="00FA0545">
              <w:t>Šķērsprofila nelīdzenums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EE05213" w14:textId="77777777" w:rsidR="0090650B" w:rsidRPr="00FA0545" w:rsidRDefault="0090650B" w:rsidP="00C97B54">
            <w:pPr>
              <w:pStyle w:val="Tabletext"/>
            </w:pPr>
            <w:r w:rsidRPr="00FA0545">
              <w:t>Deformējies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EB97075" w14:textId="77777777" w:rsidR="0090650B" w:rsidRPr="00FA0545" w:rsidRDefault="0090650B" w:rsidP="00C97B54">
            <w:pPr>
              <w:pStyle w:val="Tabletext3"/>
            </w:pPr>
            <w:r w:rsidRPr="00FA0545">
              <w:t>25-30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B1BEBE7" w14:textId="77777777" w:rsidR="0090650B" w:rsidRPr="00FA0545" w:rsidRDefault="0090650B" w:rsidP="00C97B54">
            <w:pPr>
              <w:pStyle w:val="Tabletext3"/>
            </w:pPr>
            <w:r w:rsidRPr="00FA0545">
              <w:t>20 - 25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7935EDFB" w14:textId="77777777" w:rsidR="0090650B" w:rsidRPr="00FA0545" w:rsidRDefault="0090650B" w:rsidP="00C97B54">
            <w:pPr>
              <w:pStyle w:val="Tabletext3"/>
            </w:pPr>
            <w:r w:rsidRPr="00FA0545">
              <w:t>nav piemērots</w:t>
            </w:r>
          </w:p>
        </w:tc>
      </w:tr>
      <w:tr w:rsidR="0090650B" w:rsidRPr="00FA0545" w14:paraId="0417128C" w14:textId="77777777" w:rsidTr="00033662">
        <w:trPr>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EAC7F3F" w14:textId="77777777" w:rsidR="0090650B" w:rsidRPr="00FA0545" w:rsidRDefault="0090650B" w:rsidP="00C97B54">
            <w:pPr>
              <w:pStyle w:val="Tabletext"/>
            </w:pPr>
            <w:r w:rsidRPr="00FA0545">
              <w:t>Samazināts saķeres koeficients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A9A6602" w14:textId="77777777" w:rsidR="0090650B" w:rsidRPr="00FA0545" w:rsidRDefault="0090650B" w:rsidP="00C97B54">
            <w:pPr>
              <w:pStyle w:val="Tabletext"/>
            </w:pPr>
            <w:r w:rsidRPr="00FA0545">
              <w:t>Saistvielas izdalīšanās (“svīšana”)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483791" w14:textId="77777777" w:rsidR="0090650B" w:rsidRPr="00FA0545" w:rsidRDefault="0090650B" w:rsidP="00C97B54">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D886B2E" w14:textId="77777777" w:rsidR="0090650B" w:rsidRPr="00FA0545" w:rsidRDefault="0090650B" w:rsidP="00C97B54">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5846B59" w14:textId="77777777" w:rsidR="0090650B" w:rsidRPr="00FA0545" w:rsidRDefault="0090650B" w:rsidP="00C97B54">
            <w:pPr>
              <w:pStyle w:val="Tabletext3"/>
            </w:pPr>
            <w:r w:rsidRPr="00FA0545">
              <w:t>nav piemērots</w:t>
            </w:r>
          </w:p>
        </w:tc>
      </w:tr>
      <w:tr w:rsidR="0090650B" w:rsidRPr="00FA0545" w14:paraId="62E90A7E" w14:textId="77777777" w:rsidTr="00033662">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42F36D7" w14:textId="77777777" w:rsidR="0090650B" w:rsidRPr="00FA0545" w:rsidRDefault="0090650B" w:rsidP="00C97B54">
            <w:pPr>
              <w:pStyle w:val="Tabletext"/>
            </w:pPr>
          </w:p>
        </w:tc>
        <w:tc>
          <w:tcPr>
            <w:tcW w:w="2489" w:type="dxa"/>
            <w:tcBorders>
              <w:top w:val="single" w:sz="4" w:space="0" w:color="auto"/>
              <w:left w:val="single" w:sz="4" w:space="0" w:color="auto"/>
              <w:bottom w:val="single" w:sz="4" w:space="0" w:color="auto"/>
              <w:right w:val="single" w:sz="4" w:space="0" w:color="auto"/>
            </w:tcBorders>
            <w:vAlign w:val="center"/>
            <w:hideMark/>
          </w:tcPr>
          <w:p w14:paraId="22578F81" w14:textId="77777777" w:rsidR="0090650B" w:rsidRPr="00FA0545" w:rsidRDefault="0090650B" w:rsidP="00C97B54">
            <w:pPr>
              <w:pStyle w:val="Tabletext"/>
            </w:pPr>
            <w:r w:rsidRPr="00FA0545">
              <w:t>Nopulētas šķembu virsmas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290096" w14:textId="77777777" w:rsidR="0090650B" w:rsidRPr="00FA0545" w:rsidRDefault="0090650B" w:rsidP="00C97B54">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408413A" w14:textId="77777777" w:rsidR="0090650B" w:rsidRPr="00FA0545" w:rsidRDefault="0090650B" w:rsidP="00C97B54">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BBB1387" w14:textId="77777777" w:rsidR="0090650B" w:rsidRPr="00FA0545" w:rsidRDefault="0090650B" w:rsidP="00C97B54">
            <w:pPr>
              <w:pStyle w:val="Tabletext3"/>
            </w:pPr>
            <w:r w:rsidRPr="00FA0545">
              <w:t>10-15</w:t>
            </w:r>
          </w:p>
        </w:tc>
      </w:tr>
      <w:tr w:rsidR="0090650B" w:rsidRPr="00FA0545" w14:paraId="43881423"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2144658F" w14:textId="77777777" w:rsidR="0090650B" w:rsidRPr="00FA0545" w:rsidRDefault="0090650B" w:rsidP="00C97B54">
            <w:pPr>
              <w:pStyle w:val="Tabletext"/>
            </w:pPr>
            <w:r w:rsidRPr="00FA0545">
              <w:t>Seguma plaisas, novecošanās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F8D3FF" w14:textId="77777777" w:rsidR="0090650B" w:rsidRPr="00FA0545" w:rsidRDefault="0090650B" w:rsidP="00C97B54">
            <w:pPr>
              <w:pStyle w:val="Tabletext3"/>
            </w:pPr>
            <w:r w:rsidRPr="00FA0545">
              <w:t>nav piemērots</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FE9CE8D" w14:textId="77777777" w:rsidR="0090650B" w:rsidRPr="00FA0545" w:rsidRDefault="0090650B" w:rsidP="00C97B54">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7A5ED29" w14:textId="77777777" w:rsidR="0090650B" w:rsidRPr="00FA0545" w:rsidRDefault="0090650B" w:rsidP="00C97B54">
            <w:pPr>
              <w:pStyle w:val="Tabletext3"/>
            </w:pPr>
            <w:r w:rsidRPr="00FA0545">
              <w:t>10-15*</w:t>
            </w:r>
          </w:p>
        </w:tc>
      </w:tr>
      <w:tr w:rsidR="0090650B" w:rsidRPr="00FA0545" w14:paraId="1E63728B" w14:textId="77777777" w:rsidTr="00033662">
        <w:trPr>
          <w:trHeight w:val="70"/>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56795F2D" w14:textId="77777777" w:rsidR="0090650B" w:rsidRPr="00FA0545" w:rsidRDefault="0090650B" w:rsidP="00C97B54">
            <w:pPr>
              <w:pStyle w:val="Tabletext"/>
            </w:pPr>
            <w:r w:rsidRPr="00FA0545">
              <w:t>Seguma remontvietas</w:t>
            </w:r>
          </w:p>
        </w:tc>
        <w:tc>
          <w:tcPr>
            <w:tcW w:w="1530" w:type="dxa"/>
            <w:tcBorders>
              <w:top w:val="single" w:sz="4" w:space="0" w:color="auto"/>
              <w:left w:val="single" w:sz="4" w:space="0" w:color="auto"/>
              <w:bottom w:val="single" w:sz="4" w:space="0" w:color="auto"/>
              <w:right w:val="single" w:sz="4" w:space="0" w:color="auto"/>
            </w:tcBorders>
            <w:vAlign w:val="center"/>
          </w:tcPr>
          <w:p w14:paraId="094520BC" w14:textId="77777777" w:rsidR="0090650B" w:rsidRPr="00FA0545" w:rsidRDefault="0090650B" w:rsidP="00C97B54">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3C05888A" w14:textId="77777777" w:rsidR="0090650B" w:rsidRPr="00FA0545" w:rsidRDefault="0090650B" w:rsidP="00C97B54">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3B53F179" w14:textId="77777777" w:rsidR="0090650B" w:rsidRPr="00FA0545" w:rsidRDefault="0090650B" w:rsidP="00C97B54">
            <w:pPr>
              <w:pStyle w:val="Tabletext3"/>
            </w:pPr>
            <w:r w:rsidRPr="00FA0545">
              <w:t>10-15*</w:t>
            </w:r>
          </w:p>
        </w:tc>
      </w:tr>
      <w:tr w:rsidR="0090650B" w:rsidRPr="00FA0545" w14:paraId="5FFBCAA6"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682E1230" w14:textId="77777777" w:rsidR="0090650B" w:rsidRPr="00FA0545" w:rsidRDefault="0090650B" w:rsidP="00C97B54">
            <w:pPr>
              <w:pStyle w:val="Tabletext"/>
            </w:pPr>
            <w:r w:rsidRPr="00FA0545">
              <w:t>Daļiņu nolobīšanās, izdrupušana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A7CB785" w14:textId="77777777" w:rsidR="0090650B" w:rsidRPr="00FA0545" w:rsidRDefault="0090650B" w:rsidP="00C97B54">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2D993B5D" w14:textId="77777777" w:rsidR="0090650B" w:rsidRPr="00FA0545" w:rsidRDefault="0090650B" w:rsidP="00C97B54">
            <w:pPr>
              <w:pStyle w:val="Tabletext3"/>
            </w:pPr>
            <w:r w:rsidRPr="00FA0545">
              <w:t>16 - 25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6A8734A7" w14:textId="77777777" w:rsidR="0090650B" w:rsidRPr="00FA0545" w:rsidRDefault="0090650B" w:rsidP="00C97B54">
            <w:pPr>
              <w:pStyle w:val="Tabletext3"/>
            </w:pPr>
            <w:r w:rsidRPr="00FA0545">
              <w:t>nav piemērots</w:t>
            </w:r>
          </w:p>
        </w:tc>
      </w:tr>
    </w:tbl>
    <w:p w14:paraId="599A364B" w14:textId="77777777" w:rsidR="0090650B" w:rsidRPr="00FA0545" w:rsidRDefault="0090650B" w:rsidP="00D21226">
      <w:pPr>
        <w:pStyle w:val="CommentSubject"/>
        <w:rPr>
          <w:rStyle w:val="CommentReference"/>
        </w:rPr>
      </w:pPr>
      <w:r w:rsidRPr="00FA0545">
        <w:t>* - daļēji piemērots.</w:t>
      </w:r>
    </w:p>
    <w:p w14:paraId="0C21BBFB" w14:textId="77777777" w:rsidR="0090650B" w:rsidRPr="00FA0545" w:rsidRDefault="0090650B" w:rsidP="0090650B">
      <w:pPr>
        <w:pStyle w:val="CommentText"/>
        <w:rPr>
          <w:lang w:val="lv-LV" w:eastAsia="lv-LV"/>
        </w:rPr>
      </w:pPr>
      <w:r w:rsidRPr="00FA0545">
        <w:rPr>
          <w:lang w:val="lv-LV" w:eastAsia="lv-LV"/>
        </w:rPr>
        <w:t>ESM sastāvā jāizmanto šai specifikācijai atbilstoši minerālmateriāli, bitumena emulsija, dzeramais ūdens, minerālais aizpildītājs – portlandcements, un piedevas.</w:t>
      </w:r>
    </w:p>
    <w:p w14:paraId="053552C5" w14:textId="40999E45" w:rsidR="0090650B" w:rsidRPr="00FA0545" w:rsidRDefault="0090650B" w:rsidP="0090650B">
      <w:pPr>
        <w:pStyle w:val="CommentText"/>
        <w:rPr>
          <w:lang w:val="lv-LV" w:eastAsia="lv-LV"/>
        </w:rPr>
      </w:pPr>
      <w:r w:rsidRPr="00FA0545">
        <w:rPr>
          <w:lang w:val="lv-LV" w:eastAsia="lv-LV"/>
        </w:rPr>
        <w:t xml:space="preserve">ESM tipu granulometriskajam sastāvam jāatbilst </w:t>
      </w:r>
      <w:r w:rsidR="00682D5E">
        <w:rPr>
          <w:lang w:val="lv-LV" w:eastAsia="lv-LV"/>
        </w:rPr>
        <w:fldChar w:fldCharType="begin"/>
      </w:r>
      <w:r w:rsidR="00682D5E">
        <w:rPr>
          <w:lang w:val="lv-LV" w:eastAsia="lv-LV"/>
        </w:rPr>
        <w:instrText xml:space="preserve"> REF _Ref94776951 \r \h </w:instrText>
      </w:r>
      <w:r w:rsidR="00682D5E">
        <w:rPr>
          <w:lang w:val="lv-LV" w:eastAsia="lv-LV"/>
        </w:rPr>
      </w:r>
      <w:r w:rsidR="00682D5E">
        <w:rPr>
          <w:lang w:val="lv-LV" w:eastAsia="lv-LV"/>
        </w:rPr>
        <w:fldChar w:fldCharType="separate"/>
      </w:r>
      <w:r w:rsidR="006D5111">
        <w:rPr>
          <w:lang w:val="lv-LV" w:eastAsia="lv-LV"/>
        </w:rPr>
        <w:t>6.6-10</w:t>
      </w:r>
      <w:r w:rsidR="00682D5E">
        <w:rPr>
          <w:lang w:val="lv-LV" w:eastAsia="lv-LV"/>
        </w:rPr>
        <w:fldChar w:fldCharType="end"/>
      </w:r>
      <w:r w:rsidRPr="00FA0545">
        <w:rPr>
          <w:lang w:val="lv-LV" w:eastAsia="lv-LV"/>
        </w:rPr>
        <w:t xml:space="preserve"> tabulā izvirzītajām prasībām un tas atbilstoši </w:t>
      </w:r>
      <w:r w:rsidRPr="00FA0545">
        <w:rPr>
          <w:lang w:val="lv-LV"/>
        </w:rPr>
        <w:t>LVS EN 12273 5.1.4. p</w:t>
      </w:r>
      <w:r w:rsidRPr="00FA0545">
        <w:rPr>
          <w:lang w:val="lv-LV" w:eastAsia="lv-LV"/>
        </w:rPr>
        <w:t>. Granulometriskā sastāva daļiņu izmēram &lt; 0,063 mm jāietver summāro minerālāmateriāla un cementa daudzumu.</w:t>
      </w:r>
    </w:p>
    <w:p w14:paraId="69B50716" w14:textId="77777777" w:rsidR="0090650B" w:rsidRPr="00FA0545" w:rsidRDefault="0090650B" w:rsidP="00425BBC">
      <w:pPr>
        <w:pStyle w:val="Heading8"/>
        <w:rPr>
          <w:lang w:val="lv-LV"/>
        </w:rPr>
      </w:pPr>
      <w:bookmarkStart w:id="6148" w:name="_Ref94722534"/>
      <w:bookmarkStart w:id="6149" w:name="_Ref94776951"/>
      <w:r w:rsidRPr="00FA0545">
        <w:rPr>
          <w:lang w:val="lv-LV"/>
        </w:rPr>
        <w:t>tabula. ESM tipu granulometriskais sastāv</w:t>
      </w:r>
      <w:bookmarkEnd w:id="6148"/>
      <w:r w:rsidRPr="00FA0545">
        <w:rPr>
          <w:lang w:val="lv-LV"/>
        </w:rPr>
        <w:t>s</w:t>
      </w:r>
      <w:bookmarkEnd w:id="6149"/>
    </w:p>
    <w:tbl>
      <w:tblPr>
        <w:tblStyle w:val="TableGrid"/>
        <w:tblW w:w="0" w:type="auto"/>
        <w:tblLook w:val="04A0" w:firstRow="1" w:lastRow="0" w:firstColumn="1" w:lastColumn="0" w:noHBand="0" w:noVBand="1"/>
      </w:tblPr>
      <w:tblGrid>
        <w:gridCol w:w="1404"/>
        <w:gridCol w:w="1833"/>
        <w:gridCol w:w="964"/>
        <w:gridCol w:w="960"/>
        <w:gridCol w:w="963"/>
        <w:gridCol w:w="962"/>
        <w:gridCol w:w="960"/>
        <w:gridCol w:w="964"/>
      </w:tblGrid>
      <w:tr w:rsidR="0090650B" w:rsidRPr="00440006" w14:paraId="32657ACC" w14:textId="77777777" w:rsidTr="00333B55">
        <w:tc>
          <w:tcPr>
            <w:tcW w:w="1413" w:type="dxa"/>
            <w:vAlign w:val="center"/>
          </w:tcPr>
          <w:p w14:paraId="60DDC7AF" w14:textId="77777777" w:rsidR="0090650B" w:rsidRPr="00440006" w:rsidRDefault="0090650B" w:rsidP="00192F50">
            <w:pPr>
              <w:pStyle w:val="Tablehead"/>
            </w:pPr>
            <w:r w:rsidRPr="00440006">
              <w:t>ESM tips</w:t>
            </w:r>
          </w:p>
        </w:tc>
        <w:tc>
          <w:tcPr>
            <w:tcW w:w="1843" w:type="dxa"/>
            <w:vAlign w:val="center"/>
          </w:tcPr>
          <w:p w14:paraId="3742659B" w14:textId="77777777" w:rsidR="0090650B" w:rsidRPr="00440006" w:rsidRDefault="0090650B" w:rsidP="00192F50">
            <w:pPr>
              <w:pStyle w:val="Tablehead"/>
            </w:pPr>
            <w:r w:rsidRPr="00440006">
              <w:t>Sieti, mm</w:t>
            </w:r>
          </w:p>
        </w:tc>
        <w:tc>
          <w:tcPr>
            <w:tcW w:w="966" w:type="dxa"/>
            <w:vAlign w:val="center"/>
          </w:tcPr>
          <w:p w14:paraId="0940CDC5" w14:textId="77777777" w:rsidR="0090650B" w:rsidRPr="00440006" w:rsidRDefault="0090650B" w:rsidP="00192F50">
            <w:pPr>
              <w:pStyle w:val="Tablehead"/>
            </w:pPr>
            <w:r w:rsidRPr="00440006">
              <w:t>0,063</w:t>
            </w:r>
          </w:p>
        </w:tc>
        <w:tc>
          <w:tcPr>
            <w:tcW w:w="966" w:type="dxa"/>
            <w:vAlign w:val="center"/>
          </w:tcPr>
          <w:p w14:paraId="1622A59B" w14:textId="77777777" w:rsidR="0090650B" w:rsidRPr="00440006" w:rsidRDefault="0090650B" w:rsidP="00192F50">
            <w:pPr>
              <w:pStyle w:val="Tablehead"/>
            </w:pPr>
            <w:r w:rsidRPr="00440006">
              <w:t>2</w:t>
            </w:r>
          </w:p>
        </w:tc>
        <w:tc>
          <w:tcPr>
            <w:tcW w:w="967" w:type="dxa"/>
            <w:vAlign w:val="center"/>
          </w:tcPr>
          <w:p w14:paraId="4A37F723" w14:textId="77777777" w:rsidR="0090650B" w:rsidRPr="00440006" w:rsidRDefault="0090650B" w:rsidP="00192F50">
            <w:pPr>
              <w:pStyle w:val="Tablehead"/>
            </w:pPr>
            <w:r w:rsidRPr="00440006">
              <w:t>2,8</w:t>
            </w:r>
          </w:p>
        </w:tc>
        <w:tc>
          <w:tcPr>
            <w:tcW w:w="966" w:type="dxa"/>
            <w:vAlign w:val="center"/>
          </w:tcPr>
          <w:p w14:paraId="6010CCA9" w14:textId="77777777" w:rsidR="0090650B" w:rsidRPr="00440006" w:rsidRDefault="0090650B" w:rsidP="00192F50">
            <w:pPr>
              <w:pStyle w:val="Tablehead"/>
            </w:pPr>
            <w:r w:rsidRPr="00440006">
              <w:t>5,6</w:t>
            </w:r>
          </w:p>
        </w:tc>
        <w:tc>
          <w:tcPr>
            <w:tcW w:w="966" w:type="dxa"/>
            <w:vAlign w:val="center"/>
          </w:tcPr>
          <w:p w14:paraId="7F884C27" w14:textId="77777777" w:rsidR="0090650B" w:rsidRPr="00440006" w:rsidRDefault="0090650B" w:rsidP="00192F50">
            <w:pPr>
              <w:pStyle w:val="Tablehead"/>
            </w:pPr>
            <w:r w:rsidRPr="00440006">
              <w:t>8</w:t>
            </w:r>
          </w:p>
        </w:tc>
        <w:tc>
          <w:tcPr>
            <w:tcW w:w="967" w:type="dxa"/>
            <w:vAlign w:val="center"/>
          </w:tcPr>
          <w:p w14:paraId="2ADE6F6D" w14:textId="77777777" w:rsidR="0090650B" w:rsidRPr="00440006" w:rsidRDefault="0090650B" w:rsidP="00192F50">
            <w:pPr>
              <w:pStyle w:val="Tablehead"/>
            </w:pPr>
            <w:r w:rsidRPr="00440006">
              <w:t>11,2</w:t>
            </w:r>
          </w:p>
        </w:tc>
      </w:tr>
      <w:tr w:rsidR="0090650B" w:rsidRPr="00FA0545" w14:paraId="22BF1D3B" w14:textId="77777777" w:rsidTr="00333B55">
        <w:tc>
          <w:tcPr>
            <w:tcW w:w="1413" w:type="dxa"/>
            <w:vMerge w:val="restart"/>
            <w:vAlign w:val="center"/>
          </w:tcPr>
          <w:p w14:paraId="7A24A1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843" w:type="dxa"/>
          </w:tcPr>
          <w:p w14:paraId="6A5675F6" w14:textId="77777777" w:rsidR="0090650B" w:rsidRPr="00FA0545" w:rsidRDefault="0090650B" w:rsidP="00C97B54">
            <w:pPr>
              <w:pStyle w:val="Tabletext"/>
            </w:pPr>
            <w:r w:rsidRPr="00FA0545">
              <w:t>Maks. masas %</w:t>
            </w:r>
          </w:p>
        </w:tc>
        <w:tc>
          <w:tcPr>
            <w:tcW w:w="966" w:type="dxa"/>
          </w:tcPr>
          <w:p w14:paraId="11F8532F" w14:textId="77777777" w:rsidR="0090650B" w:rsidRPr="00FA0545" w:rsidRDefault="0090650B" w:rsidP="00C97B54">
            <w:pPr>
              <w:pStyle w:val="Tabletext3"/>
            </w:pPr>
            <w:r w:rsidRPr="00FA0545">
              <w:t>15</w:t>
            </w:r>
          </w:p>
        </w:tc>
        <w:tc>
          <w:tcPr>
            <w:tcW w:w="966" w:type="dxa"/>
          </w:tcPr>
          <w:p w14:paraId="7E9BEC5D" w14:textId="77777777" w:rsidR="0090650B" w:rsidRPr="00FA0545" w:rsidRDefault="0090650B" w:rsidP="00C97B54">
            <w:pPr>
              <w:pStyle w:val="Tabletext3"/>
            </w:pPr>
            <w:r w:rsidRPr="00FA0545">
              <w:t>80</w:t>
            </w:r>
          </w:p>
        </w:tc>
        <w:tc>
          <w:tcPr>
            <w:tcW w:w="967" w:type="dxa"/>
          </w:tcPr>
          <w:p w14:paraId="3EC7B820" w14:textId="77777777" w:rsidR="0090650B" w:rsidRPr="00FA0545" w:rsidRDefault="0090650B" w:rsidP="00C97B54">
            <w:pPr>
              <w:pStyle w:val="Tabletext3"/>
            </w:pPr>
            <w:r w:rsidRPr="00FA0545">
              <w:t>100</w:t>
            </w:r>
          </w:p>
        </w:tc>
        <w:tc>
          <w:tcPr>
            <w:tcW w:w="966" w:type="dxa"/>
          </w:tcPr>
          <w:p w14:paraId="0EEF85B6" w14:textId="77777777" w:rsidR="0090650B" w:rsidRPr="00FA0545" w:rsidRDefault="0090650B" w:rsidP="00C97B54">
            <w:pPr>
              <w:pStyle w:val="Tabletext3"/>
            </w:pPr>
            <w:r w:rsidRPr="00FA0545">
              <w:t>100</w:t>
            </w:r>
          </w:p>
        </w:tc>
        <w:tc>
          <w:tcPr>
            <w:tcW w:w="966" w:type="dxa"/>
          </w:tcPr>
          <w:p w14:paraId="15E941AE" w14:textId="77777777" w:rsidR="0090650B" w:rsidRPr="00FA0545" w:rsidRDefault="0090650B" w:rsidP="00C97B54">
            <w:pPr>
              <w:pStyle w:val="Tabletext3"/>
            </w:pPr>
            <w:r w:rsidRPr="00FA0545">
              <w:t>-</w:t>
            </w:r>
          </w:p>
        </w:tc>
        <w:tc>
          <w:tcPr>
            <w:tcW w:w="967" w:type="dxa"/>
          </w:tcPr>
          <w:p w14:paraId="30896A48" w14:textId="77777777" w:rsidR="0090650B" w:rsidRPr="00FA0545" w:rsidRDefault="0090650B" w:rsidP="00C97B54">
            <w:pPr>
              <w:pStyle w:val="Tabletext3"/>
            </w:pPr>
            <w:r w:rsidRPr="00FA0545">
              <w:t>-</w:t>
            </w:r>
          </w:p>
        </w:tc>
      </w:tr>
      <w:tr w:rsidR="0090650B" w:rsidRPr="00FA0545" w14:paraId="28C3D691" w14:textId="77777777" w:rsidTr="00333B55">
        <w:tc>
          <w:tcPr>
            <w:tcW w:w="1413" w:type="dxa"/>
            <w:vMerge/>
            <w:vAlign w:val="center"/>
          </w:tcPr>
          <w:p w14:paraId="18D12871" w14:textId="77777777" w:rsidR="0090650B" w:rsidRPr="00FA0545" w:rsidRDefault="0090650B" w:rsidP="00333B55">
            <w:pPr>
              <w:pStyle w:val="TableGrid2"/>
              <w:jc w:val="center"/>
              <w:rPr>
                <w:rFonts w:asciiTheme="minorHAnsi" w:hAnsiTheme="minorHAnsi" w:cstheme="minorHAnsi"/>
              </w:rPr>
            </w:pPr>
          </w:p>
        </w:tc>
        <w:tc>
          <w:tcPr>
            <w:tcW w:w="1843" w:type="dxa"/>
          </w:tcPr>
          <w:p w14:paraId="2B093FE2" w14:textId="77777777" w:rsidR="0090650B" w:rsidRPr="00FA0545" w:rsidRDefault="0090650B" w:rsidP="00C97B54">
            <w:pPr>
              <w:pStyle w:val="Tabletext"/>
            </w:pPr>
            <w:r w:rsidRPr="00FA0545">
              <w:t>Min. masas %</w:t>
            </w:r>
          </w:p>
        </w:tc>
        <w:tc>
          <w:tcPr>
            <w:tcW w:w="966" w:type="dxa"/>
          </w:tcPr>
          <w:p w14:paraId="1CE489DC" w14:textId="77777777" w:rsidR="0090650B" w:rsidRPr="00FA0545" w:rsidRDefault="0090650B" w:rsidP="00C97B54">
            <w:pPr>
              <w:pStyle w:val="Tabletext3"/>
            </w:pPr>
            <w:r w:rsidRPr="00FA0545">
              <w:t>5</w:t>
            </w:r>
          </w:p>
        </w:tc>
        <w:tc>
          <w:tcPr>
            <w:tcW w:w="966" w:type="dxa"/>
          </w:tcPr>
          <w:p w14:paraId="06897EB6" w14:textId="77777777" w:rsidR="0090650B" w:rsidRPr="00FA0545" w:rsidRDefault="0090650B" w:rsidP="00C97B54">
            <w:pPr>
              <w:pStyle w:val="Tabletext3"/>
            </w:pPr>
            <w:r w:rsidRPr="00FA0545">
              <w:t>45</w:t>
            </w:r>
          </w:p>
        </w:tc>
        <w:tc>
          <w:tcPr>
            <w:tcW w:w="967" w:type="dxa"/>
          </w:tcPr>
          <w:p w14:paraId="63CED206" w14:textId="77777777" w:rsidR="0090650B" w:rsidRPr="00FA0545" w:rsidRDefault="0090650B" w:rsidP="00C97B54">
            <w:pPr>
              <w:pStyle w:val="Tabletext3"/>
            </w:pPr>
            <w:r w:rsidRPr="00FA0545">
              <w:t>85</w:t>
            </w:r>
          </w:p>
        </w:tc>
        <w:tc>
          <w:tcPr>
            <w:tcW w:w="966" w:type="dxa"/>
          </w:tcPr>
          <w:p w14:paraId="105C1C14" w14:textId="77777777" w:rsidR="0090650B" w:rsidRPr="00FA0545" w:rsidRDefault="0090650B" w:rsidP="00C97B54">
            <w:pPr>
              <w:pStyle w:val="Tabletext3"/>
            </w:pPr>
            <w:r w:rsidRPr="00FA0545">
              <w:t>100</w:t>
            </w:r>
          </w:p>
        </w:tc>
        <w:tc>
          <w:tcPr>
            <w:tcW w:w="966" w:type="dxa"/>
          </w:tcPr>
          <w:p w14:paraId="38ADF452" w14:textId="77777777" w:rsidR="0090650B" w:rsidRPr="00FA0545" w:rsidRDefault="0090650B" w:rsidP="00C97B54">
            <w:pPr>
              <w:pStyle w:val="Tabletext3"/>
            </w:pPr>
            <w:r w:rsidRPr="00FA0545">
              <w:t>-</w:t>
            </w:r>
          </w:p>
        </w:tc>
        <w:tc>
          <w:tcPr>
            <w:tcW w:w="967" w:type="dxa"/>
          </w:tcPr>
          <w:p w14:paraId="0482CB74" w14:textId="77777777" w:rsidR="0090650B" w:rsidRPr="00FA0545" w:rsidRDefault="0090650B" w:rsidP="00C97B54">
            <w:pPr>
              <w:pStyle w:val="Tabletext3"/>
            </w:pPr>
            <w:r w:rsidRPr="00FA0545">
              <w:t>-</w:t>
            </w:r>
          </w:p>
        </w:tc>
      </w:tr>
      <w:tr w:rsidR="0090650B" w:rsidRPr="00FA0545" w14:paraId="42AC7A57" w14:textId="77777777" w:rsidTr="00333B55">
        <w:tc>
          <w:tcPr>
            <w:tcW w:w="1413" w:type="dxa"/>
            <w:vMerge w:val="restart"/>
            <w:vAlign w:val="center"/>
          </w:tcPr>
          <w:p w14:paraId="7C0B3FB4"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843" w:type="dxa"/>
          </w:tcPr>
          <w:p w14:paraId="5697E416" w14:textId="77777777" w:rsidR="0090650B" w:rsidRPr="00FA0545" w:rsidRDefault="0090650B" w:rsidP="00C97B54">
            <w:pPr>
              <w:pStyle w:val="Tabletext"/>
            </w:pPr>
            <w:r w:rsidRPr="00FA0545">
              <w:t>Maks. masas %</w:t>
            </w:r>
          </w:p>
        </w:tc>
        <w:tc>
          <w:tcPr>
            <w:tcW w:w="966" w:type="dxa"/>
          </w:tcPr>
          <w:p w14:paraId="1C15F809" w14:textId="77777777" w:rsidR="0090650B" w:rsidRPr="00FA0545" w:rsidRDefault="0090650B" w:rsidP="00C97B54">
            <w:pPr>
              <w:pStyle w:val="Tabletext3"/>
            </w:pPr>
            <w:r w:rsidRPr="00FA0545">
              <w:t>12</w:t>
            </w:r>
          </w:p>
        </w:tc>
        <w:tc>
          <w:tcPr>
            <w:tcW w:w="966" w:type="dxa"/>
          </w:tcPr>
          <w:p w14:paraId="11D93528" w14:textId="77777777" w:rsidR="0090650B" w:rsidRPr="00FA0545" w:rsidRDefault="0090650B" w:rsidP="00C97B54">
            <w:pPr>
              <w:pStyle w:val="Tabletext3"/>
            </w:pPr>
            <w:r w:rsidRPr="00FA0545">
              <w:t>65</w:t>
            </w:r>
          </w:p>
        </w:tc>
        <w:tc>
          <w:tcPr>
            <w:tcW w:w="967" w:type="dxa"/>
          </w:tcPr>
          <w:p w14:paraId="54D908BC" w14:textId="77777777" w:rsidR="0090650B" w:rsidRPr="00FA0545" w:rsidRDefault="0090650B" w:rsidP="00C97B54">
            <w:pPr>
              <w:pStyle w:val="Tabletext3"/>
            </w:pPr>
            <w:r w:rsidRPr="00FA0545">
              <w:t>-</w:t>
            </w:r>
          </w:p>
        </w:tc>
        <w:tc>
          <w:tcPr>
            <w:tcW w:w="966" w:type="dxa"/>
          </w:tcPr>
          <w:p w14:paraId="2530FFE5" w14:textId="77777777" w:rsidR="0090650B" w:rsidRPr="00FA0545" w:rsidRDefault="0090650B" w:rsidP="00C97B54">
            <w:pPr>
              <w:pStyle w:val="Tabletext3"/>
            </w:pPr>
            <w:r w:rsidRPr="00FA0545">
              <w:t>100</w:t>
            </w:r>
          </w:p>
        </w:tc>
        <w:tc>
          <w:tcPr>
            <w:tcW w:w="966" w:type="dxa"/>
          </w:tcPr>
          <w:p w14:paraId="63D5C7BC" w14:textId="77777777" w:rsidR="0090650B" w:rsidRPr="00FA0545" w:rsidRDefault="0090650B" w:rsidP="00C97B54">
            <w:pPr>
              <w:pStyle w:val="Tabletext3"/>
            </w:pPr>
            <w:r w:rsidRPr="00FA0545">
              <w:t>100</w:t>
            </w:r>
          </w:p>
        </w:tc>
        <w:tc>
          <w:tcPr>
            <w:tcW w:w="967" w:type="dxa"/>
          </w:tcPr>
          <w:p w14:paraId="1B5C6572" w14:textId="77777777" w:rsidR="0090650B" w:rsidRPr="00FA0545" w:rsidRDefault="0090650B" w:rsidP="00C97B54">
            <w:pPr>
              <w:pStyle w:val="Tabletext3"/>
            </w:pPr>
            <w:r w:rsidRPr="00FA0545">
              <w:t>-</w:t>
            </w:r>
          </w:p>
        </w:tc>
      </w:tr>
      <w:tr w:rsidR="0090650B" w:rsidRPr="00FA0545" w14:paraId="26578FE8" w14:textId="77777777" w:rsidTr="00333B55">
        <w:tc>
          <w:tcPr>
            <w:tcW w:w="1413" w:type="dxa"/>
            <w:vMerge/>
            <w:vAlign w:val="center"/>
          </w:tcPr>
          <w:p w14:paraId="6DDE30B9" w14:textId="77777777" w:rsidR="0090650B" w:rsidRPr="00FA0545" w:rsidRDefault="0090650B" w:rsidP="00033662">
            <w:pPr>
              <w:pStyle w:val="TableGrid2"/>
              <w:rPr>
                <w:rFonts w:asciiTheme="minorHAnsi" w:hAnsiTheme="minorHAnsi" w:cstheme="minorHAnsi"/>
              </w:rPr>
            </w:pPr>
          </w:p>
        </w:tc>
        <w:tc>
          <w:tcPr>
            <w:tcW w:w="1843" w:type="dxa"/>
          </w:tcPr>
          <w:p w14:paraId="0000103D" w14:textId="77777777" w:rsidR="0090650B" w:rsidRPr="00FA0545" w:rsidRDefault="0090650B" w:rsidP="00C97B54">
            <w:pPr>
              <w:pStyle w:val="Tabletext"/>
            </w:pPr>
            <w:r w:rsidRPr="00FA0545">
              <w:t>Min. masas %</w:t>
            </w:r>
          </w:p>
        </w:tc>
        <w:tc>
          <w:tcPr>
            <w:tcW w:w="966" w:type="dxa"/>
          </w:tcPr>
          <w:p w14:paraId="1D7B9E59" w14:textId="77777777" w:rsidR="0090650B" w:rsidRPr="00FA0545" w:rsidRDefault="0090650B" w:rsidP="00C97B54">
            <w:pPr>
              <w:pStyle w:val="Tabletext3"/>
            </w:pPr>
            <w:r w:rsidRPr="00FA0545">
              <w:t>4</w:t>
            </w:r>
          </w:p>
        </w:tc>
        <w:tc>
          <w:tcPr>
            <w:tcW w:w="966" w:type="dxa"/>
          </w:tcPr>
          <w:p w14:paraId="2A7679ED" w14:textId="77777777" w:rsidR="0090650B" w:rsidRPr="00FA0545" w:rsidRDefault="0090650B" w:rsidP="00C97B54">
            <w:pPr>
              <w:pStyle w:val="Tabletext3"/>
            </w:pPr>
            <w:r w:rsidRPr="00FA0545">
              <w:t>35</w:t>
            </w:r>
          </w:p>
        </w:tc>
        <w:tc>
          <w:tcPr>
            <w:tcW w:w="967" w:type="dxa"/>
          </w:tcPr>
          <w:p w14:paraId="1E304634" w14:textId="77777777" w:rsidR="0090650B" w:rsidRPr="00FA0545" w:rsidRDefault="0090650B" w:rsidP="00C97B54">
            <w:pPr>
              <w:pStyle w:val="Tabletext3"/>
            </w:pPr>
            <w:r w:rsidRPr="00FA0545">
              <w:t>-</w:t>
            </w:r>
          </w:p>
        </w:tc>
        <w:tc>
          <w:tcPr>
            <w:tcW w:w="966" w:type="dxa"/>
          </w:tcPr>
          <w:p w14:paraId="3D01E8D8" w14:textId="77777777" w:rsidR="0090650B" w:rsidRPr="00FA0545" w:rsidRDefault="0090650B" w:rsidP="00C97B54">
            <w:pPr>
              <w:pStyle w:val="Tabletext3"/>
            </w:pPr>
            <w:r w:rsidRPr="00FA0545">
              <w:t>90</w:t>
            </w:r>
          </w:p>
        </w:tc>
        <w:tc>
          <w:tcPr>
            <w:tcW w:w="966" w:type="dxa"/>
          </w:tcPr>
          <w:p w14:paraId="0D4E89E7" w14:textId="77777777" w:rsidR="0090650B" w:rsidRPr="00FA0545" w:rsidRDefault="0090650B" w:rsidP="00C97B54">
            <w:pPr>
              <w:pStyle w:val="Tabletext3"/>
            </w:pPr>
            <w:r w:rsidRPr="00FA0545">
              <w:t>100</w:t>
            </w:r>
          </w:p>
        </w:tc>
        <w:tc>
          <w:tcPr>
            <w:tcW w:w="967" w:type="dxa"/>
          </w:tcPr>
          <w:p w14:paraId="190D17D2" w14:textId="77777777" w:rsidR="0090650B" w:rsidRPr="00FA0545" w:rsidRDefault="0090650B" w:rsidP="00C97B54">
            <w:pPr>
              <w:pStyle w:val="Tabletext3"/>
            </w:pPr>
            <w:r w:rsidRPr="00FA0545">
              <w:t>-</w:t>
            </w:r>
          </w:p>
        </w:tc>
      </w:tr>
      <w:tr w:rsidR="0090650B" w:rsidRPr="00FA0545" w14:paraId="098F4669" w14:textId="77777777" w:rsidTr="00333B55">
        <w:tc>
          <w:tcPr>
            <w:tcW w:w="1413" w:type="dxa"/>
            <w:vMerge w:val="restart"/>
            <w:vAlign w:val="center"/>
          </w:tcPr>
          <w:p w14:paraId="08388F1A"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843" w:type="dxa"/>
          </w:tcPr>
          <w:p w14:paraId="7CD6876C" w14:textId="77777777" w:rsidR="0090650B" w:rsidRPr="00FA0545" w:rsidRDefault="0090650B" w:rsidP="00C97B54">
            <w:pPr>
              <w:pStyle w:val="Tabletext"/>
            </w:pPr>
            <w:r w:rsidRPr="00FA0545">
              <w:t>Maks. masas %</w:t>
            </w:r>
          </w:p>
        </w:tc>
        <w:tc>
          <w:tcPr>
            <w:tcW w:w="966" w:type="dxa"/>
          </w:tcPr>
          <w:p w14:paraId="4D16362A" w14:textId="77777777" w:rsidR="0090650B" w:rsidRPr="00FA0545" w:rsidRDefault="0090650B" w:rsidP="00C97B54">
            <w:pPr>
              <w:pStyle w:val="Tabletext3"/>
            </w:pPr>
            <w:r w:rsidRPr="00FA0545">
              <w:t>10</w:t>
            </w:r>
          </w:p>
        </w:tc>
        <w:tc>
          <w:tcPr>
            <w:tcW w:w="966" w:type="dxa"/>
          </w:tcPr>
          <w:p w14:paraId="6828D3E1" w14:textId="77777777" w:rsidR="0090650B" w:rsidRPr="00FA0545" w:rsidRDefault="0090650B" w:rsidP="00C97B54">
            <w:pPr>
              <w:pStyle w:val="Tabletext3"/>
            </w:pPr>
            <w:r w:rsidRPr="00FA0545">
              <w:t>55</w:t>
            </w:r>
          </w:p>
        </w:tc>
        <w:tc>
          <w:tcPr>
            <w:tcW w:w="967" w:type="dxa"/>
          </w:tcPr>
          <w:p w14:paraId="01554ACA" w14:textId="77777777" w:rsidR="0090650B" w:rsidRPr="00FA0545" w:rsidRDefault="0090650B" w:rsidP="00C97B54">
            <w:pPr>
              <w:pStyle w:val="Tabletext3"/>
            </w:pPr>
            <w:r w:rsidRPr="00FA0545">
              <w:t>-</w:t>
            </w:r>
          </w:p>
        </w:tc>
        <w:tc>
          <w:tcPr>
            <w:tcW w:w="966" w:type="dxa"/>
          </w:tcPr>
          <w:p w14:paraId="4022D803" w14:textId="77777777" w:rsidR="0090650B" w:rsidRPr="00FA0545" w:rsidRDefault="0090650B" w:rsidP="00C97B54">
            <w:pPr>
              <w:pStyle w:val="Tabletext3"/>
            </w:pPr>
            <w:r w:rsidRPr="00FA0545">
              <w:t>90</w:t>
            </w:r>
          </w:p>
        </w:tc>
        <w:tc>
          <w:tcPr>
            <w:tcW w:w="966" w:type="dxa"/>
          </w:tcPr>
          <w:p w14:paraId="13C5C083" w14:textId="77777777" w:rsidR="0090650B" w:rsidRPr="00FA0545" w:rsidRDefault="0090650B" w:rsidP="00C97B54">
            <w:pPr>
              <w:pStyle w:val="Tabletext3"/>
            </w:pPr>
            <w:r w:rsidRPr="00FA0545">
              <w:t>100</w:t>
            </w:r>
          </w:p>
        </w:tc>
        <w:tc>
          <w:tcPr>
            <w:tcW w:w="967" w:type="dxa"/>
          </w:tcPr>
          <w:p w14:paraId="2477233B" w14:textId="77777777" w:rsidR="0090650B" w:rsidRPr="00FA0545" w:rsidRDefault="0090650B" w:rsidP="00C97B54">
            <w:pPr>
              <w:pStyle w:val="Tabletext3"/>
            </w:pPr>
            <w:r w:rsidRPr="00FA0545">
              <w:t>100</w:t>
            </w:r>
          </w:p>
        </w:tc>
      </w:tr>
      <w:tr w:rsidR="0090650B" w:rsidRPr="00FA0545" w14:paraId="7B1B9F56" w14:textId="77777777" w:rsidTr="00333B55">
        <w:tc>
          <w:tcPr>
            <w:tcW w:w="1413" w:type="dxa"/>
            <w:vMerge/>
          </w:tcPr>
          <w:p w14:paraId="588CD18E" w14:textId="77777777" w:rsidR="0090650B" w:rsidRPr="00FA0545" w:rsidRDefault="0090650B" w:rsidP="00033662">
            <w:pPr>
              <w:pStyle w:val="TableGrid2"/>
            </w:pPr>
          </w:p>
        </w:tc>
        <w:tc>
          <w:tcPr>
            <w:tcW w:w="1843" w:type="dxa"/>
          </w:tcPr>
          <w:p w14:paraId="2D502342" w14:textId="77777777" w:rsidR="0090650B" w:rsidRPr="00FA0545" w:rsidRDefault="0090650B" w:rsidP="00C97B54">
            <w:pPr>
              <w:pStyle w:val="Tabletext"/>
            </w:pPr>
            <w:r w:rsidRPr="00FA0545">
              <w:t>Min. masas %</w:t>
            </w:r>
          </w:p>
        </w:tc>
        <w:tc>
          <w:tcPr>
            <w:tcW w:w="966" w:type="dxa"/>
          </w:tcPr>
          <w:p w14:paraId="76655950" w14:textId="77777777" w:rsidR="0090650B" w:rsidRPr="00FA0545" w:rsidRDefault="0090650B" w:rsidP="00C97B54">
            <w:pPr>
              <w:pStyle w:val="Tabletext3"/>
            </w:pPr>
            <w:r w:rsidRPr="00FA0545">
              <w:t>4</w:t>
            </w:r>
          </w:p>
        </w:tc>
        <w:tc>
          <w:tcPr>
            <w:tcW w:w="966" w:type="dxa"/>
          </w:tcPr>
          <w:p w14:paraId="29205710" w14:textId="77777777" w:rsidR="0090650B" w:rsidRPr="00FA0545" w:rsidRDefault="0090650B" w:rsidP="00C97B54">
            <w:pPr>
              <w:pStyle w:val="Tabletext3"/>
            </w:pPr>
            <w:r w:rsidRPr="00FA0545">
              <w:t>30</w:t>
            </w:r>
          </w:p>
        </w:tc>
        <w:tc>
          <w:tcPr>
            <w:tcW w:w="967" w:type="dxa"/>
          </w:tcPr>
          <w:p w14:paraId="58B8C42C" w14:textId="77777777" w:rsidR="0090650B" w:rsidRPr="00FA0545" w:rsidRDefault="0090650B" w:rsidP="00C97B54">
            <w:pPr>
              <w:pStyle w:val="Tabletext3"/>
            </w:pPr>
            <w:r w:rsidRPr="00FA0545">
              <w:t>-</w:t>
            </w:r>
          </w:p>
        </w:tc>
        <w:tc>
          <w:tcPr>
            <w:tcW w:w="966" w:type="dxa"/>
          </w:tcPr>
          <w:p w14:paraId="434AB123" w14:textId="77777777" w:rsidR="0090650B" w:rsidRPr="00FA0545" w:rsidRDefault="0090650B" w:rsidP="00C97B54">
            <w:pPr>
              <w:pStyle w:val="Tabletext3"/>
            </w:pPr>
            <w:r w:rsidRPr="00FA0545">
              <w:t>45</w:t>
            </w:r>
          </w:p>
        </w:tc>
        <w:tc>
          <w:tcPr>
            <w:tcW w:w="966" w:type="dxa"/>
          </w:tcPr>
          <w:p w14:paraId="237A6DCC" w14:textId="77777777" w:rsidR="0090650B" w:rsidRPr="00FA0545" w:rsidRDefault="0090650B" w:rsidP="00C97B54">
            <w:pPr>
              <w:pStyle w:val="Tabletext3"/>
            </w:pPr>
            <w:r w:rsidRPr="00FA0545">
              <w:t>90</w:t>
            </w:r>
          </w:p>
        </w:tc>
        <w:tc>
          <w:tcPr>
            <w:tcW w:w="967" w:type="dxa"/>
          </w:tcPr>
          <w:p w14:paraId="2AD2FC09" w14:textId="77777777" w:rsidR="0090650B" w:rsidRPr="00FA0545" w:rsidRDefault="0090650B" w:rsidP="00C97B54">
            <w:pPr>
              <w:pStyle w:val="Tabletext3"/>
            </w:pPr>
            <w:r w:rsidRPr="00FA0545">
              <w:t>100</w:t>
            </w:r>
          </w:p>
        </w:tc>
      </w:tr>
    </w:tbl>
    <w:p w14:paraId="6DBC9DAD" w14:textId="652D9469" w:rsidR="0090650B" w:rsidRPr="00FA0545" w:rsidRDefault="0090650B" w:rsidP="0090650B">
      <w:pPr>
        <w:pStyle w:val="CommentText"/>
        <w:rPr>
          <w:lang w:val="lv-LV" w:eastAsia="lv-LV"/>
        </w:rPr>
      </w:pPr>
      <w:r w:rsidRPr="00FA0545">
        <w:rPr>
          <w:lang w:val="lv-LV" w:eastAsia="lv-LV"/>
        </w:rPr>
        <w:t xml:space="preserve">Minimālajam saistvielas (atlikušā bitumena) saturam jāatbilst </w:t>
      </w:r>
      <w:r w:rsidR="00682D5E">
        <w:rPr>
          <w:lang w:val="lv-LV" w:eastAsia="lv-LV"/>
        </w:rPr>
        <w:fldChar w:fldCharType="begin"/>
      </w:r>
      <w:r w:rsidR="00682D5E">
        <w:rPr>
          <w:lang w:val="lv-LV" w:eastAsia="lv-LV"/>
        </w:rPr>
        <w:instrText xml:space="preserve"> REF _Ref94873295 \r \h </w:instrText>
      </w:r>
      <w:r w:rsidR="00682D5E">
        <w:rPr>
          <w:lang w:val="lv-LV" w:eastAsia="lv-LV"/>
        </w:rPr>
      </w:r>
      <w:r w:rsidR="00682D5E">
        <w:rPr>
          <w:lang w:val="lv-LV" w:eastAsia="lv-LV"/>
        </w:rPr>
        <w:fldChar w:fldCharType="separate"/>
      </w:r>
      <w:r w:rsidR="006D5111">
        <w:rPr>
          <w:lang w:val="lv-LV" w:eastAsia="lv-LV"/>
        </w:rPr>
        <w:t>6.6-11</w:t>
      </w:r>
      <w:r w:rsidR="00682D5E">
        <w:rPr>
          <w:lang w:val="lv-LV" w:eastAsia="lv-LV"/>
        </w:rPr>
        <w:fldChar w:fldCharType="end"/>
      </w:r>
      <w:r w:rsidRPr="00FA0545">
        <w:rPr>
          <w:lang w:val="lv-LV" w:eastAsia="lv-LV"/>
        </w:rPr>
        <w:t xml:space="preserve"> tabulā izvirzītajām prasībām, testējot saskaņā ar LVS EN 12274-2.</w:t>
      </w:r>
    </w:p>
    <w:p w14:paraId="77F9E45D" w14:textId="77777777" w:rsidR="0090650B" w:rsidRPr="00FA0545" w:rsidRDefault="0090650B" w:rsidP="00425BBC">
      <w:pPr>
        <w:pStyle w:val="Heading8"/>
        <w:rPr>
          <w:lang w:val="lv-LV"/>
        </w:rPr>
      </w:pPr>
      <w:bookmarkStart w:id="6150" w:name="_Ref94873295"/>
      <w:r w:rsidRPr="00FA0545">
        <w:rPr>
          <w:lang w:val="lv-LV"/>
        </w:rPr>
        <w:t>tabula. ESM minimālais saistvielas (atlikušā bitumena) saturs, masas %</w:t>
      </w:r>
      <w:bookmarkEnd w:id="6150"/>
    </w:p>
    <w:tbl>
      <w:tblPr>
        <w:tblStyle w:val="TableGrid"/>
        <w:tblW w:w="0" w:type="auto"/>
        <w:jc w:val="center"/>
        <w:tblLook w:val="04A0" w:firstRow="1" w:lastRow="0" w:firstColumn="1" w:lastColumn="0" w:noHBand="0" w:noVBand="1"/>
      </w:tblPr>
      <w:tblGrid>
        <w:gridCol w:w="1413"/>
        <w:gridCol w:w="1937"/>
        <w:gridCol w:w="1937"/>
      </w:tblGrid>
      <w:tr w:rsidR="0090650B" w:rsidRPr="00FA0545" w14:paraId="03CD9558" w14:textId="77777777" w:rsidTr="00333B55">
        <w:trPr>
          <w:trHeight w:val="479"/>
          <w:tblHeader/>
          <w:jc w:val="center"/>
        </w:trPr>
        <w:tc>
          <w:tcPr>
            <w:tcW w:w="1413" w:type="dxa"/>
            <w:vAlign w:val="center"/>
          </w:tcPr>
          <w:p w14:paraId="48BAC0FD" w14:textId="77777777" w:rsidR="0090650B" w:rsidRPr="00FA0545" w:rsidRDefault="0090650B" w:rsidP="00192F50">
            <w:pPr>
              <w:pStyle w:val="Tablehead"/>
            </w:pPr>
            <w:r w:rsidRPr="00FA0545">
              <w:t>ESM tips</w:t>
            </w:r>
          </w:p>
        </w:tc>
        <w:tc>
          <w:tcPr>
            <w:tcW w:w="1937" w:type="dxa"/>
            <w:vAlign w:val="center"/>
          </w:tcPr>
          <w:p w14:paraId="3F8A97D5" w14:textId="77777777" w:rsidR="0090650B" w:rsidRPr="00FA0545" w:rsidRDefault="0090650B" w:rsidP="00192F50">
            <w:pPr>
              <w:pStyle w:val="Tablehead"/>
            </w:pPr>
            <w:r w:rsidRPr="00FA0545">
              <w:t>Augšējā slānī</w:t>
            </w:r>
          </w:p>
          <w:p w14:paraId="42EF8BC3"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c>
          <w:tcPr>
            <w:tcW w:w="1937" w:type="dxa"/>
            <w:vAlign w:val="center"/>
          </w:tcPr>
          <w:p w14:paraId="7AD19951" w14:textId="77777777" w:rsidR="0090650B" w:rsidRPr="00FA0545" w:rsidRDefault="0090650B" w:rsidP="00192F50">
            <w:pPr>
              <w:pStyle w:val="Tablehead"/>
            </w:pPr>
            <w:r w:rsidRPr="00FA0545">
              <w:t>Apakšējā slānī</w:t>
            </w:r>
          </w:p>
          <w:p w14:paraId="55F3C4B1" w14:textId="77777777" w:rsidR="0090650B" w:rsidRPr="00FA0545" w:rsidRDefault="0090650B" w:rsidP="00192F50">
            <w:pPr>
              <w:pStyle w:val="Tablehead"/>
            </w:pPr>
            <w:r w:rsidRPr="00FA0545">
              <w:t>V</w:t>
            </w:r>
            <w:r w:rsidRPr="00FA0545">
              <w:rPr>
                <w:vertAlign w:val="subscript"/>
              </w:rPr>
              <w:t>min</w:t>
            </w:r>
            <w:r w:rsidRPr="00FA0545">
              <w:t xml:space="preserve"> – V</w:t>
            </w:r>
            <w:r w:rsidRPr="00FA0545">
              <w:rPr>
                <w:vertAlign w:val="subscript"/>
              </w:rPr>
              <w:t>max</w:t>
            </w:r>
          </w:p>
        </w:tc>
      </w:tr>
      <w:tr w:rsidR="0090650B" w:rsidRPr="00FA0545" w14:paraId="52523D75" w14:textId="77777777" w:rsidTr="00333B55">
        <w:trPr>
          <w:jc w:val="center"/>
        </w:trPr>
        <w:tc>
          <w:tcPr>
            <w:tcW w:w="1413" w:type="dxa"/>
            <w:vAlign w:val="center"/>
          </w:tcPr>
          <w:p w14:paraId="00E6F8AF"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0/3</w:t>
            </w:r>
          </w:p>
        </w:tc>
        <w:tc>
          <w:tcPr>
            <w:tcW w:w="1937" w:type="dxa"/>
            <w:vAlign w:val="center"/>
          </w:tcPr>
          <w:p w14:paraId="37DF0F64" w14:textId="77777777" w:rsidR="0090650B" w:rsidRPr="00FA0545" w:rsidRDefault="0090650B" w:rsidP="00C97B54">
            <w:pPr>
              <w:pStyle w:val="Tabletext3"/>
            </w:pPr>
            <w:r w:rsidRPr="00FA0545">
              <w:t>6,7 – 9,0</w:t>
            </w:r>
          </w:p>
        </w:tc>
        <w:tc>
          <w:tcPr>
            <w:tcW w:w="1937" w:type="dxa"/>
            <w:vAlign w:val="center"/>
          </w:tcPr>
          <w:p w14:paraId="035E438D" w14:textId="77777777" w:rsidR="0090650B" w:rsidRPr="00FA0545" w:rsidRDefault="0090650B" w:rsidP="00C97B54">
            <w:pPr>
              <w:pStyle w:val="Tabletext3"/>
            </w:pPr>
            <w:r w:rsidRPr="00FA0545">
              <w:t>7,0 – 9,0</w:t>
            </w:r>
          </w:p>
        </w:tc>
      </w:tr>
      <w:tr w:rsidR="0090650B" w:rsidRPr="00FA0545" w14:paraId="1FC6634A" w14:textId="77777777" w:rsidTr="00333B55">
        <w:trPr>
          <w:jc w:val="center"/>
        </w:trPr>
        <w:tc>
          <w:tcPr>
            <w:tcW w:w="1413" w:type="dxa"/>
            <w:vAlign w:val="center"/>
          </w:tcPr>
          <w:p w14:paraId="380C850D"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0/5</w:t>
            </w:r>
          </w:p>
        </w:tc>
        <w:tc>
          <w:tcPr>
            <w:tcW w:w="1937" w:type="dxa"/>
            <w:vAlign w:val="center"/>
          </w:tcPr>
          <w:p w14:paraId="53590B81" w14:textId="77777777" w:rsidR="0090650B" w:rsidRPr="00FA0545" w:rsidRDefault="0090650B" w:rsidP="00C97B54">
            <w:pPr>
              <w:pStyle w:val="Tabletext3"/>
            </w:pPr>
            <w:r w:rsidRPr="00FA0545">
              <w:t>6,2 – 8,0</w:t>
            </w:r>
          </w:p>
        </w:tc>
        <w:tc>
          <w:tcPr>
            <w:tcW w:w="1937" w:type="dxa"/>
            <w:vAlign w:val="center"/>
          </w:tcPr>
          <w:p w14:paraId="1A1B2E28" w14:textId="77777777" w:rsidR="0090650B" w:rsidRPr="00FA0545" w:rsidRDefault="0090650B" w:rsidP="00C97B54">
            <w:pPr>
              <w:pStyle w:val="Tabletext3"/>
            </w:pPr>
            <w:r w:rsidRPr="00FA0545">
              <w:t>6,5 – 8,0</w:t>
            </w:r>
          </w:p>
        </w:tc>
      </w:tr>
      <w:tr w:rsidR="0090650B" w:rsidRPr="00FA0545" w14:paraId="74D30615" w14:textId="77777777" w:rsidTr="00333B55">
        <w:trPr>
          <w:jc w:val="center"/>
        </w:trPr>
        <w:tc>
          <w:tcPr>
            <w:tcW w:w="1413" w:type="dxa"/>
            <w:vAlign w:val="center"/>
          </w:tcPr>
          <w:p w14:paraId="18DBCE8C" w14:textId="77777777" w:rsidR="0090650B" w:rsidRPr="00FA0545" w:rsidRDefault="0090650B" w:rsidP="00333B55">
            <w:pPr>
              <w:pStyle w:val="TableGrid2"/>
              <w:jc w:val="center"/>
              <w:rPr>
                <w:rFonts w:asciiTheme="minorHAnsi" w:hAnsiTheme="minorHAnsi" w:cstheme="minorHAnsi"/>
              </w:rPr>
            </w:pPr>
            <w:r w:rsidRPr="00FA0545">
              <w:rPr>
                <w:rFonts w:asciiTheme="minorHAnsi" w:hAnsiTheme="minorHAnsi" w:cstheme="minorHAnsi"/>
              </w:rPr>
              <w:t>ESM 0/8</w:t>
            </w:r>
          </w:p>
        </w:tc>
        <w:tc>
          <w:tcPr>
            <w:tcW w:w="1937" w:type="dxa"/>
            <w:vAlign w:val="center"/>
          </w:tcPr>
          <w:p w14:paraId="438FA155" w14:textId="77777777" w:rsidR="0090650B" w:rsidRPr="00FA0545" w:rsidRDefault="0090650B" w:rsidP="00C97B54">
            <w:pPr>
              <w:pStyle w:val="Tabletext3"/>
            </w:pPr>
            <w:r w:rsidRPr="00FA0545">
              <w:t>5,2 – 7,0</w:t>
            </w:r>
          </w:p>
        </w:tc>
        <w:tc>
          <w:tcPr>
            <w:tcW w:w="1937" w:type="dxa"/>
            <w:vAlign w:val="center"/>
          </w:tcPr>
          <w:p w14:paraId="782D16DD" w14:textId="77777777" w:rsidR="0090650B" w:rsidRPr="00FA0545" w:rsidRDefault="0090650B" w:rsidP="00C97B54">
            <w:pPr>
              <w:pStyle w:val="Tabletext3"/>
            </w:pPr>
            <w:r w:rsidRPr="00FA0545">
              <w:t>5,5 – 7,0</w:t>
            </w:r>
          </w:p>
        </w:tc>
      </w:tr>
    </w:tbl>
    <w:p w14:paraId="51A386C9" w14:textId="4E63BBD4" w:rsidR="0090650B" w:rsidRPr="00682D5E" w:rsidRDefault="00682D5E" w:rsidP="00D21226">
      <w:pPr>
        <w:pStyle w:val="CommentSubject"/>
        <w:rPr>
          <w:lang w:val="lv-LV"/>
        </w:rPr>
      </w:pPr>
      <w:r>
        <w:rPr>
          <w:lang w:val="lv-LV"/>
        </w:rPr>
        <w:t xml:space="preserve">PIEZĪME. </w:t>
      </w:r>
      <w:r w:rsidR="0090650B" w:rsidRPr="00FA0545">
        <w:rPr>
          <w:lang w:val="lv-LV"/>
        </w:rPr>
        <w:t>Minimālais saistvielas saturs norādīts minerālmateriālu blīvumam 2,650</w:t>
      </w:r>
      <w:r>
        <w:rPr>
          <w:lang w:val="lv-LV"/>
        </w:rPr>
        <w:t xml:space="preserve"> </w:t>
      </w:r>
      <w:r w:rsidR="0090650B" w:rsidRPr="00FA0545">
        <w:rPr>
          <w:lang w:val="lv-LV"/>
        </w:rPr>
        <w:t>Mg/m³. Minimālo saistvielas</w:t>
      </w:r>
      <w:r w:rsidR="002E3600">
        <w:rPr>
          <w:lang w:val="lv-LV"/>
        </w:rPr>
        <w:t xml:space="preserve"> </w:t>
      </w:r>
      <w:r w:rsidR="0090650B" w:rsidRPr="00FA0545">
        <w:rPr>
          <w:lang w:val="lv-LV"/>
        </w:rPr>
        <w:t>saturu var mainīt ar koeficientu α</w:t>
      </w:r>
      <w:r>
        <w:rPr>
          <w:lang w:val="lv-LV"/>
        </w:rPr>
        <w:t xml:space="preserve">, </w:t>
      </w:r>
      <w:r w:rsidR="0090650B" w:rsidRPr="00FA0545">
        <w:t>kur ρ – minerālmateriālu faktiskais vidējais daļiņu blīvums, megagramos uz kubikmetru (Mg/m</w:t>
      </w:r>
      <w:r w:rsidR="0090650B" w:rsidRPr="00FA0545">
        <w:rPr>
          <w:vertAlign w:val="superscript"/>
        </w:rPr>
        <w:t>3</w:t>
      </w:r>
      <w:r w:rsidR="0090650B" w:rsidRPr="00FA0545">
        <w:t>), noteikts atbilstoši LVS EN 1097-6.</w:t>
      </w:r>
    </w:p>
    <w:p w14:paraId="0976A54A" w14:textId="77777777" w:rsidR="0090650B" w:rsidRPr="00FA0545" w:rsidRDefault="0090650B" w:rsidP="0090650B">
      <w:pPr>
        <w:rPr>
          <w:lang w:val="lv-LV" w:eastAsia="lv-LV"/>
        </w:rPr>
      </w:pPr>
      <w:r w:rsidRPr="00FA0545">
        <w:rPr>
          <w:lang w:val="lv-LV" w:eastAsia="lv-LV"/>
        </w:rPr>
        <w:t>Jāizmanto tīrs dzeramais ūdens. Nedrīkst izmantot jūras ūdeni. Ieteicams izmantot to pašu ūdeni kurš tiks izmantots darbu izpildes laikā. Ja nepieciešams, rodas šaubas par ūdens kvalitāti, jāveic ūdens pārbaudes un novērtējums atbilstoši būvdarbu veicēja noteiktajiem kritērijiem un kvalitātes plānam</w:t>
      </w:r>
      <w:r>
        <w:rPr>
          <w:lang w:val="lv-LV" w:eastAsia="lv-LV"/>
        </w:rPr>
        <w:t>,</w:t>
      </w:r>
      <w:r w:rsidRPr="00FA0545">
        <w:rPr>
          <w:lang w:val="lv-LV" w:eastAsia="lv-LV"/>
        </w:rPr>
        <w:t xml:space="preserve"> vai 14.11.2017. MK not. Nr. 671 </w:t>
      </w:r>
      <w:r>
        <w:rPr>
          <w:lang w:val="lv-LV" w:eastAsia="lv-LV"/>
        </w:rPr>
        <w:t xml:space="preserve">noteiktajiem </w:t>
      </w:r>
      <w:r w:rsidRPr="00FA0545">
        <w:rPr>
          <w:lang w:val="lv-LV" w:eastAsia="lv-LV"/>
        </w:rPr>
        <w:t>kritērijiem.</w:t>
      </w:r>
    </w:p>
    <w:p w14:paraId="27AFBA50" w14:textId="77777777" w:rsidR="0090650B" w:rsidRPr="00FA0545" w:rsidRDefault="0090650B" w:rsidP="0090650B">
      <w:pPr>
        <w:rPr>
          <w:lang w:val="lv-LV" w:eastAsia="lv-LV"/>
        </w:rPr>
      </w:pPr>
      <w:r w:rsidRPr="00FA0545">
        <w:rPr>
          <w:lang w:val="lv-LV" w:eastAsia="lv-LV"/>
        </w:rPr>
        <w:t>Jānosaka pievienojamā ūdens daudzums, panākot optimālu maisījuma konsistenci, testējot saskaņā ar LVS EN 12274-3. Ja testēšana saskaņā ar LVE EN 12274-3 nav iespējama bitumena emulsijai pārāk ātri sadaloties, tad pievienojamā ūdens daudzums jānovērtē vizuāli, lai būtu nodrošināta ESM optimāla konsistence (pilnīga viendabība).</w:t>
      </w:r>
    </w:p>
    <w:p w14:paraId="1B8B4BE8" w14:textId="77777777" w:rsidR="0090650B" w:rsidRPr="00FA0545" w:rsidRDefault="0090650B" w:rsidP="0090650B">
      <w:pPr>
        <w:rPr>
          <w:lang w:val="lv-LV" w:eastAsia="lv-LV"/>
        </w:rPr>
      </w:pPr>
      <w:r w:rsidRPr="00FA0545">
        <w:rPr>
          <w:lang w:val="lv-LV" w:eastAsia="lv-LV"/>
        </w:rPr>
        <w:t>Jānodrošina laba ESM kohēzija, testējot saskaņā ar LVS EN 12274-4. Testēšanas rezultāti jādeklarē, attēlojot tos grafiski. Jāfiksē testēšanas laiks</w:t>
      </w:r>
      <w:r>
        <w:rPr>
          <w:lang w:val="lv-LV" w:eastAsia="lv-LV"/>
        </w:rPr>
        <w:t xml:space="preserve"> min.</w:t>
      </w:r>
      <w:r w:rsidRPr="00FA0545">
        <w:rPr>
          <w:lang w:val="lv-LV" w:eastAsia="lv-LV"/>
        </w:rPr>
        <w:t xml:space="preserve"> (pēc parauga izgatavošanas) pie kāda parauga vizuālais novērtējums atbilst (tam jāatbilst) šādiem kritērijiem (LVS EN 12274-4 5. tabula):</w:t>
      </w:r>
    </w:p>
    <w:p w14:paraId="49EBC9A3" w14:textId="77777777" w:rsidR="0090650B" w:rsidRPr="00FA0545" w:rsidRDefault="0090650B" w:rsidP="00DE439A">
      <w:pPr>
        <w:pStyle w:val="ListParagraph"/>
        <w:rPr>
          <w:lang w:eastAsia="lv-LV"/>
        </w:rPr>
      </w:pPr>
      <w:r w:rsidRPr="00FA0545">
        <w:rPr>
          <w:lang w:eastAsia="lv-LV"/>
        </w:rPr>
        <w:t>N – ″normāls″ – brauktuvēm un citām satiksmes platībām;</w:t>
      </w:r>
    </w:p>
    <w:p w14:paraId="75A3618E" w14:textId="3839DF12" w:rsidR="0090650B" w:rsidRPr="00FA0545" w:rsidRDefault="0090650B" w:rsidP="00DE439A">
      <w:pPr>
        <w:pStyle w:val="ListParagraph"/>
        <w:rPr>
          <w:lang w:eastAsia="lv-LV"/>
        </w:rPr>
      </w:pPr>
      <w:r w:rsidRPr="00FA0545">
        <w:rPr>
          <w:lang w:eastAsia="lv-LV"/>
        </w:rPr>
        <w:t xml:space="preserve">N – ″normāls″ vai S – ″blīvs″ – gājēju un velosipēdu </w:t>
      </w:r>
      <w:r w:rsidR="00207E71">
        <w:rPr>
          <w:lang w:eastAsia="lv-LV"/>
        </w:rPr>
        <w:t>ceļiem</w:t>
      </w:r>
      <w:r w:rsidRPr="00FA0545">
        <w:rPr>
          <w:lang w:eastAsia="lv-LV"/>
        </w:rPr>
        <w:t>.</w:t>
      </w:r>
    </w:p>
    <w:p w14:paraId="17E281A5" w14:textId="3B37CB3D" w:rsidR="0090650B" w:rsidRPr="00FA0545" w:rsidRDefault="0090650B" w:rsidP="0090650B">
      <w:pPr>
        <w:rPr>
          <w:lang w:val="lv-LV" w:eastAsia="lv-LV"/>
        </w:rPr>
      </w:pPr>
      <w:r w:rsidRPr="00FA0545">
        <w:rPr>
          <w:lang w:val="lv-LV" w:eastAsia="lv-LV"/>
        </w:rPr>
        <w:t xml:space="preserve">ESM poru saturam jāatbilst </w:t>
      </w:r>
      <w:r w:rsidR="00682D5E">
        <w:rPr>
          <w:lang w:val="lv-LV" w:eastAsia="lv-LV"/>
        </w:rPr>
        <w:fldChar w:fldCharType="begin"/>
      </w:r>
      <w:r w:rsidR="00682D5E">
        <w:rPr>
          <w:lang w:val="lv-LV" w:eastAsia="lv-LV"/>
        </w:rPr>
        <w:instrText xml:space="preserve"> REF _Ref94881567 \r \h </w:instrText>
      </w:r>
      <w:r w:rsidR="00682D5E">
        <w:rPr>
          <w:lang w:val="lv-LV" w:eastAsia="lv-LV"/>
        </w:rPr>
      </w:r>
      <w:r w:rsidR="00682D5E">
        <w:rPr>
          <w:lang w:val="lv-LV" w:eastAsia="lv-LV"/>
        </w:rPr>
        <w:fldChar w:fldCharType="separate"/>
      </w:r>
      <w:r w:rsidR="006D5111">
        <w:rPr>
          <w:lang w:val="lv-LV" w:eastAsia="lv-LV"/>
        </w:rPr>
        <w:t>6.6-12</w:t>
      </w:r>
      <w:r w:rsidR="00682D5E">
        <w:rPr>
          <w:lang w:val="lv-LV" w:eastAsia="lv-LV"/>
        </w:rPr>
        <w:fldChar w:fldCharType="end"/>
      </w:r>
      <w:r w:rsidRPr="00FA0545">
        <w:rPr>
          <w:lang w:val="lv-LV" w:eastAsia="lv-LV"/>
        </w:rPr>
        <w:t xml:space="preserve"> tabulā izvirzītajām prasībām.</w:t>
      </w:r>
      <w:r w:rsidRPr="00FA0545">
        <w:rPr>
          <w:lang w:val="lv-LV"/>
        </w:rPr>
        <w:t xml:space="preserve"> </w:t>
      </w:r>
      <w:r w:rsidRPr="00FA0545">
        <w:rPr>
          <w:lang w:val="lv-LV" w:eastAsia="lv-LV"/>
        </w:rPr>
        <w:t xml:space="preserve">Paraugus jāsablīvē saskaņā ar LVS EN 12697-30 (2 x 50 triecieni, 135 </w:t>
      </w:r>
      <w:r w:rsidRPr="00FA0545">
        <w:rPr>
          <w:rFonts w:ascii="Cambria Math" w:hAnsi="Cambria Math" w:cs="Cambria Math"/>
          <w:lang w:val="lv-LV" w:eastAsia="lv-LV"/>
        </w:rPr>
        <w:t>℃</w:t>
      </w:r>
      <w:r w:rsidRPr="00FA0545">
        <w:rPr>
          <w:lang w:val="lv-LV" w:eastAsia="lv-LV"/>
        </w:rPr>
        <w:t>), un jātestē saskaņā ar LVS EN 12697-6 (B metode),  LVS EN 12697-5 (A metode) un LVS EN 12697-8.</w:t>
      </w:r>
    </w:p>
    <w:p w14:paraId="6794508F" w14:textId="77777777" w:rsidR="0090650B" w:rsidRPr="00FA0545" w:rsidRDefault="0090650B" w:rsidP="00425BBC">
      <w:pPr>
        <w:pStyle w:val="Heading8"/>
        <w:rPr>
          <w:rFonts w:asciiTheme="minorHAnsi" w:hAnsiTheme="minorHAnsi" w:cstheme="minorHAnsi"/>
          <w:lang w:val="lv-LV"/>
        </w:rPr>
      </w:pPr>
      <w:bookmarkStart w:id="6151" w:name="_Ref94881567"/>
      <w:r w:rsidRPr="00FA0545">
        <w:rPr>
          <w:lang w:val="lv-LV"/>
        </w:rPr>
        <w:t>tabula. ESM poru saturs (%)</w:t>
      </w:r>
      <w:bookmarkEnd w:id="6151"/>
    </w:p>
    <w:tbl>
      <w:tblPr>
        <w:tblStyle w:val="TableGrid"/>
        <w:tblW w:w="0" w:type="auto"/>
        <w:tblLook w:val="04A0" w:firstRow="1" w:lastRow="0" w:firstColumn="1" w:lastColumn="0" w:noHBand="0" w:noVBand="1"/>
      </w:tblPr>
      <w:tblGrid>
        <w:gridCol w:w="1413"/>
        <w:gridCol w:w="2126"/>
        <w:gridCol w:w="1985"/>
        <w:gridCol w:w="2126"/>
      </w:tblGrid>
      <w:tr w:rsidR="0090650B" w:rsidRPr="00440006" w14:paraId="18C6DC65" w14:textId="77777777" w:rsidTr="00033662">
        <w:tc>
          <w:tcPr>
            <w:tcW w:w="1413" w:type="dxa"/>
            <w:vMerge w:val="restart"/>
            <w:vAlign w:val="center"/>
          </w:tcPr>
          <w:p w14:paraId="3FE371F0" w14:textId="77777777" w:rsidR="0090650B" w:rsidRPr="00440006" w:rsidRDefault="0090650B" w:rsidP="00192F50">
            <w:pPr>
              <w:pStyle w:val="Tablehead"/>
            </w:pPr>
            <w:r w:rsidRPr="00440006">
              <w:t>ESM tips</w:t>
            </w:r>
          </w:p>
        </w:tc>
        <w:tc>
          <w:tcPr>
            <w:tcW w:w="4111" w:type="dxa"/>
            <w:gridSpan w:val="2"/>
            <w:vAlign w:val="center"/>
          </w:tcPr>
          <w:p w14:paraId="1396E4EC" w14:textId="77777777" w:rsidR="0090650B" w:rsidRPr="00440006" w:rsidRDefault="0090650B" w:rsidP="00192F50">
            <w:pPr>
              <w:pStyle w:val="Tablehead"/>
            </w:pPr>
            <w:r w:rsidRPr="00440006">
              <w:t>Brauktuves un citas satiksmes platības</w:t>
            </w:r>
          </w:p>
        </w:tc>
        <w:tc>
          <w:tcPr>
            <w:tcW w:w="2126" w:type="dxa"/>
            <w:vMerge w:val="restart"/>
            <w:vAlign w:val="center"/>
          </w:tcPr>
          <w:p w14:paraId="1ED8F852" w14:textId="1F2F90F4" w:rsidR="0090650B" w:rsidRPr="00440006" w:rsidRDefault="0090650B" w:rsidP="00192F50">
            <w:pPr>
              <w:pStyle w:val="Tablehead"/>
            </w:pPr>
            <w:r w:rsidRPr="00440006">
              <w:t xml:space="preserve">Gājēju un velosipēdu </w:t>
            </w:r>
            <w:r w:rsidR="00207E71">
              <w:t>ceļi</w:t>
            </w:r>
          </w:p>
          <w:p w14:paraId="04BB1951"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r>
      <w:tr w:rsidR="0090650B" w:rsidRPr="00440006" w14:paraId="092D4D7B" w14:textId="77777777" w:rsidTr="00033662">
        <w:tc>
          <w:tcPr>
            <w:tcW w:w="1413" w:type="dxa"/>
            <w:vMerge/>
            <w:vAlign w:val="center"/>
          </w:tcPr>
          <w:p w14:paraId="2001C95D" w14:textId="77777777" w:rsidR="0090650B" w:rsidRPr="00440006" w:rsidRDefault="0090650B" w:rsidP="00192F50">
            <w:pPr>
              <w:pStyle w:val="Tablehead"/>
            </w:pPr>
          </w:p>
        </w:tc>
        <w:tc>
          <w:tcPr>
            <w:tcW w:w="2126" w:type="dxa"/>
            <w:vAlign w:val="center"/>
          </w:tcPr>
          <w:p w14:paraId="7F96B0E0" w14:textId="77777777" w:rsidR="0090650B" w:rsidRPr="00440006" w:rsidRDefault="0090650B" w:rsidP="00192F50">
            <w:pPr>
              <w:pStyle w:val="Tablehead"/>
            </w:pPr>
            <w:r w:rsidRPr="00440006">
              <w:t>AADT</w:t>
            </w:r>
            <w:r w:rsidRPr="00440006">
              <w:rPr>
                <w:vertAlign w:val="subscript"/>
              </w:rPr>
              <w:t>j,pievestā</w:t>
            </w:r>
            <w:r w:rsidRPr="00440006">
              <w:t xml:space="preserve"> ≤ 1500</w:t>
            </w:r>
          </w:p>
          <w:p w14:paraId="530C7523"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1985" w:type="dxa"/>
            <w:vAlign w:val="center"/>
          </w:tcPr>
          <w:p w14:paraId="1FF6B1FC" w14:textId="77777777" w:rsidR="0090650B" w:rsidRPr="00440006" w:rsidRDefault="0090650B" w:rsidP="00192F50">
            <w:pPr>
              <w:pStyle w:val="Tablehead"/>
            </w:pPr>
            <w:r w:rsidRPr="00440006">
              <w:t>AADT</w:t>
            </w:r>
            <w:r w:rsidRPr="00440006">
              <w:rPr>
                <w:vertAlign w:val="subscript"/>
              </w:rPr>
              <w:t>j,pievestā</w:t>
            </w:r>
            <w:r w:rsidRPr="00440006">
              <w:t xml:space="preserve"> &gt;1500</w:t>
            </w:r>
          </w:p>
          <w:p w14:paraId="5616C419" w14:textId="77777777" w:rsidR="0090650B" w:rsidRPr="00440006" w:rsidRDefault="0090650B" w:rsidP="00192F50">
            <w:pPr>
              <w:pStyle w:val="Tablehead"/>
            </w:pPr>
            <w:r w:rsidRPr="00440006">
              <w:t>B</w:t>
            </w:r>
            <w:r w:rsidRPr="00440006">
              <w:rPr>
                <w:vertAlign w:val="subscript"/>
              </w:rPr>
              <w:t>min</w:t>
            </w:r>
            <w:r w:rsidRPr="00440006">
              <w:t xml:space="preserve"> – B</w:t>
            </w:r>
            <w:r w:rsidRPr="00440006">
              <w:rPr>
                <w:vertAlign w:val="subscript"/>
              </w:rPr>
              <w:t>max</w:t>
            </w:r>
          </w:p>
        </w:tc>
        <w:tc>
          <w:tcPr>
            <w:tcW w:w="2126" w:type="dxa"/>
            <w:vMerge/>
            <w:vAlign w:val="center"/>
          </w:tcPr>
          <w:p w14:paraId="426DCBB9" w14:textId="77777777" w:rsidR="0090650B" w:rsidRPr="00440006" w:rsidRDefault="0090650B" w:rsidP="00192F50">
            <w:pPr>
              <w:pStyle w:val="Tablehead"/>
            </w:pPr>
          </w:p>
        </w:tc>
      </w:tr>
      <w:tr w:rsidR="0090650B" w:rsidRPr="00FA0545" w14:paraId="345BC8D2" w14:textId="77777777" w:rsidTr="00033662">
        <w:tc>
          <w:tcPr>
            <w:tcW w:w="1413" w:type="dxa"/>
            <w:vAlign w:val="center"/>
          </w:tcPr>
          <w:p w14:paraId="2A020FE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0/3</w:t>
            </w:r>
          </w:p>
        </w:tc>
        <w:tc>
          <w:tcPr>
            <w:tcW w:w="2126" w:type="dxa"/>
            <w:vAlign w:val="center"/>
          </w:tcPr>
          <w:p w14:paraId="2C2998F7" w14:textId="77777777" w:rsidR="0090650B" w:rsidRPr="00FA0545" w:rsidRDefault="0090650B" w:rsidP="00C97B54">
            <w:pPr>
              <w:pStyle w:val="Tabletext3"/>
            </w:pPr>
            <w:r w:rsidRPr="00FA0545">
              <w:t>–</w:t>
            </w:r>
          </w:p>
        </w:tc>
        <w:tc>
          <w:tcPr>
            <w:tcW w:w="1985" w:type="dxa"/>
            <w:vAlign w:val="center"/>
          </w:tcPr>
          <w:p w14:paraId="52DE1977" w14:textId="77777777" w:rsidR="0090650B" w:rsidRPr="00FA0545" w:rsidRDefault="0090650B" w:rsidP="00C97B54">
            <w:pPr>
              <w:pStyle w:val="Tabletext3"/>
            </w:pPr>
            <w:r w:rsidRPr="00FA0545">
              <w:t>–</w:t>
            </w:r>
          </w:p>
        </w:tc>
        <w:tc>
          <w:tcPr>
            <w:tcW w:w="2126" w:type="dxa"/>
            <w:vAlign w:val="center"/>
          </w:tcPr>
          <w:p w14:paraId="2D83CCFD" w14:textId="77777777" w:rsidR="0090650B" w:rsidRPr="00FA0545" w:rsidRDefault="0090650B" w:rsidP="00C97B54">
            <w:pPr>
              <w:pStyle w:val="Tabletext3"/>
            </w:pPr>
            <w:r w:rsidRPr="00FA0545">
              <w:t>5,5 – 8,5</w:t>
            </w:r>
          </w:p>
        </w:tc>
      </w:tr>
      <w:tr w:rsidR="0090650B" w:rsidRPr="00FA0545" w14:paraId="18FF2063" w14:textId="77777777" w:rsidTr="00033662">
        <w:tc>
          <w:tcPr>
            <w:tcW w:w="1413" w:type="dxa"/>
            <w:vAlign w:val="center"/>
          </w:tcPr>
          <w:p w14:paraId="403401FF"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0/5</w:t>
            </w:r>
          </w:p>
        </w:tc>
        <w:tc>
          <w:tcPr>
            <w:tcW w:w="2126" w:type="dxa"/>
            <w:vMerge w:val="restart"/>
            <w:vAlign w:val="center"/>
          </w:tcPr>
          <w:p w14:paraId="263D6815" w14:textId="77777777" w:rsidR="0090650B" w:rsidRPr="00FA0545" w:rsidRDefault="0090650B" w:rsidP="00C97B54">
            <w:pPr>
              <w:pStyle w:val="Tabletext3"/>
            </w:pPr>
            <w:r w:rsidRPr="00FA0545">
              <w:t>3,5 – 6,5</w:t>
            </w:r>
          </w:p>
        </w:tc>
        <w:tc>
          <w:tcPr>
            <w:tcW w:w="1985" w:type="dxa"/>
            <w:vMerge w:val="restart"/>
            <w:vAlign w:val="center"/>
          </w:tcPr>
          <w:p w14:paraId="1CCEBC4E" w14:textId="77777777" w:rsidR="0090650B" w:rsidRPr="00FA0545" w:rsidRDefault="0090650B" w:rsidP="00C97B54">
            <w:pPr>
              <w:pStyle w:val="Tabletext3"/>
            </w:pPr>
            <w:r w:rsidRPr="00FA0545">
              <w:t>5,5 – 8,5</w:t>
            </w:r>
          </w:p>
        </w:tc>
        <w:tc>
          <w:tcPr>
            <w:tcW w:w="2126" w:type="dxa"/>
            <w:vMerge w:val="restart"/>
            <w:vAlign w:val="center"/>
          </w:tcPr>
          <w:p w14:paraId="421ACB89" w14:textId="77777777" w:rsidR="0090650B" w:rsidRPr="00FA0545" w:rsidRDefault="0090650B" w:rsidP="00C97B54">
            <w:pPr>
              <w:pStyle w:val="Tabletext3"/>
            </w:pPr>
            <w:r w:rsidRPr="00FA0545">
              <w:t>3,5 – 6,5</w:t>
            </w:r>
          </w:p>
        </w:tc>
      </w:tr>
      <w:tr w:rsidR="0090650B" w:rsidRPr="00FA0545" w14:paraId="4A54ECB5" w14:textId="77777777" w:rsidTr="00033662">
        <w:tc>
          <w:tcPr>
            <w:tcW w:w="1413" w:type="dxa"/>
            <w:vAlign w:val="center"/>
          </w:tcPr>
          <w:p w14:paraId="0E8A32BC" w14:textId="77777777" w:rsidR="0090650B" w:rsidRPr="00FA0545" w:rsidRDefault="0090650B" w:rsidP="00033662">
            <w:pPr>
              <w:pStyle w:val="TableGrid2"/>
              <w:rPr>
                <w:rFonts w:asciiTheme="minorHAnsi" w:hAnsiTheme="minorHAnsi" w:cstheme="minorHAnsi"/>
              </w:rPr>
            </w:pPr>
            <w:r w:rsidRPr="00FA0545">
              <w:rPr>
                <w:rFonts w:asciiTheme="minorHAnsi" w:hAnsiTheme="minorHAnsi" w:cstheme="minorHAnsi"/>
              </w:rPr>
              <w:t>ESM 0/8</w:t>
            </w:r>
          </w:p>
        </w:tc>
        <w:tc>
          <w:tcPr>
            <w:tcW w:w="2126" w:type="dxa"/>
            <w:vMerge/>
            <w:vAlign w:val="center"/>
          </w:tcPr>
          <w:p w14:paraId="66C915AF" w14:textId="77777777" w:rsidR="0090650B" w:rsidRPr="00FA0545" w:rsidRDefault="0090650B" w:rsidP="00C97B54">
            <w:pPr>
              <w:pStyle w:val="Tabletext3"/>
            </w:pPr>
          </w:p>
        </w:tc>
        <w:tc>
          <w:tcPr>
            <w:tcW w:w="1985" w:type="dxa"/>
            <w:vMerge/>
            <w:vAlign w:val="center"/>
          </w:tcPr>
          <w:p w14:paraId="4B51CE0A" w14:textId="77777777" w:rsidR="0090650B" w:rsidRPr="00FA0545" w:rsidRDefault="0090650B" w:rsidP="00C97B54">
            <w:pPr>
              <w:pStyle w:val="Tabletext3"/>
            </w:pPr>
          </w:p>
        </w:tc>
        <w:tc>
          <w:tcPr>
            <w:tcW w:w="2126" w:type="dxa"/>
            <w:vMerge/>
            <w:vAlign w:val="center"/>
          </w:tcPr>
          <w:p w14:paraId="1C5A2BF4" w14:textId="77777777" w:rsidR="0090650B" w:rsidRPr="00FA0545" w:rsidRDefault="0090650B" w:rsidP="00C97B54">
            <w:pPr>
              <w:pStyle w:val="Tabletext3"/>
            </w:pPr>
          </w:p>
        </w:tc>
      </w:tr>
    </w:tbl>
    <w:p w14:paraId="3709B704" w14:textId="77777777" w:rsidR="0090650B" w:rsidRPr="00FA0545" w:rsidRDefault="0090650B" w:rsidP="0090650B">
      <w:pPr>
        <w:rPr>
          <w:lang w:val="lv-LV"/>
        </w:rPr>
      </w:pPr>
      <w:r w:rsidRPr="00FA0545">
        <w:rPr>
          <w:lang w:val="lv-LV"/>
        </w:rPr>
        <w:t>Vismaz 2 nedēļas pirms darba uzsākšanas Būvdarbu veicējam jāiesniedz Pasūtītājam ESM projekts, kurā ietverta vismaz sekojoša informācija:</w:t>
      </w:r>
    </w:p>
    <w:p w14:paraId="0ABEF770" w14:textId="77777777" w:rsidR="0090650B" w:rsidRPr="00FA0545" w:rsidRDefault="0090650B" w:rsidP="00DE439A">
      <w:pPr>
        <w:pStyle w:val="ListParagraph"/>
      </w:pPr>
      <w:r w:rsidRPr="00FA0545">
        <w:t>ESM tips, sastāvs, darba formula (katra izejmateriāla procentuālais daudzums – masas %, un</w:t>
      </w:r>
      <w:r>
        <w:t>, ja nav noteicis Pasūtītājs –</w:t>
      </w:r>
      <w:r w:rsidRPr="00FA0545">
        <w:t xml:space="preserve"> paredzētais ESM izlietojuma daudzums – kg/m²);</w:t>
      </w:r>
    </w:p>
    <w:p w14:paraId="5B273524" w14:textId="77777777" w:rsidR="0090650B" w:rsidRPr="00FA0545" w:rsidRDefault="0090650B" w:rsidP="00DE439A">
      <w:pPr>
        <w:pStyle w:val="ListParagraph"/>
      </w:pPr>
      <w:r w:rsidRPr="00FA0545">
        <w:t>izejmateriālu atbilstību apliecinoša dokumentācija;</w:t>
      </w:r>
    </w:p>
    <w:p w14:paraId="0A2E7B6D" w14:textId="77777777" w:rsidR="0090650B" w:rsidRPr="00FA0545" w:rsidRDefault="0090650B" w:rsidP="00DE439A">
      <w:pPr>
        <w:pStyle w:val="ListParagraph"/>
      </w:pPr>
      <w:r w:rsidRPr="00FA0545">
        <w:t>ESM granulometriskais sastāvs, saistvielas saturs, poru saturs, kohēzija;</w:t>
      </w:r>
    </w:p>
    <w:p w14:paraId="3441B3CE" w14:textId="77777777" w:rsidR="0090650B" w:rsidRPr="00FA0545" w:rsidRDefault="0090650B" w:rsidP="00DE439A">
      <w:pPr>
        <w:pStyle w:val="ListParagraph"/>
      </w:pPr>
      <w:r w:rsidRPr="00FA0545">
        <w:t>atbilstības apliecinājumi atbilstoši LVS EN 12273 un šīs specifikācijas prasībām:</w:t>
      </w:r>
    </w:p>
    <w:p w14:paraId="579BA9F2" w14:textId="77777777" w:rsidR="0090650B" w:rsidRPr="00FA0545" w:rsidRDefault="0090650B" w:rsidP="00DE439A">
      <w:pPr>
        <w:pStyle w:val="ListParagraph"/>
      </w:pPr>
      <w:r w:rsidRPr="00FA0545">
        <w:t>izmēģinājuma posma tipa apstiprinājums (TAIT) – LVS EN 12273 C pielikums;</w:t>
      </w:r>
    </w:p>
    <w:p w14:paraId="09D38707" w14:textId="77777777" w:rsidR="0090650B" w:rsidRPr="00FA0545" w:rsidRDefault="0090650B" w:rsidP="00DE439A">
      <w:pPr>
        <w:pStyle w:val="ListParagraph"/>
      </w:pPr>
      <w:r w:rsidRPr="00FA0545">
        <w:t>ražošanas procesa kontrole (FPC) – LVS EN 12273 A pielikums;</w:t>
      </w:r>
    </w:p>
    <w:p w14:paraId="12EFD06B" w14:textId="77777777" w:rsidR="0090650B" w:rsidRPr="00FA0545" w:rsidRDefault="0090650B" w:rsidP="00DE439A">
      <w:pPr>
        <w:pStyle w:val="ListParagraph"/>
      </w:pPr>
      <w:r w:rsidRPr="00FA0545">
        <w:t>CE marķējums – LVS EN 12273 ZA pielikums.</w:t>
      </w:r>
    </w:p>
    <w:p w14:paraId="151B472E" w14:textId="77777777" w:rsidR="0090650B" w:rsidRPr="00FA0545" w:rsidRDefault="0090650B" w:rsidP="00A54E0A">
      <w:pPr>
        <w:pStyle w:val="Heading3"/>
        <w:rPr>
          <w:lang w:val="lv-LV"/>
        </w:rPr>
      </w:pPr>
      <w:r w:rsidRPr="00FA0545">
        <w:rPr>
          <w:lang w:val="lv-LV"/>
        </w:rPr>
        <w:t>Iekārtas</w:t>
      </w:r>
    </w:p>
    <w:p w14:paraId="52866CED" w14:textId="77777777" w:rsidR="0090650B" w:rsidRPr="00FA0545" w:rsidRDefault="0090650B" w:rsidP="0090650B">
      <w:pPr>
        <w:rPr>
          <w:lang w:val="lv-LV" w:eastAsia="lv-LV"/>
        </w:rPr>
      </w:pPr>
      <w:r w:rsidRPr="00FA0545">
        <w:rPr>
          <w:lang w:val="lv-LV" w:eastAsia="lv-LV"/>
        </w:rPr>
        <w:t>Pašpiedziņas nepārtrauktas darbības kalibrēts agregāts, kurš vienotā tehnoloģiskajā operācijā nodrošina ESM sastāvdaļu automātisku dozāciju (t.sk. nodrošinot iespēju dozācijas procesu nepārtraukti uzraudzīt un, ja nepieciešams, koriģēt), to samaisīšanu ar nepārtrauktas darbības maisītāju un nekavējošu izkliedēšanu nepieciešamajā biezumā (daudzumā) vismaz vienas joslas pilnā platumā. ESM izkliedēšanai jālieto izkliedētājs (″kaste″), kurš ir aprīktots ar:</w:t>
      </w:r>
    </w:p>
    <w:p w14:paraId="0A0DA94D" w14:textId="77777777" w:rsidR="0090650B" w:rsidRPr="00FA0545" w:rsidRDefault="0090650B" w:rsidP="00DE439A">
      <w:pPr>
        <w:pStyle w:val="ListParagraph"/>
        <w:rPr>
          <w:lang w:eastAsia="lv-LV"/>
        </w:rPr>
      </w:pPr>
      <w:r w:rsidRPr="00FA0545">
        <w:rPr>
          <w:lang w:eastAsia="lv-LV"/>
        </w:rPr>
        <w:t>reversas piedziņas izkliedētājgliemežiem;</w:t>
      </w:r>
    </w:p>
    <w:p w14:paraId="4924A359" w14:textId="77777777" w:rsidR="0090650B" w:rsidRPr="00FA0545" w:rsidRDefault="0090650B" w:rsidP="00DE439A">
      <w:pPr>
        <w:pStyle w:val="ListParagraph"/>
        <w:rPr>
          <w:lang w:eastAsia="lv-LV"/>
        </w:rPr>
      </w:pPr>
      <w:r w:rsidRPr="00FA0545">
        <w:rPr>
          <w:lang w:eastAsia="lv-LV"/>
        </w:rPr>
        <w:t>elastīgām ierobežojošajām gumijām sānos, kuras saskaras ar seguma virsmu, lai nepieļautu ESM zudumus no izkliedētāja ″kastes″;</w:t>
      </w:r>
    </w:p>
    <w:p w14:paraId="1D9B65E6" w14:textId="77777777" w:rsidR="0090650B" w:rsidRPr="00FA0545" w:rsidRDefault="0090650B" w:rsidP="00DE439A">
      <w:pPr>
        <w:pStyle w:val="ListParagraph"/>
        <w:rPr>
          <w:lang w:eastAsia="lv-LV"/>
        </w:rPr>
      </w:pPr>
      <w:r w:rsidRPr="00FA0545">
        <w:rPr>
          <w:lang w:eastAsia="lv-LV"/>
        </w:rPr>
        <w:t>piemērota materiāla (piemēram, tērauda vai cietas gumijas) regulējamu priekšizlīdzināšanas ierīci, kura nodrošina ESM līdzenu izkliedēšanu vajadzīgajā platumā un biezumā (augstumā, daudzumā), ieklāšanas laikā saglabājot ciešu kontaktu ar izkliedējamo ESM, un ir pielāgojama dažādiem seguma šķērskritumiem;</w:t>
      </w:r>
    </w:p>
    <w:p w14:paraId="6DA0F6DA" w14:textId="77777777" w:rsidR="0090650B" w:rsidRPr="00FA0545" w:rsidRDefault="0090650B" w:rsidP="00DE439A">
      <w:pPr>
        <w:pStyle w:val="ListParagraph"/>
        <w:rPr>
          <w:lang w:eastAsia="lv-LV"/>
        </w:rPr>
      </w:pPr>
      <w:r w:rsidRPr="00FA0545">
        <w:rPr>
          <w:lang w:eastAsia="lv-LV"/>
        </w:rPr>
        <w:t>elastīga materiāla regulējamu galīgās izlīdzināšanas ierīci, kura noformē izkliedētā ESM viemērīgu virsmas tekstūru.</w:t>
      </w:r>
    </w:p>
    <w:p w14:paraId="532B0247" w14:textId="77777777" w:rsidR="0090650B" w:rsidRPr="00FA0545" w:rsidRDefault="0090650B" w:rsidP="0090650B">
      <w:pPr>
        <w:rPr>
          <w:lang w:val="lv-LV" w:eastAsia="lv-LV"/>
        </w:rPr>
      </w:pPr>
      <w:r w:rsidRPr="00FA0545">
        <w:rPr>
          <w:lang w:val="lv-LV" w:eastAsia="lv-LV"/>
        </w:rPr>
        <w:t>Pneimoriteņu veltnis – 6-7 t.</w:t>
      </w:r>
    </w:p>
    <w:p w14:paraId="34034C03" w14:textId="77777777" w:rsidR="0090650B" w:rsidRPr="00FA0545" w:rsidRDefault="0090650B" w:rsidP="00A54E0A">
      <w:pPr>
        <w:pStyle w:val="Heading3"/>
        <w:rPr>
          <w:lang w:val="lv-LV"/>
        </w:rPr>
      </w:pPr>
      <w:r w:rsidRPr="00FA0545">
        <w:rPr>
          <w:lang w:val="lv-LV"/>
        </w:rPr>
        <w:t>Darba izpilde</w:t>
      </w:r>
    </w:p>
    <w:p w14:paraId="7D87F058" w14:textId="35E3BF50" w:rsidR="0090650B" w:rsidRPr="00FA0545" w:rsidRDefault="0090650B" w:rsidP="0090650B">
      <w:pPr>
        <w:rPr>
          <w:lang w:val="lv-LV"/>
        </w:rPr>
      </w:pPr>
      <w:r w:rsidRPr="00FA0545">
        <w:rPr>
          <w:lang w:val="lv-LV"/>
        </w:rPr>
        <w:t xml:space="preserve">ESM virsmas apstrādi ieteicams būvēt laika posmā no </w:t>
      </w:r>
      <w:r w:rsidR="00682D5E">
        <w:rPr>
          <w:lang w:val="lv-LV"/>
        </w:rPr>
        <w:t xml:space="preserve">15. </w:t>
      </w:r>
      <w:r w:rsidRPr="00682D5E">
        <w:rPr>
          <w:lang w:val="lv-LV"/>
        </w:rPr>
        <w:t xml:space="preserve">aprīļa līdz </w:t>
      </w:r>
      <w:r w:rsidR="00682D5E" w:rsidRPr="00682D5E">
        <w:rPr>
          <w:lang w:val="lv-LV"/>
        </w:rPr>
        <w:t xml:space="preserve">15. </w:t>
      </w:r>
      <w:r w:rsidRPr="00682D5E">
        <w:rPr>
          <w:lang w:val="lv-LV"/>
        </w:rPr>
        <w:t>septembrim diennakts gaišajā laikā (</w:t>
      </w:r>
      <w:r w:rsidRPr="00FA0545">
        <w:rPr>
          <w:lang w:val="lv-LV"/>
        </w:rPr>
        <w:t xml:space="preserve">naktī iztvaikošanas līmenis ir zemāks, kas pagarina bitumena emulsijas sadalīšanās ātrumu un līdz ar to arī seguma sacietēšanu – noformēšanos), pie nosacījuma, ka ceļa konstrukcija ir pilnībā atkususi, </w:t>
      </w:r>
      <w:r w:rsidRPr="00FA0545">
        <w:rPr>
          <w:rFonts w:cstheme="minorHAnsi"/>
          <w:lang w:val="lv-LV" w:eastAsia="ja-JP"/>
        </w:rPr>
        <w:t xml:space="preserve">tuvāko 24 h laikā pēc darbu izpildes gaisa temperatūra nav zemāka par </w:t>
      </w:r>
      <w:r w:rsidRPr="00FA0545">
        <w:rPr>
          <w:lang w:val="lv-LV"/>
        </w:rPr>
        <w:t xml:space="preserve">+2 </w:t>
      </w:r>
      <w:r w:rsidRPr="00FA0545">
        <w:rPr>
          <w:rFonts w:ascii="Cambria Math" w:hAnsi="Cambria Math" w:cs="Cambria Math"/>
          <w:lang w:val="lv-LV" w:eastAsia="ja-JP"/>
        </w:rPr>
        <w:t>℃</w:t>
      </w:r>
      <w:r w:rsidRPr="00FA0545">
        <w:rPr>
          <w:lang w:val="lv-LV"/>
        </w:rPr>
        <w:t>,</w:t>
      </w:r>
      <w:r w:rsidRPr="00FA0545">
        <w:rPr>
          <w:rFonts w:cstheme="minorHAnsi"/>
          <w:lang w:val="lv-LV" w:eastAsia="ja-JP"/>
        </w:rPr>
        <w:t xml:space="preserve"> un</w:t>
      </w:r>
      <w:r w:rsidRPr="00FA0545">
        <w:rPr>
          <w:lang w:val="lv-LV"/>
        </w:rPr>
        <w:t xml:space="preserve"> darbu izpildes laikā:</w:t>
      </w:r>
    </w:p>
    <w:p w14:paraId="631C5754" w14:textId="77777777" w:rsidR="0090650B" w:rsidRPr="00FA0545" w:rsidRDefault="0090650B" w:rsidP="00DE439A">
      <w:pPr>
        <w:pStyle w:val="ListParagraph"/>
      </w:pPr>
      <w:r w:rsidRPr="00FA0545">
        <w:t xml:space="preserve">gaisa un pamatnes temperatūra ir ne zemāka par +10 </w:t>
      </w:r>
      <w:r w:rsidRPr="00FA0545">
        <w:rPr>
          <w:rFonts w:ascii="Cambria Math" w:hAnsi="Cambria Math" w:cs="Cambria Math"/>
          <w:lang w:eastAsia="ja-JP"/>
        </w:rPr>
        <w:t>℃</w:t>
      </w:r>
      <w:r w:rsidRPr="00FA0545">
        <w:rPr>
          <w:rFonts w:cs="Cambria Math"/>
          <w:lang w:eastAsia="ja-JP"/>
        </w:rPr>
        <w:t xml:space="preserve"> ar tendenci paaugstināties</w:t>
      </w:r>
      <w:r w:rsidRPr="00FA0545">
        <w:t>;</w:t>
      </w:r>
    </w:p>
    <w:p w14:paraId="514F18FE" w14:textId="77777777" w:rsidR="0090650B" w:rsidRPr="00FA0545" w:rsidRDefault="0090650B" w:rsidP="00DE439A">
      <w:pPr>
        <w:pStyle w:val="ListParagraph"/>
      </w:pPr>
      <w:r w:rsidRPr="00FA0545">
        <w:t>gaisa mitrums ≤ 60 %;</w:t>
      </w:r>
    </w:p>
    <w:p w14:paraId="627E9C31" w14:textId="77777777" w:rsidR="0090650B" w:rsidRPr="00FA0545" w:rsidRDefault="0090650B" w:rsidP="00DE439A">
      <w:pPr>
        <w:pStyle w:val="ListParagraph"/>
      </w:pPr>
      <w:r w:rsidRPr="00FA0545">
        <w:t>nav paredzams lietus, nelīst (arī 3 h laikā pēc darba izpildes).</w:t>
      </w:r>
    </w:p>
    <w:p w14:paraId="2E3AEE6D" w14:textId="77777777" w:rsidR="0090650B" w:rsidRPr="00FA0545" w:rsidRDefault="0090650B" w:rsidP="00F75D62">
      <w:pPr>
        <w:pStyle w:val="Heading4"/>
      </w:pPr>
      <w:r w:rsidRPr="00FA0545">
        <w:t>Prasības virsmas sagatavošanai pirms ESM virsmas apstrādes.</w:t>
      </w:r>
    </w:p>
    <w:p w14:paraId="25D99148" w14:textId="77777777" w:rsidR="0090650B" w:rsidRPr="00FA0545" w:rsidRDefault="0090650B" w:rsidP="0090650B">
      <w:pPr>
        <w:rPr>
          <w:lang w:val="lv-LV"/>
        </w:rPr>
      </w:pPr>
      <w:r w:rsidRPr="00FA0545">
        <w:rPr>
          <w:lang w:val="lv-LV"/>
        </w:rPr>
        <w:t>Nepieciešamības gadījumā vispirms jāveic paredzētie esošā seguma sagatavošanas un remonta darbi.</w:t>
      </w:r>
    </w:p>
    <w:p w14:paraId="26A74E26" w14:textId="77777777" w:rsidR="0090650B" w:rsidRPr="00FA0545" w:rsidRDefault="0090650B" w:rsidP="0090650B">
      <w:pPr>
        <w:rPr>
          <w:lang w:val="lv-LV" w:eastAsia="lv-LV"/>
        </w:rPr>
      </w:pPr>
      <w:r w:rsidRPr="00FA0545">
        <w:rPr>
          <w:lang w:val="lv-LV"/>
        </w:rPr>
        <w:t xml:space="preserve">Tieši pirms ESM virsmas apstrādes darbu uzsākšanas jānotīra pamatnes virsma, piemēram, izmantojot slaucīšanas tīrīšanas agregātu ar </w:t>
      </w:r>
      <w:r w:rsidRPr="00FA0545">
        <w:rPr>
          <w:lang w:val="lv-LV" w:eastAsia="lv-LV"/>
        </w:rPr>
        <w:t>augstspiediena ūdens strūklu un vakuuma ierīci. Ir pieļaujams notīrīto pamatni apsmidzināt ar bitumena saistvielu, šāda nepieciešamība ir jāpamato.</w:t>
      </w:r>
    </w:p>
    <w:p w14:paraId="7B6DDD38" w14:textId="77777777" w:rsidR="0090650B" w:rsidRPr="00FA0545" w:rsidRDefault="0090650B" w:rsidP="0090650B">
      <w:pPr>
        <w:rPr>
          <w:lang w:val="lv-LV" w:eastAsia="lv-LV"/>
        </w:rPr>
      </w:pPr>
      <w:r w:rsidRPr="00FA0545">
        <w:rPr>
          <w:lang w:val="lv-LV" w:eastAsia="lv-LV"/>
        </w:rPr>
        <w:t>Sagatavotajai pamatnes virsmai ir jābūt tīrai, bez putekļiem, dubļiem, māliem, organikas un jebkādiem citiem brīviem vai pielipušiem netīrumiem. Sagatavotā pamatnes virsma drīkst būt mitra, bet nedrīkst būt izveidojusies ūdens kārtiņa, tādā gadījumā ESM ieklāt nedrīkst, līdz ūdens kārtiņa tiek novākta vai nožūst.</w:t>
      </w:r>
    </w:p>
    <w:p w14:paraId="40CCB03E" w14:textId="77777777" w:rsidR="0090650B" w:rsidRPr="00FA0545" w:rsidRDefault="0090650B" w:rsidP="0090650B">
      <w:pPr>
        <w:rPr>
          <w:lang w:val="lv-LV" w:eastAsia="lv-LV"/>
        </w:rPr>
      </w:pPr>
      <w:r w:rsidRPr="00FA0545">
        <w:rPr>
          <w:lang w:val="lv-LV" w:eastAsia="lv-LV"/>
        </w:rPr>
        <w:t>Komunikāciju lūkas, kā arī visas savienojumu vietas, jāpārklāj ar pēc nepieciešamajiem izmēriem un konfigurācijām piegrieztiem bieza papīra vai cita piemērota materiāla pārklājiem, kurus var novākt pēc tam kad ieklātais ESM ir pietiekami sacietējis.</w:t>
      </w:r>
    </w:p>
    <w:p w14:paraId="079220F4" w14:textId="77777777" w:rsidR="0090650B" w:rsidRPr="00FA0545" w:rsidRDefault="0090650B" w:rsidP="00F75D62">
      <w:pPr>
        <w:pStyle w:val="Heading4"/>
      </w:pPr>
      <w:r w:rsidRPr="00FA0545">
        <w:t>Prasības darbu izpildei</w:t>
      </w:r>
    </w:p>
    <w:p w14:paraId="0C06EFBC" w14:textId="77777777" w:rsidR="0090650B" w:rsidRPr="00FA0545" w:rsidRDefault="0090650B" w:rsidP="0090650B">
      <w:pPr>
        <w:rPr>
          <w:lang w:val="lv-LV"/>
        </w:rPr>
      </w:pPr>
      <w:r w:rsidRPr="00FA0545">
        <w:rPr>
          <w:lang w:val="lv-LV"/>
        </w:rPr>
        <w:t>Ieklāšanas laikā jānodrošina ESM viendabīga, optimāla konsistence. Atbilstoši nepieciešamībai jāsalāgo izmantoto minerālmateriālu faktiskais mitrums un pievienojamā ūdens daudzums. Regulāri, vismaz 1x maiņā, jākontrolē minerālmateriālu mitrums. Ja mitruma svārstības pārsniedz vairāk kā ± 0,5 masas %, tas jākontrolē ik pēc 2 h.</w:t>
      </w:r>
    </w:p>
    <w:p w14:paraId="0127B087" w14:textId="77777777" w:rsidR="0090650B" w:rsidRPr="00FA0545" w:rsidRDefault="0090650B" w:rsidP="0090650B">
      <w:pPr>
        <w:rPr>
          <w:lang w:val="lv-LV"/>
        </w:rPr>
      </w:pPr>
      <w:r w:rsidRPr="00FA0545">
        <w:rPr>
          <w:lang w:val="lv-LV"/>
        </w:rPr>
        <w:t>Veicot ESM ieklāšanu, jānodrošina, lai izkliedētājā vienmēr būtu pietiekams daudzums sagatavotā maisījuma.</w:t>
      </w:r>
    </w:p>
    <w:p w14:paraId="6AABEB7B" w14:textId="77777777" w:rsidR="0090650B" w:rsidRPr="00FA0545" w:rsidRDefault="0090650B" w:rsidP="0090650B">
      <w:pPr>
        <w:rPr>
          <w:lang w:val="lv-LV"/>
        </w:rPr>
      </w:pPr>
      <w:r w:rsidRPr="00FA0545">
        <w:rPr>
          <w:lang w:val="lv-LV"/>
        </w:rPr>
        <w:t xml:space="preserve">Darba izpildes laikā pastāvīgi jāseko izejmateriālu un to piegādes transporta tīrībai, jāuzrauga meteoroloģiskie apstākļi, seguma pamatnes kondīcija tieši pirms ESM ieklāšanas, bitumena emulsijas temperatūra, sastāvdaļu dozācija, ESM konsistences viendabība, ieklājamība, </w:t>
      </w:r>
      <w:r>
        <w:rPr>
          <w:lang w:val="lv-LV"/>
        </w:rPr>
        <w:t xml:space="preserve">maisījuma </w:t>
      </w:r>
      <w:r w:rsidRPr="00FA0545">
        <w:rPr>
          <w:lang w:val="lv-LV"/>
        </w:rPr>
        <w:t>krāsa, emulsijas sadalīšanās process, ieklātā ESM izskats, cietēšanas apstākļi u.c. Konstatējot kādas novirzes no noteiktajām prasībām, procesi atbilstoši jākoriģē vai, ja tas nav iespējams, darba izpilde jāpārtrauc.</w:t>
      </w:r>
    </w:p>
    <w:p w14:paraId="6075AF9D" w14:textId="77777777" w:rsidR="0090650B" w:rsidRPr="00FA0545" w:rsidRDefault="0090650B" w:rsidP="0090650B">
      <w:pPr>
        <w:rPr>
          <w:lang w:val="lv-LV"/>
        </w:rPr>
      </w:pPr>
      <w:r w:rsidRPr="00FA0545">
        <w:rPr>
          <w:lang w:val="lv-LV"/>
        </w:rPr>
        <w:t>Ieklātā ESM šuvēm jābūt vienādā augstumā (jāveido kā saduršuves bez pārklājuma).</w:t>
      </w:r>
    </w:p>
    <w:p w14:paraId="1DDF0EDA" w14:textId="77777777" w:rsidR="0090650B" w:rsidRPr="00FA0545" w:rsidRDefault="0090650B" w:rsidP="0090650B">
      <w:pPr>
        <w:rPr>
          <w:lang w:val="lv-LV"/>
        </w:rPr>
      </w:pPr>
      <w:r w:rsidRPr="00FA0545">
        <w:rPr>
          <w:lang w:val="lv-LV"/>
        </w:rPr>
        <w:t>Ieklātais ESM jāpieveltņo ar  pneimoveltni, veicot 1-2 pārgājienus pār vienu vietu, ar nelielu ātrumu.</w:t>
      </w:r>
    </w:p>
    <w:p w14:paraId="11497B7E" w14:textId="77777777" w:rsidR="0090650B" w:rsidRPr="00FA0545" w:rsidRDefault="0090650B" w:rsidP="0090650B">
      <w:pPr>
        <w:rPr>
          <w:lang w:val="lv-LV"/>
        </w:rPr>
      </w:pPr>
      <w:r w:rsidRPr="00FA0545">
        <w:rPr>
          <w:lang w:val="lv-LV"/>
        </w:rPr>
        <w:t xml:space="preserve">Transporta satiksmi pa uzbūvēto ESM virsmas apstrādi var atklāt tikai pēc tam, kad ir </w:t>
      </w:r>
      <w:r>
        <w:rPr>
          <w:lang w:val="lv-LV"/>
        </w:rPr>
        <w:t>noslēdzies</w:t>
      </w:r>
      <w:r w:rsidRPr="00FA0545">
        <w:rPr>
          <w:lang w:val="lv-LV"/>
        </w:rPr>
        <w:t xml:space="preserve"> bitumena emulsijas sadalīšanās process, ieklātais slānis sacietējis un ieguvis pietiekamu stiprību.</w:t>
      </w:r>
    </w:p>
    <w:p w14:paraId="4B135063" w14:textId="77777777" w:rsidR="0090650B" w:rsidRPr="00FA0545" w:rsidRDefault="0090650B" w:rsidP="0090650B">
      <w:pPr>
        <w:rPr>
          <w:lang w:val="lv-LV"/>
        </w:rPr>
      </w:pPr>
      <w:r w:rsidRPr="00FA0545">
        <w:rPr>
          <w:lang w:val="lv-LV"/>
        </w:rPr>
        <w:t>Veicot ESM virsmas apstrādi divos slāņos, pēc apakšējā slāņa uzbūvēšanas, līdz tiks būvēts augšējais slānis, pa to drīkst atklāt satiksmi.</w:t>
      </w:r>
    </w:p>
    <w:p w14:paraId="3EFFC7F9" w14:textId="77777777" w:rsidR="0090650B" w:rsidRPr="00FA0545" w:rsidRDefault="0090650B" w:rsidP="0090650B">
      <w:pPr>
        <w:rPr>
          <w:lang w:val="lv-LV"/>
        </w:rPr>
      </w:pPr>
      <w:r w:rsidRPr="00FA0545">
        <w:rPr>
          <w:lang w:val="lv-LV"/>
        </w:rPr>
        <w:t>Lokālās vietās, kur nepieciešami operatīvi atsevišķu transportlīdzekļu pārbraucieni, uz ieklātā ESM (pēc tam kad tas ir sacietējis vismaz, ka pa to var iet), pirms atļaut braukt, plānā slānī jāuzber tīru, mazgātu smilti.</w:t>
      </w:r>
    </w:p>
    <w:p w14:paraId="75A76569" w14:textId="65CDC475" w:rsidR="0090650B" w:rsidRDefault="0090650B" w:rsidP="0090650B">
      <w:pPr>
        <w:rPr>
          <w:lang w:val="lv-LV"/>
        </w:rPr>
      </w:pPr>
      <w:r w:rsidRPr="00FA0545">
        <w:rPr>
          <w:lang w:val="lv-LV"/>
        </w:rPr>
        <w:t>Ja veidojas ieklātā ESM materiāla zudumi, nekavējoši jāveic nepiesaistītā materiāla novākšana, piemēram, izmantojot slaucīšanas tīrīšanas agregātu ar vakuuma ierīci.</w:t>
      </w:r>
    </w:p>
    <w:p w14:paraId="31EA51B3" w14:textId="77777777" w:rsidR="0090650B" w:rsidRPr="00FA0545" w:rsidRDefault="0090650B" w:rsidP="00425BBC">
      <w:pPr>
        <w:pStyle w:val="Heading8"/>
        <w:rPr>
          <w:lang w:val="lv-LV"/>
        </w:rPr>
      </w:pPr>
      <w:r w:rsidRPr="00FA0545">
        <w:rPr>
          <w:lang w:val="lv-LV"/>
        </w:rPr>
        <w:t>Darba izpildes laikā veicamie mērījumi un testēšana</w:t>
      </w:r>
    </w:p>
    <w:tbl>
      <w:tblPr>
        <w:tblStyle w:val="TableGrid"/>
        <w:tblW w:w="9067" w:type="dxa"/>
        <w:tblLook w:val="04A0" w:firstRow="1" w:lastRow="0" w:firstColumn="1" w:lastColumn="0" w:noHBand="0" w:noVBand="1"/>
      </w:tblPr>
      <w:tblGrid>
        <w:gridCol w:w="2266"/>
        <w:gridCol w:w="2267"/>
        <w:gridCol w:w="2267"/>
        <w:gridCol w:w="2267"/>
      </w:tblGrid>
      <w:tr w:rsidR="0090650B" w:rsidRPr="00FA0545" w14:paraId="590CAA88" w14:textId="77777777" w:rsidTr="00033662">
        <w:trPr>
          <w:trHeight w:val="557"/>
        </w:trPr>
        <w:tc>
          <w:tcPr>
            <w:tcW w:w="2266" w:type="dxa"/>
            <w:vAlign w:val="center"/>
          </w:tcPr>
          <w:p w14:paraId="054D10E1" w14:textId="77777777" w:rsidR="0090650B" w:rsidRPr="00FA0545" w:rsidRDefault="0090650B" w:rsidP="00192F50">
            <w:pPr>
              <w:pStyle w:val="Tablehead"/>
            </w:pPr>
            <w:r w:rsidRPr="00FA0545">
              <w:t>Parametrs</w:t>
            </w:r>
          </w:p>
        </w:tc>
        <w:tc>
          <w:tcPr>
            <w:tcW w:w="2267" w:type="dxa"/>
            <w:vAlign w:val="center"/>
          </w:tcPr>
          <w:p w14:paraId="788D3AD6" w14:textId="77777777" w:rsidR="0090650B" w:rsidRPr="00FA0545" w:rsidRDefault="0090650B" w:rsidP="00192F50">
            <w:pPr>
              <w:pStyle w:val="Tablehead"/>
            </w:pPr>
            <w:r w:rsidRPr="00FA0545">
              <w:t>Prasība</w:t>
            </w:r>
          </w:p>
        </w:tc>
        <w:tc>
          <w:tcPr>
            <w:tcW w:w="2267" w:type="dxa"/>
            <w:vAlign w:val="center"/>
          </w:tcPr>
          <w:p w14:paraId="5D171F4C" w14:textId="77777777" w:rsidR="0090650B" w:rsidRPr="00FA0545" w:rsidRDefault="0090650B" w:rsidP="00192F50">
            <w:pPr>
              <w:pStyle w:val="Tablehead"/>
            </w:pPr>
            <w:r w:rsidRPr="00FA0545">
              <w:t>Metode</w:t>
            </w:r>
          </w:p>
        </w:tc>
        <w:tc>
          <w:tcPr>
            <w:tcW w:w="2267" w:type="dxa"/>
            <w:vAlign w:val="center"/>
          </w:tcPr>
          <w:p w14:paraId="5B1894AD" w14:textId="77777777" w:rsidR="0090650B" w:rsidRPr="00FA0545" w:rsidRDefault="0090650B" w:rsidP="00192F50">
            <w:pPr>
              <w:pStyle w:val="Tablehead"/>
            </w:pPr>
            <w:r w:rsidRPr="00FA0545">
              <w:t>Izpildes laiks vai apjoms</w:t>
            </w:r>
          </w:p>
        </w:tc>
      </w:tr>
      <w:tr w:rsidR="0090650B" w:rsidRPr="00FA0545" w14:paraId="03FCD490" w14:textId="77777777" w:rsidTr="00033662">
        <w:tc>
          <w:tcPr>
            <w:tcW w:w="2266" w:type="dxa"/>
          </w:tcPr>
          <w:p w14:paraId="55F6FCA5" w14:textId="77777777" w:rsidR="0090650B" w:rsidRPr="00FA0545" w:rsidRDefault="0090650B" w:rsidP="00C97B54">
            <w:pPr>
              <w:pStyle w:val="Tabletext"/>
            </w:pPr>
            <w:r w:rsidRPr="00FA0545">
              <w:t>Izejmateriālu un ESM paraugi</w:t>
            </w:r>
          </w:p>
        </w:tc>
        <w:tc>
          <w:tcPr>
            <w:tcW w:w="2267" w:type="dxa"/>
          </w:tcPr>
          <w:p w14:paraId="7F472C97" w14:textId="77777777" w:rsidR="0090650B" w:rsidRPr="00FA0545" w:rsidRDefault="0090650B" w:rsidP="00C97B54">
            <w:pPr>
              <w:pStyle w:val="Tabletext"/>
            </w:pPr>
            <w:r w:rsidRPr="00FA0545">
              <w:t>Jāpaņem (A, B, C) paraugi</w:t>
            </w:r>
          </w:p>
        </w:tc>
        <w:tc>
          <w:tcPr>
            <w:tcW w:w="2267" w:type="dxa"/>
          </w:tcPr>
          <w:p w14:paraId="68869736" w14:textId="77777777" w:rsidR="0090650B" w:rsidRPr="00FA0545" w:rsidRDefault="0090650B" w:rsidP="00C97B54">
            <w:pPr>
              <w:pStyle w:val="Tabletext"/>
            </w:pPr>
            <w:r w:rsidRPr="00FA0545">
              <w:t>LVS EN 932-1</w:t>
            </w:r>
          </w:p>
          <w:p w14:paraId="0E63E449" w14:textId="77777777" w:rsidR="0090650B" w:rsidRPr="00FA0545" w:rsidRDefault="0090650B" w:rsidP="00C97B54">
            <w:pPr>
              <w:pStyle w:val="Tabletext"/>
            </w:pPr>
            <w:r w:rsidRPr="00FA0545">
              <w:t>LVS EN 58</w:t>
            </w:r>
          </w:p>
          <w:p w14:paraId="29398D0D" w14:textId="77777777" w:rsidR="0090650B" w:rsidRPr="00FA0545" w:rsidRDefault="0090650B" w:rsidP="00C97B54">
            <w:pPr>
              <w:pStyle w:val="Tabletext"/>
            </w:pPr>
            <w:r w:rsidRPr="00FA0545">
              <w:t>LVS EN 196-7</w:t>
            </w:r>
          </w:p>
          <w:p w14:paraId="1FE4FEF8" w14:textId="77777777" w:rsidR="0090650B" w:rsidRPr="00FA0545" w:rsidRDefault="0090650B" w:rsidP="00C97B54">
            <w:pPr>
              <w:pStyle w:val="Tabletext"/>
            </w:pPr>
            <w:r w:rsidRPr="00FA0545">
              <w:t xml:space="preserve">LVS EN 12274-1 </w:t>
            </w:r>
            <w:r w:rsidRPr="00FA0545">
              <w:rPr>
                <w:vertAlign w:val="superscript"/>
              </w:rPr>
              <w:t>(1)</w:t>
            </w:r>
          </w:p>
        </w:tc>
        <w:tc>
          <w:tcPr>
            <w:tcW w:w="2267" w:type="dxa"/>
          </w:tcPr>
          <w:p w14:paraId="2F16425E" w14:textId="77777777" w:rsidR="0090650B" w:rsidRPr="00FA0545" w:rsidRDefault="0090650B" w:rsidP="00C97B54">
            <w:pPr>
              <w:pStyle w:val="Tabletext"/>
            </w:pPr>
            <w:r w:rsidRPr="00FA0545">
              <w:t>Katra piegādātā partija</w:t>
            </w:r>
          </w:p>
        </w:tc>
      </w:tr>
      <w:tr w:rsidR="0090650B" w:rsidRPr="00FA0545" w14:paraId="66156D93" w14:textId="77777777" w:rsidTr="00033662">
        <w:tc>
          <w:tcPr>
            <w:tcW w:w="2266" w:type="dxa"/>
          </w:tcPr>
          <w:p w14:paraId="15734592" w14:textId="77777777" w:rsidR="0090650B" w:rsidRPr="00FA0545" w:rsidRDefault="0090650B" w:rsidP="00C97B54">
            <w:pPr>
              <w:pStyle w:val="Tabletext"/>
            </w:pPr>
            <w:r w:rsidRPr="00FA0545">
              <w:t>Minerālmateriāli:</w:t>
            </w:r>
          </w:p>
          <w:p w14:paraId="0240C0CB" w14:textId="77777777" w:rsidR="0090650B" w:rsidRPr="00FA0545" w:rsidRDefault="0090650B" w:rsidP="00C97B54">
            <w:pPr>
              <w:pStyle w:val="Tabletext"/>
            </w:pPr>
            <w:r w:rsidRPr="00FA0545">
              <w:t>- mitrums</w:t>
            </w:r>
          </w:p>
          <w:p w14:paraId="0930DB8E" w14:textId="77777777" w:rsidR="0090650B" w:rsidRPr="00FA0545" w:rsidRDefault="0090650B" w:rsidP="00C97B54">
            <w:pPr>
              <w:pStyle w:val="Tabletext"/>
            </w:pPr>
          </w:p>
          <w:p w14:paraId="326385B8" w14:textId="77777777" w:rsidR="0090650B" w:rsidRPr="00FA0545" w:rsidRDefault="0090650B" w:rsidP="00C97B54">
            <w:pPr>
              <w:pStyle w:val="Tabletext"/>
            </w:pPr>
            <w:r w:rsidRPr="00FA0545">
              <w:t>- granulometriskais sastāvs;</w:t>
            </w:r>
          </w:p>
          <w:p w14:paraId="2F0DB7FB" w14:textId="77777777" w:rsidR="0090650B" w:rsidRPr="00FA0545" w:rsidRDefault="0090650B" w:rsidP="00C97B54">
            <w:pPr>
              <w:pStyle w:val="Tabletext"/>
            </w:pPr>
          </w:p>
          <w:p w14:paraId="3C57E21A" w14:textId="77777777" w:rsidR="0090650B" w:rsidRPr="00FA0545" w:rsidRDefault="0090650B" w:rsidP="00C97B54">
            <w:pPr>
              <w:pStyle w:val="Tabletext"/>
            </w:pPr>
            <w:r w:rsidRPr="00FA0545">
              <w:t>- citas īpašības</w:t>
            </w:r>
          </w:p>
        </w:tc>
        <w:tc>
          <w:tcPr>
            <w:tcW w:w="2267" w:type="dxa"/>
          </w:tcPr>
          <w:p w14:paraId="1289CD56" w14:textId="77777777" w:rsidR="0090650B" w:rsidRPr="00FA0545" w:rsidRDefault="0090650B" w:rsidP="00C97B54">
            <w:pPr>
              <w:pStyle w:val="Tabletext"/>
            </w:pPr>
          </w:p>
          <w:p w14:paraId="4B971BC8" w14:textId="77777777" w:rsidR="0090650B" w:rsidRPr="00FA0545" w:rsidRDefault="0090650B" w:rsidP="00C97B54">
            <w:pPr>
              <w:pStyle w:val="Tabletext"/>
            </w:pPr>
            <w:r w:rsidRPr="00FA0545">
              <w:t>---</w:t>
            </w:r>
          </w:p>
          <w:p w14:paraId="7F11A2B1" w14:textId="77777777" w:rsidR="0090650B" w:rsidRPr="00FA0545" w:rsidRDefault="0090650B" w:rsidP="00C97B54">
            <w:pPr>
              <w:pStyle w:val="Tabletext"/>
            </w:pPr>
          </w:p>
          <w:p w14:paraId="629B54BD" w14:textId="77777777" w:rsidR="0090650B" w:rsidRPr="00FA0545" w:rsidRDefault="0090650B" w:rsidP="00C97B54">
            <w:pPr>
              <w:pStyle w:val="Tabletext"/>
            </w:pPr>
          </w:p>
          <w:p w14:paraId="7C0EBAFC" w14:textId="77777777" w:rsidR="0090650B" w:rsidRPr="00FA0545" w:rsidRDefault="0090650B" w:rsidP="00C97B54">
            <w:pPr>
              <w:pStyle w:val="Tabletext"/>
            </w:pPr>
            <w:r w:rsidRPr="00FA0545">
              <w:t>Jāatbilst prasībām</w:t>
            </w:r>
          </w:p>
          <w:p w14:paraId="5C285E11" w14:textId="77777777" w:rsidR="0090650B" w:rsidRPr="00FA0545" w:rsidRDefault="0090650B" w:rsidP="00C97B54">
            <w:pPr>
              <w:pStyle w:val="Tabletext"/>
            </w:pPr>
          </w:p>
          <w:p w14:paraId="13AD8A38" w14:textId="77777777" w:rsidR="0090650B" w:rsidRPr="00FA0545" w:rsidRDefault="0090650B" w:rsidP="00C97B54">
            <w:pPr>
              <w:pStyle w:val="Tabletext"/>
            </w:pPr>
            <w:r w:rsidRPr="00FA0545">
              <w:t>Jāatbilst prasībām</w:t>
            </w:r>
          </w:p>
        </w:tc>
        <w:tc>
          <w:tcPr>
            <w:tcW w:w="2267" w:type="dxa"/>
          </w:tcPr>
          <w:p w14:paraId="039C4A3C" w14:textId="77777777" w:rsidR="0090650B" w:rsidRPr="00FA0545" w:rsidRDefault="0090650B" w:rsidP="00C97B54">
            <w:pPr>
              <w:pStyle w:val="Tabletext"/>
            </w:pPr>
          </w:p>
          <w:p w14:paraId="1DD882A4" w14:textId="77777777" w:rsidR="0090650B" w:rsidRPr="00FA0545" w:rsidRDefault="0090650B" w:rsidP="00C97B54">
            <w:pPr>
              <w:pStyle w:val="Tabletext"/>
            </w:pPr>
            <w:r w:rsidRPr="00FA0545">
              <w:t>LVS 1097-5</w:t>
            </w:r>
          </w:p>
          <w:p w14:paraId="161892D1" w14:textId="77777777" w:rsidR="0090650B" w:rsidRPr="00FA0545" w:rsidRDefault="0090650B" w:rsidP="00C97B54">
            <w:pPr>
              <w:pStyle w:val="Tabletext"/>
            </w:pPr>
          </w:p>
          <w:p w14:paraId="47C5091B" w14:textId="77777777" w:rsidR="0090650B" w:rsidRPr="00FA0545" w:rsidRDefault="0090650B" w:rsidP="00C97B54">
            <w:pPr>
              <w:pStyle w:val="Tabletext"/>
            </w:pPr>
          </w:p>
          <w:p w14:paraId="6CFB3EF3" w14:textId="77777777" w:rsidR="0090650B" w:rsidRPr="00FA0545" w:rsidRDefault="0090650B" w:rsidP="00C97B54">
            <w:pPr>
              <w:pStyle w:val="Tabletext"/>
            </w:pPr>
            <w:r w:rsidRPr="00FA0545">
              <w:t>LVS EN 933-1</w:t>
            </w:r>
          </w:p>
          <w:p w14:paraId="7DAAF0ED" w14:textId="77777777" w:rsidR="0090650B" w:rsidRPr="00FA0545" w:rsidRDefault="0090650B" w:rsidP="00C97B54">
            <w:pPr>
              <w:pStyle w:val="Tabletext"/>
            </w:pPr>
          </w:p>
          <w:p w14:paraId="21E9AFA8" w14:textId="77777777" w:rsidR="0090650B" w:rsidRPr="00FA0545" w:rsidRDefault="0090650B" w:rsidP="00C97B54">
            <w:pPr>
              <w:pStyle w:val="Tabletext"/>
            </w:pPr>
            <w:r w:rsidRPr="00FA0545">
              <w:t>Atbilstoši šīs specifikācias prasībām</w:t>
            </w:r>
          </w:p>
        </w:tc>
        <w:tc>
          <w:tcPr>
            <w:tcW w:w="2267" w:type="dxa"/>
          </w:tcPr>
          <w:p w14:paraId="1D0487BD" w14:textId="77777777" w:rsidR="0090650B" w:rsidRPr="00FA0545" w:rsidRDefault="0090650B" w:rsidP="00C97B54">
            <w:pPr>
              <w:pStyle w:val="Tabletext"/>
            </w:pPr>
          </w:p>
          <w:p w14:paraId="51D830FB" w14:textId="77777777" w:rsidR="0090650B" w:rsidRPr="00FA0545" w:rsidRDefault="0090650B" w:rsidP="00C97B54">
            <w:pPr>
              <w:pStyle w:val="Tabletext"/>
            </w:pPr>
            <w:r w:rsidRPr="00FA0545">
              <w:t>1x maiņā (ja atšķirības &gt; ± 0,5 %, 1x 2 h)</w:t>
            </w:r>
          </w:p>
          <w:p w14:paraId="6DDBE66C" w14:textId="77777777" w:rsidR="0090650B" w:rsidRPr="00FA0545" w:rsidRDefault="0090650B" w:rsidP="00C97B54">
            <w:pPr>
              <w:pStyle w:val="Tabletext"/>
            </w:pPr>
          </w:p>
          <w:p w14:paraId="2823A3E3" w14:textId="77777777" w:rsidR="0090650B" w:rsidRPr="00FA0545" w:rsidRDefault="0090650B" w:rsidP="00C97B54">
            <w:pPr>
              <w:pStyle w:val="Tabletext"/>
            </w:pPr>
            <w:r w:rsidRPr="00FA0545">
              <w:t>Vismaz katrām 1000 t</w:t>
            </w:r>
          </w:p>
          <w:p w14:paraId="7A530F9B" w14:textId="77777777" w:rsidR="0090650B" w:rsidRPr="00FA0545" w:rsidRDefault="0090650B" w:rsidP="00C97B54">
            <w:pPr>
              <w:pStyle w:val="Tabletext"/>
            </w:pPr>
          </w:p>
          <w:p w14:paraId="5F8AACD6" w14:textId="77777777" w:rsidR="0090650B" w:rsidRPr="00FA0545" w:rsidRDefault="0090650B" w:rsidP="00C97B54">
            <w:pPr>
              <w:pStyle w:val="Tabletext"/>
            </w:pPr>
            <w:r w:rsidRPr="00FA0545">
              <w:t>Atbilstoši kontroles plānam</w:t>
            </w:r>
          </w:p>
        </w:tc>
      </w:tr>
      <w:tr w:rsidR="0090650B" w:rsidRPr="00FA0545" w14:paraId="73792E89" w14:textId="77777777" w:rsidTr="00033662">
        <w:tc>
          <w:tcPr>
            <w:tcW w:w="2266" w:type="dxa"/>
          </w:tcPr>
          <w:p w14:paraId="5F198674" w14:textId="77777777" w:rsidR="0090650B" w:rsidRPr="00FA0545" w:rsidRDefault="0090650B" w:rsidP="00C97B54">
            <w:pPr>
              <w:pStyle w:val="Tabletext"/>
            </w:pPr>
            <w:r w:rsidRPr="00FA0545">
              <w:t>Bitumena emulsija</w:t>
            </w:r>
          </w:p>
        </w:tc>
        <w:tc>
          <w:tcPr>
            <w:tcW w:w="2267" w:type="dxa"/>
          </w:tcPr>
          <w:p w14:paraId="7147F91D" w14:textId="77777777" w:rsidR="0090650B" w:rsidRPr="00FA0545" w:rsidRDefault="0090650B" w:rsidP="00C97B54">
            <w:pPr>
              <w:pStyle w:val="Tabletext"/>
            </w:pPr>
            <w:r w:rsidRPr="00FA0545">
              <w:t>Jāatbilst prasībām</w:t>
            </w:r>
          </w:p>
        </w:tc>
        <w:tc>
          <w:tcPr>
            <w:tcW w:w="2267" w:type="dxa"/>
          </w:tcPr>
          <w:p w14:paraId="712CB9BB" w14:textId="77777777" w:rsidR="0090650B" w:rsidRPr="00FA0545" w:rsidRDefault="0090650B" w:rsidP="00C97B54">
            <w:pPr>
              <w:pStyle w:val="Tabletext"/>
            </w:pPr>
            <w:r w:rsidRPr="00FA0545">
              <w:t>Atbilstoši LVS EN 13808 un šīs specifikācijas prasībām</w:t>
            </w:r>
          </w:p>
        </w:tc>
        <w:tc>
          <w:tcPr>
            <w:tcW w:w="2267" w:type="dxa"/>
          </w:tcPr>
          <w:p w14:paraId="5BDE1FDC" w14:textId="77777777" w:rsidR="0090650B" w:rsidRPr="00FA0545" w:rsidRDefault="0090650B" w:rsidP="00C97B54">
            <w:pPr>
              <w:pStyle w:val="Tabletext"/>
            </w:pPr>
            <w:r w:rsidRPr="00FA0545">
              <w:t>Atbilstoši kontroles plānam</w:t>
            </w:r>
          </w:p>
        </w:tc>
      </w:tr>
      <w:tr w:rsidR="0090650B" w:rsidRPr="00FA0545" w14:paraId="1F3FE9C1" w14:textId="77777777" w:rsidTr="00033662">
        <w:tc>
          <w:tcPr>
            <w:tcW w:w="2266" w:type="dxa"/>
          </w:tcPr>
          <w:p w14:paraId="0AFB2207" w14:textId="77777777" w:rsidR="0090650B" w:rsidRPr="00FA0545" w:rsidRDefault="0090650B" w:rsidP="00C97B54">
            <w:pPr>
              <w:pStyle w:val="Tabletext"/>
            </w:pPr>
            <w:r w:rsidRPr="00FA0545">
              <w:t>Cements</w:t>
            </w:r>
          </w:p>
        </w:tc>
        <w:tc>
          <w:tcPr>
            <w:tcW w:w="2267" w:type="dxa"/>
          </w:tcPr>
          <w:p w14:paraId="5F551B84" w14:textId="77777777" w:rsidR="0090650B" w:rsidRPr="00FA0545" w:rsidRDefault="0090650B" w:rsidP="00C97B54">
            <w:pPr>
              <w:pStyle w:val="Tabletext"/>
            </w:pPr>
            <w:r w:rsidRPr="00FA0545">
              <w:t>Jāatbilst prasībām</w:t>
            </w:r>
          </w:p>
        </w:tc>
        <w:tc>
          <w:tcPr>
            <w:tcW w:w="2267" w:type="dxa"/>
          </w:tcPr>
          <w:p w14:paraId="5F0D80E6" w14:textId="77777777" w:rsidR="0090650B" w:rsidRPr="00FA0545" w:rsidRDefault="0090650B" w:rsidP="00C97B54">
            <w:pPr>
              <w:pStyle w:val="Tabletext"/>
            </w:pPr>
            <w:r>
              <w:t>LVS EN 196-7</w:t>
            </w:r>
          </w:p>
        </w:tc>
        <w:tc>
          <w:tcPr>
            <w:tcW w:w="2267" w:type="dxa"/>
          </w:tcPr>
          <w:p w14:paraId="2416F19D" w14:textId="77777777" w:rsidR="0090650B" w:rsidRPr="00FA0545" w:rsidRDefault="0090650B" w:rsidP="00C97B54">
            <w:pPr>
              <w:pStyle w:val="Tabletext"/>
            </w:pPr>
            <w:r w:rsidRPr="00FA0545">
              <w:t>Šaubu gadījumā</w:t>
            </w:r>
          </w:p>
        </w:tc>
      </w:tr>
      <w:tr w:rsidR="0090650B" w:rsidRPr="00FA0545" w14:paraId="1B10214F" w14:textId="77777777" w:rsidTr="00033662">
        <w:tc>
          <w:tcPr>
            <w:tcW w:w="2266" w:type="dxa"/>
          </w:tcPr>
          <w:p w14:paraId="71F76328" w14:textId="77777777" w:rsidR="0090650B" w:rsidRPr="00FA0545" w:rsidRDefault="0090650B" w:rsidP="00C97B54">
            <w:pPr>
              <w:pStyle w:val="Tabletext"/>
            </w:pPr>
            <w:r w:rsidRPr="00FA0545">
              <w:t>Ūdens</w:t>
            </w:r>
          </w:p>
        </w:tc>
        <w:tc>
          <w:tcPr>
            <w:tcW w:w="2267" w:type="dxa"/>
          </w:tcPr>
          <w:p w14:paraId="3AA3F1C3" w14:textId="77777777" w:rsidR="0090650B" w:rsidRPr="00FA0545" w:rsidRDefault="0090650B" w:rsidP="00C97B54">
            <w:pPr>
              <w:pStyle w:val="Tabletext"/>
            </w:pPr>
            <w:r w:rsidRPr="00FA0545">
              <w:t>Jāatbilst dzeramā ūdens kritērijiem</w:t>
            </w:r>
          </w:p>
        </w:tc>
        <w:tc>
          <w:tcPr>
            <w:tcW w:w="2267" w:type="dxa"/>
          </w:tcPr>
          <w:p w14:paraId="3E7EA5F9" w14:textId="77777777" w:rsidR="0090650B" w:rsidRPr="00FA0545" w:rsidRDefault="0090650B" w:rsidP="00C97B54">
            <w:pPr>
              <w:pStyle w:val="Tabletext"/>
            </w:pPr>
            <w:r w:rsidRPr="00FA0545">
              <w:t>Atbilstoši būvdarbu veicēja kvalitātes plānam</w:t>
            </w:r>
          </w:p>
        </w:tc>
        <w:tc>
          <w:tcPr>
            <w:tcW w:w="2267" w:type="dxa"/>
          </w:tcPr>
          <w:p w14:paraId="1BB21D06" w14:textId="77777777" w:rsidR="0090650B" w:rsidRPr="00FA0545" w:rsidRDefault="0090650B" w:rsidP="00C97B54">
            <w:pPr>
              <w:pStyle w:val="Tabletext"/>
            </w:pPr>
            <w:r w:rsidRPr="00FA0545">
              <w:t>Šaubu gadījumā</w:t>
            </w:r>
          </w:p>
        </w:tc>
      </w:tr>
      <w:tr w:rsidR="0090650B" w:rsidRPr="00FA0545" w14:paraId="63BEB638" w14:textId="77777777" w:rsidTr="00033662">
        <w:tc>
          <w:tcPr>
            <w:tcW w:w="2266" w:type="dxa"/>
          </w:tcPr>
          <w:p w14:paraId="54DA9B08" w14:textId="77777777" w:rsidR="0090650B" w:rsidRPr="00FA0545" w:rsidRDefault="0090650B" w:rsidP="00C97B54">
            <w:pPr>
              <w:pStyle w:val="Tabletext"/>
            </w:pPr>
            <w:r w:rsidRPr="00FA0545">
              <w:t>Piedevas</w:t>
            </w:r>
          </w:p>
        </w:tc>
        <w:tc>
          <w:tcPr>
            <w:tcW w:w="2267" w:type="dxa"/>
          </w:tcPr>
          <w:p w14:paraId="617A58BF" w14:textId="77777777" w:rsidR="0090650B" w:rsidRPr="00FA0545" w:rsidRDefault="0090650B" w:rsidP="00C97B54">
            <w:pPr>
              <w:pStyle w:val="Tabletext"/>
            </w:pPr>
            <w:r w:rsidRPr="00FA0545">
              <w:t>Jāatbilst paredzētajam</w:t>
            </w:r>
          </w:p>
        </w:tc>
        <w:tc>
          <w:tcPr>
            <w:tcW w:w="2267" w:type="dxa"/>
          </w:tcPr>
          <w:p w14:paraId="2DAB853C" w14:textId="77777777" w:rsidR="0090650B" w:rsidRPr="00FA0545" w:rsidRDefault="0090650B" w:rsidP="00C97B54">
            <w:pPr>
              <w:pStyle w:val="Tabletext"/>
            </w:pPr>
            <w:r w:rsidRPr="00FA0545">
              <w:t>Atbilstoši deklarētajam</w:t>
            </w:r>
          </w:p>
        </w:tc>
        <w:tc>
          <w:tcPr>
            <w:tcW w:w="2267" w:type="dxa"/>
          </w:tcPr>
          <w:p w14:paraId="28230D37" w14:textId="77777777" w:rsidR="0090650B" w:rsidRPr="00FA0545" w:rsidRDefault="0090650B" w:rsidP="00C97B54">
            <w:pPr>
              <w:pStyle w:val="Tabletext"/>
            </w:pPr>
            <w:r w:rsidRPr="00FA0545">
              <w:t>Šaubu gadījumā</w:t>
            </w:r>
          </w:p>
        </w:tc>
      </w:tr>
      <w:tr w:rsidR="0090650B" w:rsidRPr="00FA0545" w14:paraId="379F59A6" w14:textId="77777777" w:rsidTr="00033662">
        <w:tc>
          <w:tcPr>
            <w:tcW w:w="2266" w:type="dxa"/>
          </w:tcPr>
          <w:p w14:paraId="266167E0" w14:textId="77777777" w:rsidR="0090650B" w:rsidRPr="00FA0545" w:rsidRDefault="0090650B" w:rsidP="00C97B54">
            <w:pPr>
              <w:pStyle w:val="Tabletext"/>
            </w:pPr>
            <w:r w:rsidRPr="00FA0545">
              <w:t>ESM struktūra un īpašības:</w:t>
            </w:r>
          </w:p>
          <w:p w14:paraId="01DAB493" w14:textId="77777777" w:rsidR="0090650B" w:rsidRPr="00FA0545" w:rsidRDefault="0090650B" w:rsidP="00C97B54">
            <w:pPr>
              <w:pStyle w:val="Tabletext"/>
            </w:pPr>
            <w:r w:rsidRPr="00FA0545">
              <w:t>- saistvielas saturs;</w:t>
            </w:r>
          </w:p>
          <w:p w14:paraId="3E4E27B8" w14:textId="77777777" w:rsidR="0090650B" w:rsidRPr="00FA0545" w:rsidRDefault="0090650B" w:rsidP="00C97B54">
            <w:pPr>
              <w:pStyle w:val="Tabletext"/>
            </w:pPr>
          </w:p>
          <w:p w14:paraId="5756A027" w14:textId="77777777" w:rsidR="0090650B" w:rsidRPr="00FA0545" w:rsidRDefault="0090650B" w:rsidP="00C97B54">
            <w:pPr>
              <w:pStyle w:val="Tabletext"/>
            </w:pPr>
            <w:r w:rsidRPr="00FA0545">
              <w:t>- granulometriskais sastāvs</w:t>
            </w:r>
          </w:p>
          <w:p w14:paraId="314ACEA3" w14:textId="77777777" w:rsidR="0090650B" w:rsidRPr="00FA0545" w:rsidRDefault="0090650B" w:rsidP="00C97B54">
            <w:pPr>
              <w:pStyle w:val="Tabletext"/>
            </w:pPr>
          </w:p>
          <w:p w14:paraId="1DE60E38" w14:textId="77777777" w:rsidR="0090650B" w:rsidRPr="00FA0545" w:rsidRDefault="0090650B" w:rsidP="00C97B54">
            <w:pPr>
              <w:pStyle w:val="Tabletext"/>
            </w:pPr>
            <w:r w:rsidRPr="00FA0545">
              <w:t>- poru saturs</w:t>
            </w:r>
          </w:p>
          <w:p w14:paraId="1DBC4D5E" w14:textId="77777777" w:rsidR="0090650B" w:rsidRPr="00FA0545" w:rsidRDefault="0090650B" w:rsidP="00C97B54">
            <w:pPr>
              <w:pStyle w:val="Tabletext"/>
            </w:pPr>
          </w:p>
          <w:p w14:paraId="5BF0CC83" w14:textId="77777777" w:rsidR="0090650B" w:rsidRPr="00FA0545" w:rsidRDefault="0090650B" w:rsidP="00C97B54">
            <w:pPr>
              <w:pStyle w:val="Tabletext"/>
            </w:pPr>
          </w:p>
          <w:p w14:paraId="3FE2B4BA" w14:textId="77777777" w:rsidR="0090650B" w:rsidRPr="00FA0545" w:rsidRDefault="0090650B" w:rsidP="00C97B54">
            <w:pPr>
              <w:pStyle w:val="Tabletext"/>
            </w:pPr>
            <w:r w:rsidRPr="00FA0545">
              <w:t>- kohēzija</w:t>
            </w:r>
          </w:p>
        </w:tc>
        <w:tc>
          <w:tcPr>
            <w:tcW w:w="2267" w:type="dxa"/>
            <w:vAlign w:val="center"/>
          </w:tcPr>
          <w:p w14:paraId="773C1610" w14:textId="77777777" w:rsidR="0090650B" w:rsidRPr="00FA0545" w:rsidRDefault="0090650B" w:rsidP="00C97B54">
            <w:pPr>
              <w:pStyle w:val="Tabletext"/>
            </w:pPr>
            <w:r w:rsidRPr="00FA0545">
              <w:t>Jāatbilst prasībām</w:t>
            </w:r>
          </w:p>
        </w:tc>
        <w:tc>
          <w:tcPr>
            <w:tcW w:w="2267" w:type="dxa"/>
          </w:tcPr>
          <w:p w14:paraId="5727637D" w14:textId="77777777" w:rsidR="0090650B" w:rsidRPr="00FA0545" w:rsidRDefault="0090650B" w:rsidP="00C97B54">
            <w:pPr>
              <w:pStyle w:val="Tabletext"/>
            </w:pPr>
          </w:p>
          <w:p w14:paraId="1D20A008" w14:textId="77777777" w:rsidR="0090650B" w:rsidRPr="00FA0545" w:rsidRDefault="0090650B" w:rsidP="00C97B54">
            <w:pPr>
              <w:pStyle w:val="Tabletext"/>
            </w:pPr>
          </w:p>
          <w:p w14:paraId="07A822C9" w14:textId="77777777" w:rsidR="0090650B" w:rsidRPr="00FA0545" w:rsidRDefault="0090650B" w:rsidP="00C97B54">
            <w:pPr>
              <w:pStyle w:val="Tabletext"/>
            </w:pPr>
            <w:r w:rsidRPr="00FA0545">
              <w:t>LVS EN 12274-2</w:t>
            </w:r>
          </w:p>
          <w:p w14:paraId="584B1E42" w14:textId="77777777" w:rsidR="0090650B" w:rsidRPr="00FA0545" w:rsidRDefault="0090650B" w:rsidP="00C97B54">
            <w:pPr>
              <w:pStyle w:val="Tabletext"/>
            </w:pPr>
            <w:r w:rsidRPr="00FA0545">
              <w:t>LVS EN 12697-1</w:t>
            </w:r>
          </w:p>
          <w:p w14:paraId="54D4AE61" w14:textId="77777777" w:rsidR="0090650B" w:rsidRPr="00FA0545" w:rsidRDefault="0090650B" w:rsidP="00C97B54">
            <w:pPr>
              <w:pStyle w:val="Tabletext"/>
            </w:pPr>
          </w:p>
          <w:p w14:paraId="7E32A85C" w14:textId="77777777" w:rsidR="0090650B" w:rsidRPr="00FA0545" w:rsidRDefault="0090650B" w:rsidP="00C97B54">
            <w:pPr>
              <w:pStyle w:val="Tabletext"/>
            </w:pPr>
            <w:r w:rsidRPr="00FA0545">
              <w:t>LVS EN 12697-2</w:t>
            </w:r>
          </w:p>
          <w:p w14:paraId="7871CB8D" w14:textId="77777777" w:rsidR="0090650B" w:rsidRPr="00FA0545" w:rsidRDefault="0090650B" w:rsidP="00C97B54">
            <w:pPr>
              <w:pStyle w:val="Tabletext"/>
            </w:pPr>
          </w:p>
          <w:p w14:paraId="409AE36C" w14:textId="77777777" w:rsidR="0090650B" w:rsidRPr="00FA0545" w:rsidRDefault="0090650B" w:rsidP="00C97B54">
            <w:pPr>
              <w:pStyle w:val="Tabletext"/>
            </w:pPr>
            <w:r w:rsidRPr="00FA0545">
              <w:t xml:space="preserve">Atbilstoši šīs specifikācias prasībām </w:t>
            </w:r>
          </w:p>
          <w:p w14:paraId="1113822D" w14:textId="77777777" w:rsidR="0090650B" w:rsidRPr="00FA0545" w:rsidRDefault="0090650B" w:rsidP="00C97B54">
            <w:pPr>
              <w:pStyle w:val="Tabletext"/>
            </w:pPr>
          </w:p>
          <w:p w14:paraId="3475A6F4" w14:textId="77777777" w:rsidR="0090650B" w:rsidRPr="00FA0545" w:rsidRDefault="0090650B" w:rsidP="00C97B54">
            <w:pPr>
              <w:pStyle w:val="Tabletext"/>
            </w:pPr>
            <w:r w:rsidRPr="00FA0545">
              <w:t>LVS EN 12274-4</w:t>
            </w:r>
          </w:p>
        </w:tc>
        <w:tc>
          <w:tcPr>
            <w:tcW w:w="2267" w:type="dxa"/>
            <w:vAlign w:val="center"/>
          </w:tcPr>
          <w:p w14:paraId="2092B7BC" w14:textId="77777777" w:rsidR="0090650B" w:rsidRPr="00FA0545" w:rsidRDefault="0090650B" w:rsidP="00C97B54">
            <w:pPr>
              <w:pStyle w:val="Tabletext"/>
            </w:pPr>
            <w:r w:rsidRPr="00FA0545">
              <w:t>Vismaz katrām 1000 t</w:t>
            </w:r>
          </w:p>
        </w:tc>
      </w:tr>
      <w:tr w:rsidR="0090650B" w:rsidRPr="00FA0545" w14:paraId="79AF4E7E" w14:textId="77777777" w:rsidTr="00033662">
        <w:tc>
          <w:tcPr>
            <w:tcW w:w="2266" w:type="dxa"/>
          </w:tcPr>
          <w:p w14:paraId="773F118A" w14:textId="77777777" w:rsidR="0090650B" w:rsidRPr="00FA0545" w:rsidRDefault="0090650B" w:rsidP="00C97B54">
            <w:pPr>
              <w:pStyle w:val="Tabletext"/>
            </w:pPr>
            <w:r w:rsidRPr="00FA0545">
              <w:t>Procesu vizuālais monitorings</w:t>
            </w:r>
          </w:p>
        </w:tc>
        <w:tc>
          <w:tcPr>
            <w:tcW w:w="2267" w:type="dxa"/>
          </w:tcPr>
          <w:p w14:paraId="4990CBF9" w14:textId="77777777" w:rsidR="0090650B" w:rsidRPr="00FA0545" w:rsidRDefault="0090650B" w:rsidP="00C97B54">
            <w:pPr>
              <w:pStyle w:val="Tabletext"/>
            </w:pPr>
            <w:r w:rsidRPr="00FA0545">
              <w:t>Jāatbilst prasībām</w:t>
            </w:r>
          </w:p>
        </w:tc>
        <w:tc>
          <w:tcPr>
            <w:tcW w:w="2267" w:type="dxa"/>
          </w:tcPr>
          <w:p w14:paraId="52EDFE93" w14:textId="77777777" w:rsidR="0090650B" w:rsidRPr="00FA0545" w:rsidRDefault="0090650B" w:rsidP="00C97B54">
            <w:pPr>
              <w:pStyle w:val="Tabletext"/>
            </w:pPr>
            <w:r w:rsidRPr="00FA0545">
              <w:t>Vizuāli</w:t>
            </w:r>
          </w:p>
        </w:tc>
        <w:tc>
          <w:tcPr>
            <w:tcW w:w="2267" w:type="dxa"/>
          </w:tcPr>
          <w:p w14:paraId="0F4C358E" w14:textId="77777777" w:rsidR="0090650B" w:rsidRPr="00FA0545" w:rsidRDefault="0090650B" w:rsidP="00C97B54">
            <w:pPr>
              <w:pStyle w:val="Tabletext"/>
            </w:pPr>
            <w:r w:rsidRPr="00FA0545">
              <w:t>Pastāvīgi, darba izpildes vietā</w:t>
            </w:r>
          </w:p>
        </w:tc>
      </w:tr>
      <w:tr w:rsidR="0090650B" w:rsidRPr="00FA0545" w14:paraId="29D69ACE" w14:textId="77777777" w:rsidTr="00033662">
        <w:tc>
          <w:tcPr>
            <w:tcW w:w="2266" w:type="dxa"/>
          </w:tcPr>
          <w:p w14:paraId="556323AB" w14:textId="77777777" w:rsidR="0090650B" w:rsidRPr="00FA0545" w:rsidRDefault="0090650B" w:rsidP="00C97B54">
            <w:pPr>
              <w:pStyle w:val="Tabletext"/>
            </w:pPr>
            <w:r w:rsidRPr="00FA0545">
              <w:t xml:space="preserve">ESM </w:t>
            </w:r>
            <w:r>
              <w:t xml:space="preserve">ieklāšanas </w:t>
            </w:r>
            <w:r w:rsidRPr="00FA0545">
              <w:t>kvalitāte</w:t>
            </w:r>
          </w:p>
        </w:tc>
        <w:tc>
          <w:tcPr>
            <w:tcW w:w="2267" w:type="dxa"/>
          </w:tcPr>
          <w:p w14:paraId="575C468A" w14:textId="77777777" w:rsidR="0090650B" w:rsidRPr="00FA0545" w:rsidRDefault="0090650B" w:rsidP="00C97B54">
            <w:pPr>
              <w:pStyle w:val="Tabletext"/>
            </w:pPr>
            <w:r w:rsidRPr="00FA0545">
              <w:t xml:space="preserve">Jāatbilst prasībām </w:t>
            </w:r>
            <w:r w:rsidRPr="00FA0545">
              <w:rPr>
                <w:vertAlign w:val="superscript"/>
              </w:rPr>
              <w:t>(2)</w:t>
            </w:r>
          </w:p>
        </w:tc>
        <w:tc>
          <w:tcPr>
            <w:tcW w:w="2267" w:type="dxa"/>
          </w:tcPr>
          <w:p w14:paraId="0A0AF9CC" w14:textId="77777777" w:rsidR="0090650B" w:rsidRPr="00FA0545" w:rsidRDefault="0090650B" w:rsidP="00C97B54">
            <w:pPr>
              <w:pStyle w:val="Tabletext"/>
            </w:pPr>
            <w:r w:rsidRPr="00FA0545">
              <w:t>Vizuāli</w:t>
            </w:r>
          </w:p>
        </w:tc>
        <w:tc>
          <w:tcPr>
            <w:tcW w:w="2267" w:type="dxa"/>
          </w:tcPr>
          <w:p w14:paraId="621DBC88" w14:textId="77777777" w:rsidR="0090650B" w:rsidRPr="00FA0545" w:rsidRDefault="0090650B" w:rsidP="00C97B54">
            <w:pPr>
              <w:pStyle w:val="Tabletext"/>
            </w:pPr>
            <w:r w:rsidRPr="00FA0545">
              <w:t>Pastāvīgi, darba izpildes vietā</w:t>
            </w:r>
          </w:p>
        </w:tc>
      </w:tr>
      <w:tr w:rsidR="0090650B" w:rsidRPr="00FA0545" w14:paraId="605DA4E9" w14:textId="77777777" w:rsidTr="00033662">
        <w:tc>
          <w:tcPr>
            <w:tcW w:w="2266" w:type="dxa"/>
          </w:tcPr>
          <w:p w14:paraId="28FD8BCE" w14:textId="77777777" w:rsidR="0090650B" w:rsidRPr="00FA0545" w:rsidRDefault="0090650B" w:rsidP="00C97B54">
            <w:pPr>
              <w:pStyle w:val="Tabletext"/>
            </w:pPr>
            <w:r w:rsidRPr="00FA0545">
              <w:t>ESM kopējā daudzuma aprēķini pēc izlietoto izejmateriālu vai izlietotā ESM daudzuma</w:t>
            </w:r>
          </w:p>
        </w:tc>
        <w:tc>
          <w:tcPr>
            <w:tcW w:w="2267" w:type="dxa"/>
            <w:vAlign w:val="center"/>
          </w:tcPr>
          <w:p w14:paraId="21E935CE" w14:textId="77777777" w:rsidR="0090650B" w:rsidRPr="00FA0545" w:rsidRDefault="0090650B" w:rsidP="00C97B54">
            <w:pPr>
              <w:pStyle w:val="Tabletext"/>
            </w:pPr>
            <w:r w:rsidRPr="00FA0545">
              <w:t>Jāatbilst ne mazāk kā paredzētajam kopējam daudzumam un vidēji kg/m²</w:t>
            </w:r>
          </w:p>
        </w:tc>
        <w:tc>
          <w:tcPr>
            <w:tcW w:w="2267" w:type="dxa"/>
            <w:vAlign w:val="center"/>
          </w:tcPr>
          <w:p w14:paraId="0AC1DCC2" w14:textId="77777777" w:rsidR="0090650B" w:rsidRPr="00FA0545" w:rsidRDefault="0090650B" w:rsidP="00C97B54">
            <w:pPr>
              <w:pStyle w:val="Tabletext"/>
            </w:pPr>
            <w:r w:rsidRPr="00FA0545">
              <w:t>LVS EN 12274-6</w:t>
            </w:r>
          </w:p>
        </w:tc>
        <w:tc>
          <w:tcPr>
            <w:tcW w:w="2267" w:type="dxa"/>
            <w:vAlign w:val="center"/>
          </w:tcPr>
          <w:p w14:paraId="4A3EA570" w14:textId="77777777" w:rsidR="0090650B" w:rsidRPr="00FA0545" w:rsidRDefault="0090650B" w:rsidP="00C97B54">
            <w:pPr>
              <w:pStyle w:val="Tabletext"/>
            </w:pPr>
            <w:r w:rsidRPr="00FA0545">
              <w:t>Kopā objektā</w:t>
            </w:r>
          </w:p>
        </w:tc>
      </w:tr>
    </w:tbl>
    <w:p w14:paraId="038C55B7" w14:textId="1EAF0048" w:rsidR="0090650B" w:rsidRPr="00FA0545" w:rsidRDefault="0090650B" w:rsidP="00D21226">
      <w:pPr>
        <w:pStyle w:val="CommentSubject"/>
      </w:pPr>
      <w:r w:rsidRPr="00FA0545">
        <w:t>P</w:t>
      </w:r>
      <w:r>
        <w:t>IEZĪME</w:t>
      </w:r>
      <w:r w:rsidRPr="00FA0545">
        <w:t xml:space="preserve"> </w:t>
      </w:r>
      <w:r w:rsidRPr="00FA0545">
        <w:rPr>
          <w:vertAlign w:val="superscript"/>
        </w:rPr>
        <w:t>(1)</w:t>
      </w:r>
      <w:r w:rsidRPr="00FA0545">
        <w:t xml:space="preserve"> Paraugus jānoņem no izkliedētāja (</w:t>
      </w:r>
      <w:r w:rsidR="00682D5E">
        <w:t xml:space="preserve">LVS EN 12274-1 </w:t>
      </w:r>
      <w:r w:rsidRPr="00FA0545">
        <w:t>3.p.). Specifiskiem mērķiem paraugus var ņemt arī saskaņā ar</w:t>
      </w:r>
      <w:r w:rsidR="00682D5E">
        <w:t xml:space="preserve"> LVS EN 12274-1</w:t>
      </w:r>
      <w:r w:rsidRPr="00FA0545">
        <w:t xml:space="preserve"> A pielikumu pēc ieklāšanas</w:t>
      </w:r>
      <w:r w:rsidR="00682D5E">
        <w:t xml:space="preserve">, bet </w:t>
      </w:r>
      <w:r w:rsidRPr="00FA0545">
        <w:t>šādi ņemtu paraugu testēšanas rezultātus nedrīkst attiecināt uz vidējo ESM kvalitāti, bet tikai uz konkrēto specifiski raksturīgo vietu vai zonu.</w:t>
      </w:r>
    </w:p>
    <w:p w14:paraId="39C10381" w14:textId="77777777" w:rsidR="0090650B" w:rsidRPr="00FA0545" w:rsidRDefault="0090650B" w:rsidP="00D21226">
      <w:pPr>
        <w:pStyle w:val="CommentSubject"/>
      </w:pPr>
      <w:r w:rsidRPr="00FA0545">
        <w:t>P</w:t>
      </w:r>
      <w:r>
        <w:t>IEZĪME</w:t>
      </w:r>
      <w:r w:rsidRPr="00FA0545">
        <w:t xml:space="preserve"> </w:t>
      </w:r>
      <w:r w:rsidRPr="00FA0545">
        <w:rPr>
          <w:vertAlign w:val="superscript"/>
        </w:rPr>
        <w:t>(2)</w:t>
      </w:r>
      <w:r w:rsidRPr="00FA0545">
        <w:t xml:space="preserve"> Prasības:</w:t>
      </w:r>
    </w:p>
    <w:p w14:paraId="3CB04447" w14:textId="77777777" w:rsidR="0090650B" w:rsidRPr="00FA0545" w:rsidRDefault="0090650B" w:rsidP="0090650B">
      <w:pPr>
        <w:pStyle w:val="BodyTextIndent3"/>
      </w:pPr>
      <w:r w:rsidRPr="00FA0545">
        <w:t>adekvāta bitumena emulsijas sadalīšanās:</w:t>
      </w:r>
    </w:p>
    <w:p w14:paraId="51383E85" w14:textId="77777777" w:rsidR="0090650B" w:rsidRPr="00FA0545" w:rsidRDefault="0090650B" w:rsidP="00125409">
      <w:pPr>
        <w:pStyle w:val="BodyTextIndent3"/>
        <w:numPr>
          <w:ilvl w:val="1"/>
          <w:numId w:val="22"/>
        </w:numPr>
      </w:pPr>
      <w:r w:rsidRPr="00FA0545">
        <w:t>bitumena emulsija nesadalās izkliedētājā;</w:t>
      </w:r>
    </w:p>
    <w:p w14:paraId="75C34F47" w14:textId="77777777" w:rsidR="0090650B" w:rsidRDefault="0090650B" w:rsidP="00125409">
      <w:pPr>
        <w:pStyle w:val="BodyTextIndent3"/>
        <w:numPr>
          <w:ilvl w:val="1"/>
          <w:numId w:val="22"/>
        </w:numPr>
      </w:pPr>
      <w:r w:rsidRPr="00FA0545">
        <w:t>ieklātais ESM nav brūns vai bālgans;</w:t>
      </w:r>
    </w:p>
    <w:p w14:paraId="60C54443" w14:textId="77777777" w:rsidR="0090650B" w:rsidRPr="00440006" w:rsidRDefault="0090650B" w:rsidP="00125409">
      <w:pPr>
        <w:pStyle w:val="BodyTextIndent3"/>
        <w:numPr>
          <w:ilvl w:val="1"/>
          <w:numId w:val="22"/>
        </w:numPr>
      </w:pPr>
      <w:r w:rsidRPr="00440006">
        <w:t>ieklātais ESM sacietē bez aizkavēšanās</w:t>
      </w:r>
      <w:r>
        <w:t>;</w:t>
      </w:r>
    </w:p>
    <w:p w14:paraId="0AD8A6B8" w14:textId="0F23A524" w:rsidR="0090650B" w:rsidRDefault="0090650B" w:rsidP="0090650B">
      <w:pPr>
        <w:pStyle w:val="BodyTextIndent3"/>
      </w:pPr>
      <w:r w:rsidRPr="00BB410E">
        <w:t>minerālais materiāls pilnībā pārklāts ar saistvielu;</w:t>
      </w:r>
    </w:p>
    <w:p w14:paraId="65831790" w14:textId="3AF8C36D" w:rsidR="0090650B" w:rsidRPr="0090650B" w:rsidRDefault="0090650B" w:rsidP="0090650B">
      <w:pPr>
        <w:pStyle w:val="BodyTextIndent3"/>
      </w:pPr>
      <w:r>
        <w:t>optimāla ESM konsistence;</w:t>
      </w:r>
    </w:p>
    <w:p w14:paraId="3480954B" w14:textId="77777777" w:rsidR="0090650B" w:rsidRPr="00FA0545" w:rsidRDefault="0090650B" w:rsidP="0090650B">
      <w:pPr>
        <w:pStyle w:val="BodyTextIndent3"/>
      </w:pPr>
      <w:r w:rsidRPr="00FA0545">
        <w:t>ieklātais ESM pārklāj virsmu visā paredzētajā platībā;</w:t>
      </w:r>
    </w:p>
    <w:p w14:paraId="43EC3DC8" w14:textId="77777777" w:rsidR="0090650B" w:rsidRPr="00FA0545" w:rsidRDefault="0090650B" w:rsidP="0090650B">
      <w:pPr>
        <w:pStyle w:val="BodyTextIndent3"/>
      </w:pPr>
      <w:r w:rsidRPr="00FA0545">
        <w:t>ieklātā ESM virsma ir viendabīga:</w:t>
      </w:r>
    </w:p>
    <w:p w14:paraId="590AEBD6" w14:textId="77777777" w:rsidR="0090650B" w:rsidRPr="00FA0545" w:rsidRDefault="0090650B" w:rsidP="00125409">
      <w:pPr>
        <w:pStyle w:val="BodyTextIndent3"/>
        <w:numPr>
          <w:ilvl w:val="1"/>
          <w:numId w:val="22"/>
        </w:numPr>
      </w:pPr>
      <w:r w:rsidRPr="00FA0545">
        <w:t>bez segregācijas;</w:t>
      </w:r>
    </w:p>
    <w:p w14:paraId="130643D7" w14:textId="54738B4C" w:rsidR="0090650B" w:rsidRPr="00FA0545" w:rsidRDefault="0090650B" w:rsidP="00125409">
      <w:pPr>
        <w:pStyle w:val="BodyTextIndent3"/>
        <w:numPr>
          <w:ilvl w:val="1"/>
          <w:numId w:val="22"/>
        </w:numPr>
      </w:pPr>
      <w:r w:rsidRPr="00FA0545">
        <w:t>bez ″izsvīdumiem″</w:t>
      </w:r>
      <w:r>
        <w:t xml:space="preserve"> vai izplūdumiem</w:t>
      </w:r>
      <w:r w:rsidRPr="00FA0545">
        <w:t>;</w:t>
      </w:r>
    </w:p>
    <w:p w14:paraId="72655370" w14:textId="77777777" w:rsidR="0090650B" w:rsidRPr="00FA0545" w:rsidRDefault="0090650B" w:rsidP="00125409">
      <w:pPr>
        <w:pStyle w:val="BodyTextIndent3"/>
        <w:numPr>
          <w:ilvl w:val="1"/>
          <w:numId w:val="22"/>
        </w:numPr>
      </w:pPr>
      <w:r w:rsidRPr="00FA0545">
        <w:t>bez atslāņošanās;</w:t>
      </w:r>
    </w:p>
    <w:p w14:paraId="343EE2B4" w14:textId="77777777" w:rsidR="0090650B" w:rsidRPr="00FA0545" w:rsidRDefault="0090650B" w:rsidP="00125409">
      <w:pPr>
        <w:pStyle w:val="BodyTextIndent3"/>
        <w:numPr>
          <w:ilvl w:val="1"/>
          <w:numId w:val="22"/>
        </w:numPr>
      </w:pPr>
      <w:r w:rsidRPr="00FA0545">
        <w:t>bez saķepumiem;</w:t>
      </w:r>
    </w:p>
    <w:p w14:paraId="6B8BE655" w14:textId="234025A5" w:rsidR="0090650B" w:rsidRDefault="0090650B" w:rsidP="0090650B">
      <w:pPr>
        <w:pStyle w:val="BodyTextIndent3"/>
      </w:pPr>
      <w:r w:rsidRPr="00FA0545">
        <w:t xml:space="preserve">ieklātā ESM virsma ir līdzena (nav </w:t>
      </w:r>
      <w:r w:rsidR="00682D5E">
        <w:t>šķērsviļņu,</w:t>
      </w:r>
      <w:r>
        <w:t xml:space="preserve"> garenviļņu</w:t>
      </w:r>
      <w:r w:rsidR="00682D5E">
        <w:t>, rievu</w:t>
      </w:r>
      <w:r w:rsidRPr="0090650B">
        <w:t xml:space="preserve">  u</w:t>
      </w:r>
      <w:r w:rsidRPr="00FA0545">
        <w:t>.tml.)</w:t>
      </w:r>
      <w:r>
        <w:t>.</w:t>
      </w:r>
    </w:p>
    <w:p w14:paraId="71104E00" w14:textId="77777777" w:rsidR="0090650B" w:rsidRDefault="0090650B" w:rsidP="0090650B">
      <w:pPr>
        <w:spacing w:before="0" w:after="0"/>
        <w:ind w:firstLine="0"/>
        <w:jc w:val="left"/>
      </w:pPr>
      <w:r>
        <w:br w:type="page"/>
      </w:r>
    </w:p>
    <w:p w14:paraId="198D5169" w14:textId="77777777" w:rsidR="0090650B" w:rsidRPr="00FA0545" w:rsidRDefault="0090650B" w:rsidP="00A54E0A">
      <w:pPr>
        <w:pStyle w:val="Heading3"/>
        <w:rPr>
          <w:lang w:val="lv-LV"/>
        </w:rPr>
      </w:pPr>
      <w:r w:rsidRPr="00FA0545">
        <w:rPr>
          <w:lang w:val="lv-LV"/>
        </w:rPr>
        <w:t>Kvalitātes novērtējums</w:t>
      </w:r>
    </w:p>
    <w:p w14:paraId="5D78E2EA" w14:textId="588B7045" w:rsidR="0090650B" w:rsidRPr="00FA0545" w:rsidRDefault="0090650B" w:rsidP="0090650B">
      <w:pPr>
        <w:rPr>
          <w:lang w:val="lv-LV"/>
        </w:rPr>
      </w:pPr>
      <w:r w:rsidRPr="00FA0545">
        <w:rPr>
          <w:lang w:val="lv-LV"/>
        </w:rPr>
        <w:t>Uzbūvētajai ESM virsmas apstrādei jābūt viendabīgai, ar vienmērīgu virsmas tekstūru</w:t>
      </w:r>
      <w:r>
        <w:rPr>
          <w:lang w:val="lv-LV"/>
        </w:rPr>
        <w:t>,</w:t>
      </w:r>
      <w:r w:rsidRPr="00FA0545">
        <w:rPr>
          <w:lang w:val="lv-LV"/>
        </w:rPr>
        <w:t xml:space="preserve"> bez izsvīdumiem, bez segregācijas, plaisām vai citiem vizuāli konstatējamiem defektiem. No transporta slodzēm nedrīkst veidoties plastiskas deformācijas vai virsmas apstrādes atrāvumi. Jābūt nodrošinātai pilnīgai ūdens notecei no kārtas virsmas. Kārtas augšējā slāņa virsmas krāsai visā būvobjektā jābūt vienā tonī</w:t>
      </w:r>
      <w:r>
        <w:rPr>
          <w:lang w:val="lv-LV"/>
        </w:rPr>
        <w:t xml:space="preserve">. </w:t>
      </w:r>
      <w:r w:rsidRPr="00FA0545">
        <w:rPr>
          <w:lang w:val="lv-LV"/>
        </w:rPr>
        <w:t xml:space="preserve">ESM kvalitātei jāatbilst </w:t>
      </w:r>
      <w:r w:rsidR="00682D5E">
        <w:rPr>
          <w:lang w:val="lv-LV"/>
        </w:rPr>
        <w:fldChar w:fldCharType="begin"/>
      </w:r>
      <w:r w:rsidR="00682D5E">
        <w:rPr>
          <w:lang w:val="lv-LV"/>
        </w:rPr>
        <w:instrText xml:space="preserve"> REF _Ref95222928 \r \h </w:instrText>
      </w:r>
      <w:r w:rsidR="00682D5E">
        <w:rPr>
          <w:lang w:val="lv-LV"/>
        </w:rPr>
      </w:r>
      <w:r w:rsidR="00682D5E">
        <w:rPr>
          <w:lang w:val="lv-LV"/>
        </w:rPr>
        <w:fldChar w:fldCharType="separate"/>
      </w:r>
      <w:r w:rsidR="006D5111">
        <w:rPr>
          <w:lang w:val="lv-LV"/>
        </w:rPr>
        <w:t>6.6-14</w:t>
      </w:r>
      <w:r w:rsidR="00682D5E">
        <w:rPr>
          <w:lang w:val="lv-LV"/>
        </w:rPr>
        <w:fldChar w:fldCharType="end"/>
      </w:r>
      <w:r w:rsidRPr="00FA0545">
        <w:rPr>
          <w:lang w:val="lv-LV"/>
        </w:rPr>
        <w:t xml:space="preserve"> tabulā izvirzītajām prasībām.</w:t>
      </w:r>
    </w:p>
    <w:p w14:paraId="01A60693" w14:textId="77777777" w:rsidR="0090650B" w:rsidRPr="00FA0545" w:rsidRDefault="0090650B" w:rsidP="00425BBC">
      <w:pPr>
        <w:pStyle w:val="Heading8"/>
        <w:rPr>
          <w:lang w:val="lv-LV"/>
        </w:rPr>
      </w:pPr>
      <w:bookmarkStart w:id="6152" w:name="_Ref95222928"/>
      <w:r w:rsidRPr="00FA0545">
        <w:rPr>
          <w:lang w:val="lv-LV"/>
        </w:rPr>
        <w:t xml:space="preserve">tabula. Prasības uzbūvētas ESM kārtas kvalitātes parametriem </w:t>
      </w:r>
      <w:r w:rsidRPr="00FA0545">
        <w:rPr>
          <w:vertAlign w:val="superscript"/>
          <w:lang w:val="lv-LV"/>
        </w:rPr>
        <w:t>(2)</w:t>
      </w:r>
      <w:bookmarkEnd w:id="615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CE591F" w:rsidRPr="00FA0545" w14:paraId="31300404" w14:textId="77777777" w:rsidTr="00CE591F">
        <w:trPr>
          <w:cantSplit/>
          <w:trHeight w:val="440"/>
          <w:jc w:val="center"/>
        </w:trPr>
        <w:tc>
          <w:tcPr>
            <w:tcW w:w="2404" w:type="dxa"/>
            <w:shd w:val="clear" w:color="auto" w:fill="auto"/>
            <w:tcMar>
              <w:top w:w="0" w:type="dxa"/>
              <w:left w:w="0" w:type="dxa"/>
              <w:bottom w:w="0" w:type="dxa"/>
              <w:right w:w="0" w:type="dxa"/>
            </w:tcMar>
            <w:vAlign w:val="center"/>
          </w:tcPr>
          <w:p w14:paraId="5956E787" w14:textId="77777777" w:rsidR="00CE591F" w:rsidRPr="00FA0545" w:rsidRDefault="00CE591F" w:rsidP="00192F50">
            <w:pPr>
              <w:pStyle w:val="Tablehead"/>
            </w:pPr>
            <w:r w:rsidRPr="00FA0545">
              <w:t>Parametrs</w:t>
            </w:r>
          </w:p>
        </w:tc>
        <w:tc>
          <w:tcPr>
            <w:tcW w:w="2894" w:type="dxa"/>
            <w:shd w:val="clear" w:color="auto" w:fill="auto"/>
            <w:tcMar>
              <w:top w:w="0" w:type="dxa"/>
              <w:left w:w="0" w:type="dxa"/>
              <w:bottom w:w="0" w:type="dxa"/>
              <w:right w:w="0" w:type="dxa"/>
            </w:tcMar>
            <w:vAlign w:val="center"/>
          </w:tcPr>
          <w:p w14:paraId="75FD13BC" w14:textId="77777777" w:rsidR="00CE591F" w:rsidRPr="00FA0545" w:rsidRDefault="00CE591F" w:rsidP="00192F50">
            <w:pPr>
              <w:pStyle w:val="Tablehead"/>
            </w:pPr>
            <w:r w:rsidRPr="00FA0545">
              <w:t>Prasība</w:t>
            </w:r>
          </w:p>
        </w:tc>
        <w:tc>
          <w:tcPr>
            <w:tcW w:w="1882" w:type="dxa"/>
            <w:shd w:val="clear" w:color="auto" w:fill="auto"/>
            <w:tcMar>
              <w:top w:w="0" w:type="dxa"/>
              <w:left w:w="0" w:type="dxa"/>
              <w:bottom w:w="0" w:type="dxa"/>
              <w:right w:w="0" w:type="dxa"/>
            </w:tcMar>
            <w:vAlign w:val="center"/>
          </w:tcPr>
          <w:p w14:paraId="08EB1BF8" w14:textId="77777777" w:rsidR="00CE591F" w:rsidRPr="00FA0545" w:rsidRDefault="00CE591F" w:rsidP="00192F50">
            <w:pPr>
              <w:pStyle w:val="Tablehead"/>
            </w:pPr>
            <w:r w:rsidRPr="00FA0545">
              <w:t>Metode</w:t>
            </w:r>
          </w:p>
        </w:tc>
        <w:tc>
          <w:tcPr>
            <w:tcW w:w="1882" w:type="dxa"/>
            <w:shd w:val="clear" w:color="auto" w:fill="auto"/>
            <w:tcMar>
              <w:top w:w="0" w:type="dxa"/>
              <w:left w:w="0" w:type="dxa"/>
              <w:bottom w:w="0" w:type="dxa"/>
              <w:right w:w="0" w:type="dxa"/>
            </w:tcMar>
            <w:vAlign w:val="center"/>
          </w:tcPr>
          <w:p w14:paraId="3E9CB88F" w14:textId="77777777" w:rsidR="00CE591F" w:rsidRPr="00FA0545" w:rsidRDefault="00CE591F" w:rsidP="00192F50">
            <w:pPr>
              <w:pStyle w:val="Tablehead"/>
            </w:pPr>
            <w:r w:rsidRPr="00FA0545">
              <w:t>Izpildes laiks vai apjoms</w:t>
            </w:r>
          </w:p>
        </w:tc>
      </w:tr>
      <w:tr w:rsidR="00CE591F" w:rsidRPr="00FA0545" w14:paraId="438CFE0E" w14:textId="77777777" w:rsidTr="00CE591F">
        <w:trPr>
          <w:cantSplit/>
          <w:trHeight w:val="240"/>
          <w:jc w:val="center"/>
        </w:trPr>
        <w:tc>
          <w:tcPr>
            <w:tcW w:w="2404" w:type="dxa"/>
            <w:shd w:val="clear" w:color="auto" w:fill="auto"/>
            <w:tcMar>
              <w:top w:w="0" w:type="dxa"/>
              <w:left w:w="0" w:type="dxa"/>
              <w:bottom w:w="0" w:type="dxa"/>
              <w:right w:w="0" w:type="dxa"/>
            </w:tcMar>
          </w:tcPr>
          <w:p w14:paraId="1A16CAE6" w14:textId="77777777" w:rsidR="00CE591F" w:rsidRPr="00FA0545" w:rsidRDefault="00CE591F" w:rsidP="00C97B54">
            <w:pPr>
              <w:pStyle w:val="Tabletext"/>
            </w:pPr>
            <w:r w:rsidRPr="00FA0545">
              <w:t>Virsmas krāsa</w:t>
            </w:r>
          </w:p>
        </w:tc>
        <w:tc>
          <w:tcPr>
            <w:tcW w:w="2894" w:type="dxa"/>
            <w:shd w:val="clear" w:color="auto" w:fill="auto"/>
            <w:tcMar>
              <w:top w:w="0" w:type="dxa"/>
              <w:left w:w="0" w:type="dxa"/>
              <w:bottom w:w="0" w:type="dxa"/>
              <w:right w:w="0" w:type="dxa"/>
            </w:tcMar>
          </w:tcPr>
          <w:p w14:paraId="77728AEE" w14:textId="77777777" w:rsidR="00CE591F" w:rsidRPr="00FA0545" w:rsidRDefault="00CE591F" w:rsidP="00C97B54">
            <w:pPr>
              <w:pStyle w:val="Tabletext"/>
            </w:pPr>
            <w:r w:rsidRPr="00FA0545">
              <w:t>Vienā tonī visā objektā</w:t>
            </w:r>
          </w:p>
        </w:tc>
        <w:tc>
          <w:tcPr>
            <w:tcW w:w="1882" w:type="dxa"/>
            <w:shd w:val="clear" w:color="auto" w:fill="auto"/>
            <w:tcMar>
              <w:top w:w="0" w:type="dxa"/>
              <w:left w:w="0" w:type="dxa"/>
              <w:bottom w:w="0" w:type="dxa"/>
              <w:right w:w="0" w:type="dxa"/>
            </w:tcMar>
          </w:tcPr>
          <w:p w14:paraId="0048C134" w14:textId="77777777" w:rsidR="00CE591F" w:rsidRPr="00FA0545" w:rsidRDefault="00CE591F" w:rsidP="00C97B54">
            <w:pPr>
              <w:pStyle w:val="Tabletext"/>
            </w:pPr>
            <w:r w:rsidRPr="00FA0545">
              <w:t>Vizuāla pārbaude</w:t>
            </w:r>
          </w:p>
        </w:tc>
        <w:tc>
          <w:tcPr>
            <w:tcW w:w="1882" w:type="dxa"/>
            <w:shd w:val="clear" w:color="auto" w:fill="auto"/>
            <w:tcMar>
              <w:top w:w="0" w:type="dxa"/>
              <w:left w:w="0" w:type="dxa"/>
              <w:bottom w:w="0" w:type="dxa"/>
              <w:right w:w="0" w:type="dxa"/>
            </w:tcMar>
          </w:tcPr>
          <w:p w14:paraId="02289B5F" w14:textId="77777777" w:rsidR="00CE591F" w:rsidRPr="00FA0545" w:rsidRDefault="00CE591F" w:rsidP="00C97B54">
            <w:pPr>
              <w:pStyle w:val="Tabletext"/>
            </w:pPr>
            <w:r w:rsidRPr="00FA0545">
              <w:t>Visā būvobjektā</w:t>
            </w:r>
          </w:p>
        </w:tc>
      </w:tr>
      <w:tr w:rsidR="00CE591F" w:rsidRPr="00FA0545" w14:paraId="358B40A0" w14:textId="77777777" w:rsidTr="00CE591F">
        <w:trPr>
          <w:cantSplit/>
          <w:trHeight w:val="240"/>
          <w:jc w:val="center"/>
        </w:trPr>
        <w:tc>
          <w:tcPr>
            <w:tcW w:w="2404" w:type="dxa"/>
            <w:shd w:val="clear" w:color="auto" w:fill="auto"/>
            <w:tcMar>
              <w:top w:w="0" w:type="dxa"/>
              <w:left w:w="0" w:type="dxa"/>
              <w:bottom w:w="0" w:type="dxa"/>
              <w:right w:w="0" w:type="dxa"/>
            </w:tcMar>
          </w:tcPr>
          <w:p w14:paraId="12FB28BE" w14:textId="77777777" w:rsidR="00CE591F" w:rsidRPr="00FA0545" w:rsidRDefault="00CE591F" w:rsidP="00C97B54">
            <w:pPr>
              <w:pStyle w:val="Tabletext"/>
            </w:pPr>
            <w:r w:rsidRPr="00FA0545">
              <w:t>Platums</w:t>
            </w:r>
          </w:p>
        </w:tc>
        <w:tc>
          <w:tcPr>
            <w:tcW w:w="2894" w:type="dxa"/>
            <w:shd w:val="clear" w:color="auto" w:fill="auto"/>
            <w:tcMar>
              <w:top w:w="0" w:type="dxa"/>
              <w:left w:w="0" w:type="dxa"/>
              <w:bottom w:w="0" w:type="dxa"/>
              <w:right w:w="0" w:type="dxa"/>
            </w:tcMar>
          </w:tcPr>
          <w:p w14:paraId="4856C9B4" w14:textId="77777777" w:rsidR="00CE591F" w:rsidRPr="00FA0545" w:rsidRDefault="00CE591F" w:rsidP="00C97B54">
            <w:pPr>
              <w:pStyle w:val="Tabletext"/>
            </w:pPr>
            <w:r w:rsidRPr="00FA0545">
              <w:t>≤ -5/+10 cm no paredzētā uz katru pusi no ceļa ass</w:t>
            </w:r>
          </w:p>
        </w:tc>
        <w:tc>
          <w:tcPr>
            <w:tcW w:w="1882" w:type="dxa"/>
            <w:shd w:val="clear" w:color="auto" w:fill="auto"/>
            <w:tcMar>
              <w:top w:w="0" w:type="dxa"/>
              <w:left w:w="0" w:type="dxa"/>
              <w:bottom w:w="0" w:type="dxa"/>
              <w:right w:w="0" w:type="dxa"/>
            </w:tcMar>
          </w:tcPr>
          <w:p w14:paraId="4484DF93" w14:textId="77777777" w:rsidR="00CE591F" w:rsidRPr="00FA0545" w:rsidRDefault="00CE591F" w:rsidP="00C97B54">
            <w:pPr>
              <w:pStyle w:val="Tabletext"/>
            </w:pPr>
            <w:r w:rsidRPr="00FA0545">
              <w:t>Ar mērlenti</w:t>
            </w:r>
          </w:p>
        </w:tc>
        <w:tc>
          <w:tcPr>
            <w:tcW w:w="1882" w:type="dxa"/>
            <w:shd w:val="clear" w:color="auto" w:fill="auto"/>
            <w:tcMar>
              <w:top w:w="0" w:type="dxa"/>
              <w:left w:w="0" w:type="dxa"/>
              <w:bottom w:w="0" w:type="dxa"/>
              <w:right w:w="0" w:type="dxa"/>
            </w:tcMar>
          </w:tcPr>
          <w:p w14:paraId="3881D46F" w14:textId="77777777" w:rsidR="00CE591F" w:rsidRPr="00FA0545" w:rsidRDefault="00CE591F" w:rsidP="00C97B54">
            <w:pPr>
              <w:pStyle w:val="Tabletext"/>
            </w:pPr>
            <w:r w:rsidRPr="00FA0545">
              <w:t>Visā būvobjektā katrā joslā ik pēc 50 m</w:t>
            </w:r>
          </w:p>
        </w:tc>
      </w:tr>
      <w:tr w:rsidR="00CE591F" w:rsidRPr="00FA0545" w14:paraId="22100EA4" w14:textId="77777777" w:rsidTr="00CE591F">
        <w:trPr>
          <w:cantSplit/>
          <w:trHeight w:val="240"/>
          <w:jc w:val="center"/>
        </w:trPr>
        <w:tc>
          <w:tcPr>
            <w:tcW w:w="2404" w:type="dxa"/>
            <w:shd w:val="clear" w:color="auto" w:fill="auto"/>
            <w:tcMar>
              <w:top w:w="0" w:type="dxa"/>
              <w:left w:w="0" w:type="dxa"/>
              <w:bottom w:w="0" w:type="dxa"/>
              <w:right w:w="0" w:type="dxa"/>
            </w:tcMar>
          </w:tcPr>
          <w:p w14:paraId="3A3B0607" w14:textId="77777777" w:rsidR="00CE591F" w:rsidRPr="00FA0545" w:rsidRDefault="00CE591F" w:rsidP="00C97B54">
            <w:pPr>
              <w:pStyle w:val="Tabletext"/>
            </w:pPr>
            <w:r w:rsidRPr="00FA0545">
              <w:t>Līdzenums, IRI</w:t>
            </w:r>
          </w:p>
        </w:tc>
        <w:tc>
          <w:tcPr>
            <w:tcW w:w="2894" w:type="dxa"/>
            <w:shd w:val="clear" w:color="auto" w:fill="auto"/>
            <w:tcMar>
              <w:top w:w="0" w:type="dxa"/>
              <w:left w:w="0" w:type="dxa"/>
              <w:bottom w:w="0" w:type="dxa"/>
              <w:right w:w="0" w:type="dxa"/>
            </w:tcMar>
          </w:tcPr>
          <w:p w14:paraId="4514A525" w14:textId="4DA6A47E" w:rsidR="00CE591F" w:rsidRPr="00FA0545" w:rsidRDefault="00CE591F" w:rsidP="00C97B54">
            <w:pPr>
              <w:pStyle w:val="Tabletext"/>
            </w:pPr>
            <w:r>
              <w:t>Nedrīkst pasliktināt attiecībā pret esošā seguma līdzenumu pirms darbu izpildes</w:t>
            </w:r>
          </w:p>
        </w:tc>
        <w:tc>
          <w:tcPr>
            <w:tcW w:w="1882" w:type="dxa"/>
            <w:shd w:val="clear" w:color="auto" w:fill="auto"/>
            <w:tcMar>
              <w:top w:w="0" w:type="dxa"/>
              <w:left w:w="0" w:type="dxa"/>
              <w:bottom w:w="0" w:type="dxa"/>
              <w:right w:w="0" w:type="dxa"/>
            </w:tcMar>
          </w:tcPr>
          <w:p w14:paraId="441051B6" w14:textId="77777777" w:rsidR="00CE591F" w:rsidRPr="00FA0545" w:rsidRDefault="00CE591F" w:rsidP="00C97B54">
            <w:pPr>
              <w:pStyle w:val="Tabletext"/>
            </w:pPr>
            <w:r w:rsidRPr="00FA0545">
              <w:t>Ar lāzera profilogrāfu</w:t>
            </w:r>
          </w:p>
        </w:tc>
        <w:tc>
          <w:tcPr>
            <w:tcW w:w="1882" w:type="dxa"/>
            <w:shd w:val="clear" w:color="auto" w:fill="auto"/>
            <w:tcMar>
              <w:top w:w="0" w:type="dxa"/>
              <w:left w:w="0" w:type="dxa"/>
              <w:bottom w:w="0" w:type="dxa"/>
              <w:right w:w="0" w:type="dxa"/>
            </w:tcMar>
          </w:tcPr>
          <w:p w14:paraId="411B81B8" w14:textId="77777777" w:rsidR="00CE591F" w:rsidRPr="00FA0545" w:rsidRDefault="00CE591F" w:rsidP="00C97B54">
            <w:pPr>
              <w:pStyle w:val="Tabletext"/>
            </w:pPr>
            <w:r w:rsidRPr="00FA0545">
              <w:t xml:space="preserve">Visā būvobjektā katrā joslā </w:t>
            </w:r>
            <w:r w:rsidRPr="00FA0545">
              <w:rPr>
                <w:vertAlign w:val="superscript"/>
              </w:rPr>
              <w:t>(5)</w:t>
            </w:r>
          </w:p>
        </w:tc>
      </w:tr>
      <w:tr w:rsidR="00CE591F" w:rsidRPr="00FA0545" w14:paraId="07A70467" w14:textId="77777777" w:rsidTr="00CE591F">
        <w:trPr>
          <w:cantSplit/>
          <w:trHeight w:val="240"/>
          <w:jc w:val="center"/>
        </w:trPr>
        <w:tc>
          <w:tcPr>
            <w:tcW w:w="2404" w:type="dxa"/>
            <w:shd w:val="clear" w:color="auto" w:fill="auto"/>
            <w:tcMar>
              <w:top w:w="0" w:type="dxa"/>
              <w:left w:w="0" w:type="dxa"/>
              <w:bottom w:w="0" w:type="dxa"/>
              <w:right w:w="0" w:type="dxa"/>
            </w:tcMar>
          </w:tcPr>
          <w:p w14:paraId="5D0E65F8" w14:textId="77777777" w:rsidR="00CE591F" w:rsidRPr="00FA0545" w:rsidRDefault="00CE591F" w:rsidP="00C97B54">
            <w:pPr>
              <w:pStyle w:val="Tabletext"/>
            </w:pPr>
            <w:r w:rsidRPr="00FA0545">
              <w:t xml:space="preserve">Garenlīdzenums un šķērlīdzenums </w:t>
            </w:r>
            <w:r w:rsidRPr="00FA0545">
              <w:rPr>
                <w:vertAlign w:val="superscript"/>
              </w:rPr>
              <w:t>(4)</w:t>
            </w:r>
          </w:p>
        </w:tc>
        <w:tc>
          <w:tcPr>
            <w:tcW w:w="2894" w:type="dxa"/>
            <w:shd w:val="clear" w:color="auto" w:fill="auto"/>
            <w:tcMar>
              <w:top w:w="0" w:type="dxa"/>
              <w:left w:w="0" w:type="dxa"/>
              <w:bottom w:w="0" w:type="dxa"/>
              <w:right w:w="0" w:type="dxa"/>
            </w:tcMar>
          </w:tcPr>
          <w:p w14:paraId="0C6AC45F" w14:textId="77777777" w:rsidR="00CE591F" w:rsidRPr="00FA0545" w:rsidRDefault="00CE591F" w:rsidP="00C97B54">
            <w:pPr>
              <w:pStyle w:val="Tabletext"/>
            </w:pPr>
            <w:r w:rsidRPr="00FA0545">
              <w:t>Attālums no uzbūvētās kārtas virsmas līdz mērmalas plaknei nedrīkst pārsniegt:</w:t>
            </w:r>
          </w:p>
          <w:p w14:paraId="76FC2BDA" w14:textId="77777777" w:rsidR="00CE591F" w:rsidRPr="00FA0545" w:rsidRDefault="00CE591F" w:rsidP="00C97B54">
            <w:pPr>
              <w:pStyle w:val="Tabletext"/>
            </w:pPr>
            <w:r w:rsidRPr="00FA0545">
              <w:t>- brauktuves un citas satiksmes platības – 6 mm;</w:t>
            </w:r>
          </w:p>
          <w:p w14:paraId="432B4501" w14:textId="7ED8AB31" w:rsidR="00CE591F" w:rsidRPr="00FA0545" w:rsidRDefault="00CE591F" w:rsidP="00C97B54">
            <w:pPr>
              <w:pStyle w:val="Tabletext"/>
            </w:pPr>
            <w:r w:rsidRPr="00FA0545">
              <w:t xml:space="preserve">- gājēju un velosipēdu </w:t>
            </w:r>
            <w:r>
              <w:t>ceļiem</w:t>
            </w:r>
            <w:r w:rsidRPr="00FA0545">
              <w:t xml:space="preserve"> –</w:t>
            </w:r>
          </w:p>
          <w:p w14:paraId="6E03061C" w14:textId="77777777" w:rsidR="00CE591F" w:rsidRPr="00FA0545" w:rsidRDefault="00CE591F" w:rsidP="00C97B54">
            <w:pPr>
              <w:pStyle w:val="Tabletext"/>
            </w:pPr>
            <w:r w:rsidRPr="00FA0545">
              <w:t>10 mm</w:t>
            </w:r>
          </w:p>
        </w:tc>
        <w:tc>
          <w:tcPr>
            <w:tcW w:w="1882" w:type="dxa"/>
            <w:shd w:val="clear" w:color="auto" w:fill="auto"/>
            <w:tcMar>
              <w:top w:w="0" w:type="dxa"/>
              <w:left w:w="0" w:type="dxa"/>
              <w:bottom w:w="0" w:type="dxa"/>
              <w:right w:w="0" w:type="dxa"/>
            </w:tcMar>
          </w:tcPr>
          <w:p w14:paraId="050E5CB5" w14:textId="77777777" w:rsidR="00CE591F" w:rsidRPr="00FA0545" w:rsidRDefault="00CE591F" w:rsidP="00C97B54">
            <w:pPr>
              <w:pStyle w:val="Tabletext"/>
            </w:pPr>
            <w:r w:rsidRPr="00FA0545">
              <w:t>LVS EN 13036-7</w:t>
            </w:r>
          </w:p>
          <w:p w14:paraId="13073B09" w14:textId="77777777" w:rsidR="00CE591F" w:rsidRPr="00FA0545" w:rsidRDefault="00CE591F" w:rsidP="00C97B54">
            <w:pPr>
              <w:pStyle w:val="Tabletext"/>
            </w:pPr>
            <w:r w:rsidRPr="00FA0545">
              <w:t>Ar ķīli veicot mērījumus jebkurā vietā zem mērlatas</w:t>
            </w:r>
          </w:p>
        </w:tc>
        <w:tc>
          <w:tcPr>
            <w:tcW w:w="1882" w:type="dxa"/>
            <w:shd w:val="clear" w:color="auto" w:fill="auto"/>
            <w:tcMar>
              <w:top w:w="0" w:type="dxa"/>
              <w:left w:w="0" w:type="dxa"/>
              <w:bottom w:w="0" w:type="dxa"/>
              <w:right w:w="0" w:type="dxa"/>
            </w:tcMar>
          </w:tcPr>
          <w:p w14:paraId="1770935A" w14:textId="77777777" w:rsidR="00CE591F" w:rsidRPr="00FA0545" w:rsidRDefault="00CE591F" w:rsidP="00C97B54">
            <w:pPr>
              <w:pStyle w:val="Tabletext"/>
            </w:pPr>
            <w:r w:rsidRPr="00FA0545">
              <w:t>Jebkurā vietā šaubu gadījumā par atbilstību</w:t>
            </w:r>
          </w:p>
        </w:tc>
      </w:tr>
      <w:tr w:rsidR="00CE591F" w:rsidRPr="00FA0545" w14:paraId="0473B57C" w14:textId="77777777" w:rsidTr="00CE591F">
        <w:trPr>
          <w:cantSplit/>
          <w:trHeight w:val="240"/>
          <w:jc w:val="center"/>
        </w:trPr>
        <w:tc>
          <w:tcPr>
            <w:tcW w:w="2404" w:type="dxa"/>
            <w:shd w:val="clear" w:color="auto" w:fill="auto"/>
            <w:tcMar>
              <w:top w:w="0" w:type="dxa"/>
              <w:left w:w="0" w:type="dxa"/>
              <w:bottom w:w="0" w:type="dxa"/>
              <w:right w:w="0" w:type="dxa"/>
            </w:tcMar>
          </w:tcPr>
          <w:p w14:paraId="2D608E34" w14:textId="77777777" w:rsidR="00CE591F" w:rsidRPr="00FA0545" w:rsidRDefault="00CE591F" w:rsidP="00C97B54">
            <w:pPr>
              <w:pStyle w:val="Tabletext"/>
            </w:pPr>
            <w:r w:rsidRPr="00FA0545">
              <w:t>Saķeres koeficients</w:t>
            </w:r>
          </w:p>
        </w:tc>
        <w:tc>
          <w:tcPr>
            <w:tcW w:w="2894" w:type="dxa"/>
            <w:shd w:val="clear" w:color="auto" w:fill="auto"/>
            <w:tcMar>
              <w:top w:w="0" w:type="dxa"/>
              <w:left w:w="0" w:type="dxa"/>
              <w:bottom w:w="0" w:type="dxa"/>
              <w:right w:w="0" w:type="dxa"/>
            </w:tcMar>
          </w:tcPr>
          <w:p w14:paraId="6C3C2FDD" w14:textId="77777777" w:rsidR="00CE591F" w:rsidRDefault="00CE591F" w:rsidP="00C97B54">
            <w:pPr>
              <w:pStyle w:val="Tabletext"/>
            </w:pPr>
            <w:r w:rsidRPr="00FA0545">
              <w:t>Vidējā vērtība 100 m posmos</w:t>
            </w:r>
          </w:p>
          <w:p w14:paraId="5C051C5B" w14:textId="77777777" w:rsidR="00CE591F" w:rsidRPr="00FA0545" w:rsidRDefault="00CE591F" w:rsidP="00C97B54">
            <w:pPr>
              <w:pStyle w:val="Tabletext"/>
            </w:pPr>
            <w:r w:rsidRPr="00FA0545">
              <w:t>≥ 0,48</w:t>
            </w:r>
          </w:p>
        </w:tc>
        <w:tc>
          <w:tcPr>
            <w:tcW w:w="1882" w:type="dxa"/>
            <w:shd w:val="clear" w:color="auto" w:fill="auto"/>
            <w:tcMar>
              <w:top w:w="0" w:type="dxa"/>
              <w:left w:w="0" w:type="dxa"/>
              <w:bottom w:w="0" w:type="dxa"/>
              <w:right w:w="0" w:type="dxa"/>
            </w:tcMar>
          </w:tcPr>
          <w:p w14:paraId="4B1DBEA0" w14:textId="77777777" w:rsidR="00CE591F" w:rsidRPr="00FA0545" w:rsidRDefault="00CE591F" w:rsidP="00C97B54">
            <w:pPr>
              <w:pStyle w:val="Tabletext"/>
            </w:pPr>
            <w:r w:rsidRPr="00FA0545">
              <w:t>LVS EN 13036-2</w:t>
            </w:r>
          </w:p>
          <w:p w14:paraId="4F26EBB9" w14:textId="77777777" w:rsidR="00CE591F" w:rsidRPr="00FA0545" w:rsidRDefault="00CE591F" w:rsidP="00C97B54">
            <w:pPr>
              <w:pStyle w:val="Tabletext"/>
            </w:pPr>
            <w:r w:rsidRPr="00FA0545">
              <w:t>LVS CEN/TS 15901-7</w:t>
            </w:r>
          </w:p>
        </w:tc>
        <w:tc>
          <w:tcPr>
            <w:tcW w:w="1882" w:type="dxa"/>
            <w:shd w:val="clear" w:color="auto" w:fill="auto"/>
            <w:tcMar>
              <w:top w:w="0" w:type="dxa"/>
              <w:left w:w="0" w:type="dxa"/>
              <w:bottom w:w="0" w:type="dxa"/>
              <w:right w:w="0" w:type="dxa"/>
            </w:tcMar>
          </w:tcPr>
          <w:p w14:paraId="232DEBC1" w14:textId="77777777" w:rsidR="00CE591F" w:rsidRPr="00FA0545" w:rsidRDefault="00CE591F" w:rsidP="00C97B54">
            <w:pPr>
              <w:pStyle w:val="Tabletext"/>
            </w:pPr>
            <w:r w:rsidRPr="00FA0545">
              <w:t>Visā būvobjektā katrā joslā</w:t>
            </w:r>
            <w:r>
              <w:t>, vienā no risu vietām</w:t>
            </w:r>
            <w:r w:rsidRPr="00FA0545">
              <w:t xml:space="preserve"> </w:t>
            </w:r>
            <w:r w:rsidRPr="00FA0545">
              <w:rPr>
                <w:vertAlign w:val="superscript"/>
              </w:rPr>
              <w:t>(5); (6); (7)</w:t>
            </w:r>
          </w:p>
        </w:tc>
      </w:tr>
    </w:tbl>
    <w:p w14:paraId="660604CD" w14:textId="77777777" w:rsidR="0090650B" w:rsidRDefault="0090650B" w:rsidP="0090650B">
      <w:pPr>
        <w:pStyle w:val="FreeForm"/>
        <w:rPr>
          <w:sz w:val="2"/>
          <w:szCs w:val="2"/>
          <w:lang w:val="lv-LV"/>
        </w:rPr>
      </w:pPr>
    </w:p>
    <w:p w14:paraId="0FF31381" w14:textId="77777777" w:rsidR="0090650B" w:rsidRPr="00FA0545" w:rsidRDefault="0090650B" w:rsidP="0090650B">
      <w:pPr>
        <w:pStyle w:val="FreeForm"/>
        <w:rPr>
          <w:sz w:val="2"/>
          <w:szCs w:val="2"/>
          <w:lang w:val="lv-LV"/>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9"/>
        <w:gridCol w:w="1554"/>
        <w:gridCol w:w="1334"/>
        <w:gridCol w:w="1878"/>
        <w:gridCol w:w="1902"/>
      </w:tblGrid>
      <w:tr w:rsidR="00CE591F" w:rsidRPr="00FA0545" w14:paraId="5B8FE5F3" w14:textId="77777777" w:rsidTr="00CE591F">
        <w:trPr>
          <w:cantSplit/>
          <w:trHeight w:val="244"/>
          <w:tblHeader/>
          <w:jc w:val="center"/>
        </w:trPr>
        <w:tc>
          <w:tcPr>
            <w:tcW w:w="2399" w:type="dxa"/>
            <w:vMerge w:val="restart"/>
            <w:shd w:val="clear" w:color="auto" w:fill="auto"/>
            <w:tcMar>
              <w:top w:w="0" w:type="dxa"/>
              <w:left w:w="0" w:type="dxa"/>
              <w:bottom w:w="0" w:type="dxa"/>
              <w:right w:w="0" w:type="dxa"/>
            </w:tcMar>
            <w:vAlign w:val="center"/>
          </w:tcPr>
          <w:p w14:paraId="7B3FE5F8" w14:textId="77777777" w:rsidR="00CE591F" w:rsidRPr="00FA0545" w:rsidRDefault="00CE591F" w:rsidP="00192F50">
            <w:pPr>
              <w:pStyle w:val="Tablehead"/>
            </w:pPr>
            <w:r w:rsidRPr="00FA0545">
              <w:t xml:space="preserve">Īpašība </w:t>
            </w:r>
            <w:r w:rsidRPr="00FA0545">
              <w:rPr>
                <w:vertAlign w:val="superscript"/>
              </w:rPr>
              <w:t>(1)</w:t>
            </w:r>
            <w:r w:rsidRPr="00FA0545">
              <w:t>, mērvienība</w:t>
            </w:r>
          </w:p>
        </w:tc>
        <w:tc>
          <w:tcPr>
            <w:tcW w:w="1554" w:type="dxa"/>
            <w:vMerge w:val="restart"/>
            <w:shd w:val="clear" w:color="auto" w:fill="auto"/>
            <w:tcMar>
              <w:top w:w="0" w:type="dxa"/>
              <w:left w:w="0" w:type="dxa"/>
              <w:bottom w:w="0" w:type="dxa"/>
              <w:right w:w="0" w:type="dxa"/>
            </w:tcMar>
            <w:vAlign w:val="center"/>
          </w:tcPr>
          <w:p w14:paraId="5D665E71" w14:textId="77777777" w:rsidR="00CE591F" w:rsidRPr="00FA0545" w:rsidRDefault="00CE591F" w:rsidP="00192F50">
            <w:pPr>
              <w:pStyle w:val="Tablehead"/>
            </w:pPr>
            <w:r w:rsidRPr="00FA0545">
              <w:t>Testēšanas metode</w:t>
            </w:r>
          </w:p>
        </w:tc>
        <w:tc>
          <w:tcPr>
            <w:tcW w:w="1334" w:type="dxa"/>
            <w:vMerge w:val="restart"/>
            <w:shd w:val="clear" w:color="auto" w:fill="auto"/>
            <w:tcMar>
              <w:top w:w="0" w:type="dxa"/>
              <w:left w:w="0" w:type="dxa"/>
              <w:bottom w:w="0" w:type="dxa"/>
              <w:right w:w="0" w:type="dxa"/>
            </w:tcMar>
            <w:vAlign w:val="center"/>
          </w:tcPr>
          <w:p w14:paraId="3B41FEED" w14:textId="77777777" w:rsidR="00CE591F" w:rsidRPr="00FA0545" w:rsidRDefault="00CE591F" w:rsidP="00192F50">
            <w:pPr>
              <w:pStyle w:val="Tablehead"/>
            </w:pPr>
            <w:r w:rsidRPr="00FA0545">
              <w:t>Atsauce uz LVS EN 12273</w:t>
            </w:r>
          </w:p>
        </w:tc>
        <w:tc>
          <w:tcPr>
            <w:tcW w:w="1878" w:type="dxa"/>
            <w:vMerge w:val="restart"/>
            <w:shd w:val="clear" w:color="auto" w:fill="auto"/>
            <w:tcMar>
              <w:top w:w="0" w:type="dxa"/>
              <w:left w:w="0" w:type="dxa"/>
              <w:bottom w:w="0" w:type="dxa"/>
              <w:right w:w="0" w:type="dxa"/>
            </w:tcMar>
            <w:vAlign w:val="center"/>
          </w:tcPr>
          <w:p w14:paraId="6DDD96D2" w14:textId="77777777" w:rsidR="00CE591F" w:rsidRPr="00FA0545" w:rsidRDefault="00CE591F" w:rsidP="00192F50">
            <w:pPr>
              <w:pStyle w:val="Tablehead"/>
            </w:pPr>
            <w:r w:rsidRPr="00FA0545">
              <w:t>AADT</w:t>
            </w:r>
            <w:r w:rsidRPr="00FA0545">
              <w:rPr>
                <w:vertAlign w:val="subscript"/>
              </w:rPr>
              <w:t>j,pievestā</w:t>
            </w:r>
            <w:r w:rsidRPr="00FA0545">
              <w:t xml:space="preserve"> ≤ 1500,</w:t>
            </w:r>
          </w:p>
          <w:p w14:paraId="68EFF67D" w14:textId="592C6CBD" w:rsidR="00CE591F" w:rsidRPr="00FA0545" w:rsidRDefault="00CE591F" w:rsidP="00192F50">
            <w:pPr>
              <w:pStyle w:val="Tablehead"/>
            </w:pPr>
            <w:r w:rsidRPr="00FA0545">
              <w:t xml:space="preserve">gājēju un velosipēdu </w:t>
            </w:r>
            <w:r>
              <w:t>ceļi</w:t>
            </w:r>
          </w:p>
        </w:tc>
        <w:tc>
          <w:tcPr>
            <w:tcW w:w="1902" w:type="dxa"/>
            <w:vMerge w:val="restart"/>
            <w:shd w:val="clear" w:color="auto" w:fill="auto"/>
            <w:vAlign w:val="center"/>
          </w:tcPr>
          <w:p w14:paraId="58D01185" w14:textId="77777777" w:rsidR="00CE591F" w:rsidRPr="00FA0545" w:rsidRDefault="00CE591F" w:rsidP="00192F50">
            <w:pPr>
              <w:pStyle w:val="Tablehead"/>
            </w:pPr>
            <w:r w:rsidRPr="00FA0545">
              <w:t>AADT</w:t>
            </w:r>
            <w:r w:rsidRPr="00FA0545">
              <w:rPr>
                <w:vertAlign w:val="subscript"/>
              </w:rPr>
              <w:t>j,pievestā</w:t>
            </w:r>
            <w:r w:rsidRPr="00FA0545">
              <w:t xml:space="preserve"> &gt; 1500</w:t>
            </w:r>
          </w:p>
        </w:tc>
      </w:tr>
      <w:tr w:rsidR="00CE591F" w:rsidRPr="00FA0545" w14:paraId="3EB4CAFE" w14:textId="77777777" w:rsidTr="00CE591F">
        <w:trPr>
          <w:cantSplit/>
          <w:trHeight w:val="300"/>
          <w:tblHeader/>
          <w:jc w:val="center"/>
        </w:trPr>
        <w:tc>
          <w:tcPr>
            <w:tcW w:w="2399" w:type="dxa"/>
            <w:vMerge/>
            <w:shd w:val="clear" w:color="auto" w:fill="auto"/>
            <w:tcMar>
              <w:top w:w="0" w:type="dxa"/>
              <w:left w:w="0" w:type="dxa"/>
              <w:bottom w:w="0" w:type="dxa"/>
              <w:right w:w="0" w:type="dxa"/>
            </w:tcMar>
            <w:vAlign w:val="center"/>
          </w:tcPr>
          <w:p w14:paraId="3A758DC5" w14:textId="77777777" w:rsidR="00CE591F" w:rsidRPr="00FA0545" w:rsidRDefault="00CE591F" w:rsidP="00192F50">
            <w:pPr>
              <w:pStyle w:val="Tablehead"/>
            </w:pPr>
          </w:p>
        </w:tc>
        <w:tc>
          <w:tcPr>
            <w:tcW w:w="1554" w:type="dxa"/>
            <w:vMerge/>
            <w:shd w:val="clear" w:color="auto" w:fill="auto"/>
            <w:tcMar>
              <w:top w:w="0" w:type="dxa"/>
              <w:left w:w="0" w:type="dxa"/>
              <w:bottom w:w="0" w:type="dxa"/>
              <w:right w:w="0" w:type="dxa"/>
            </w:tcMar>
            <w:vAlign w:val="center"/>
          </w:tcPr>
          <w:p w14:paraId="4ACC8706" w14:textId="77777777" w:rsidR="00CE591F" w:rsidRPr="00FA0545" w:rsidRDefault="00CE591F" w:rsidP="00192F50">
            <w:pPr>
              <w:pStyle w:val="Tablehead"/>
            </w:pPr>
          </w:p>
        </w:tc>
        <w:tc>
          <w:tcPr>
            <w:tcW w:w="1334" w:type="dxa"/>
            <w:vMerge/>
            <w:shd w:val="clear" w:color="auto" w:fill="auto"/>
            <w:tcMar>
              <w:top w:w="0" w:type="dxa"/>
              <w:left w:w="0" w:type="dxa"/>
              <w:bottom w:w="0" w:type="dxa"/>
              <w:right w:w="0" w:type="dxa"/>
            </w:tcMar>
            <w:vAlign w:val="center"/>
          </w:tcPr>
          <w:p w14:paraId="2364BD75" w14:textId="77777777" w:rsidR="00CE591F" w:rsidRPr="00FA0545" w:rsidRDefault="00CE591F" w:rsidP="00192F50">
            <w:pPr>
              <w:pStyle w:val="Tablehead"/>
            </w:pPr>
          </w:p>
        </w:tc>
        <w:tc>
          <w:tcPr>
            <w:tcW w:w="1878" w:type="dxa"/>
            <w:vMerge/>
            <w:shd w:val="clear" w:color="auto" w:fill="auto"/>
            <w:tcMar>
              <w:top w:w="0" w:type="dxa"/>
              <w:left w:w="0" w:type="dxa"/>
              <w:bottom w:w="0" w:type="dxa"/>
              <w:right w:w="0" w:type="dxa"/>
            </w:tcMar>
            <w:vAlign w:val="center"/>
          </w:tcPr>
          <w:p w14:paraId="6AC507E5" w14:textId="77777777" w:rsidR="00CE591F" w:rsidRPr="00FA0545" w:rsidRDefault="00CE591F" w:rsidP="00192F50">
            <w:pPr>
              <w:pStyle w:val="Tablehead"/>
            </w:pPr>
          </w:p>
        </w:tc>
        <w:tc>
          <w:tcPr>
            <w:tcW w:w="1902" w:type="dxa"/>
            <w:vMerge/>
            <w:shd w:val="clear" w:color="auto" w:fill="auto"/>
            <w:tcMar>
              <w:top w:w="0" w:type="dxa"/>
              <w:left w:w="0" w:type="dxa"/>
              <w:bottom w:w="0" w:type="dxa"/>
              <w:right w:w="0" w:type="dxa"/>
            </w:tcMar>
            <w:vAlign w:val="center"/>
          </w:tcPr>
          <w:p w14:paraId="23CCC697" w14:textId="77777777" w:rsidR="00CE591F" w:rsidRPr="00FA0545" w:rsidRDefault="00CE591F" w:rsidP="00192F50">
            <w:pPr>
              <w:pStyle w:val="Tablehead"/>
            </w:pPr>
          </w:p>
        </w:tc>
      </w:tr>
      <w:tr w:rsidR="00CE591F" w:rsidRPr="00FA0545" w14:paraId="43C97AFD" w14:textId="77777777" w:rsidTr="00CE591F">
        <w:trPr>
          <w:cantSplit/>
          <w:trHeight w:val="300"/>
          <w:tblHeader/>
          <w:jc w:val="center"/>
        </w:trPr>
        <w:tc>
          <w:tcPr>
            <w:tcW w:w="2399" w:type="dxa"/>
            <w:vMerge/>
            <w:shd w:val="clear" w:color="auto" w:fill="auto"/>
            <w:tcMar>
              <w:top w:w="0" w:type="dxa"/>
              <w:left w:w="0" w:type="dxa"/>
              <w:bottom w:w="0" w:type="dxa"/>
              <w:right w:w="0" w:type="dxa"/>
            </w:tcMar>
            <w:vAlign w:val="center"/>
          </w:tcPr>
          <w:p w14:paraId="38DC4692" w14:textId="77777777" w:rsidR="00CE591F" w:rsidRPr="00FA0545" w:rsidRDefault="00CE591F" w:rsidP="00192F50">
            <w:pPr>
              <w:pStyle w:val="Tablehead"/>
            </w:pPr>
          </w:p>
        </w:tc>
        <w:tc>
          <w:tcPr>
            <w:tcW w:w="1554" w:type="dxa"/>
            <w:vMerge/>
            <w:shd w:val="clear" w:color="auto" w:fill="auto"/>
            <w:tcMar>
              <w:top w:w="0" w:type="dxa"/>
              <w:left w:w="0" w:type="dxa"/>
              <w:bottom w:w="0" w:type="dxa"/>
              <w:right w:w="0" w:type="dxa"/>
            </w:tcMar>
            <w:vAlign w:val="center"/>
          </w:tcPr>
          <w:p w14:paraId="758C26C7" w14:textId="77777777" w:rsidR="00CE591F" w:rsidRPr="00FA0545" w:rsidRDefault="00CE591F" w:rsidP="00192F50">
            <w:pPr>
              <w:pStyle w:val="Tablehead"/>
            </w:pPr>
          </w:p>
        </w:tc>
        <w:tc>
          <w:tcPr>
            <w:tcW w:w="1334" w:type="dxa"/>
            <w:vMerge/>
            <w:shd w:val="clear" w:color="auto" w:fill="auto"/>
            <w:tcMar>
              <w:top w:w="0" w:type="dxa"/>
              <w:left w:w="0" w:type="dxa"/>
              <w:bottom w:w="0" w:type="dxa"/>
              <w:right w:w="0" w:type="dxa"/>
            </w:tcMar>
            <w:vAlign w:val="center"/>
          </w:tcPr>
          <w:p w14:paraId="1CB89509" w14:textId="77777777" w:rsidR="00CE591F" w:rsidRPr="00FA0545" w:rsidRDefault="00CE591F" w:rsidP="00192F50">
            <w:pPr>
              <w:pStyle w:val="Tablehead"/>
            </w:pPr>
          </w:p>
        </w:tc>
        <w:tc>
          <w:tcPr>
            <w:tcW w:w="3780" w:type="dxa"/>
            <w:gridSpan w:val="2"/>
            <w:shd w:val="clear" w:color="auto" w:fill="auto"/>
            <w:tcMar>
              <w:top w:w="0" w:type="dxa"/>
              <w:left w:w="0" w:type="dxa"/>
              <w:bottom w:w="0" w:type="dxa"/>
              <w:right w:w="0" w:type="dxa"/>
            </w:tcMar>
            <w:vAlign w:val="center"/>
          </w:tcPr>
          <w:p w14:paraId="703A2DBE" w14:textId="77777777" w:rsidR="00CE591F" w:rsidRPr="00FA0545" w:rsidRDefault="00CE591F" w:rsidP="00192F50">
            <w:pPr>
              <w:pStyle w:val="Tablehead"/>
            </w:pPr>
            <w:r w:rsidRPr="00FA0545">
              <w:t>Kategorija / prasība</w:t>
            </w:r>
          </w:p>
        </w:tc>
      </w:tr>
      <w:tr w:rsidR="00CE591F" w:rsidRPr="00FA0545" w14:paraId="3BE6A910"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23801814" w14:textId="77777777" w:rsidR="00CE591F" w:rsidRPr="00FA0545" w:rsidRDefault="00CE591F" w:rsidP="00C97B54">
            <w:pPr>
              <w:pStyle w:val="Tabletext"/>
            </w:pPr>
            <w:r w:rsidRPr="00FA0545">
              <w:t>P1 – izblīdumi, sliedējumi un izsvīdumi, %</w:t>
            </w:r>
          </w:p>
        </w:tc>
        <w:tc>
          <w:tcPr>
            <w:tcW w:w="1554" w:type="dxa"/>
            <w:vMerge w:val="restart"/>
            <w:shd w:val="clear" w:color="auto" w:fill="auto"/>
            <w:tcMar>
              <w:top w:w="0" w:type="dxa"/>
              <w:left w:w="0" w:type="dxa"/>
              <w:bottom w:w="0" w:type="dxa"/>
              <w:right w:w="0" w:type="dxa"/>
            </w:tcMar>
            <w:vAlign w:val="center"/>
          </w:tcPr>
          <w:p w14:paraId="04286B6B" w14:textId="77777777" w:rsidR="00CE591F" w:rsidRPr="00FA0545" w:rsidRDefault="00CE591F" w:rsidP="00C97B54">
            <w:pPr>
              <w:pStyle w:val="Tabletext"/>
            </w:pPr>
            <w:r w:rsidRPr="00FA0545">
              <w:t xml:space="preserve">LVS EN 12274-8 </w:t>
            </w:r>
            <w:r w:rsidRPr="00FA0545">
              <w:rPr>
                <w:vertAlign w:val="superscript"/>
              </w:rPr>
              <w:t>(3)</w:t>
            </w:r>
          </w:p>
        </w:tc>
        <w:tc>
          <w:tcPr>
            <w:tcW w:w="1334" w:type="dxa"/>
            <w:vMerge w:val="restart"/>
            <w:shd w:val="clear" w:color="auto" w:fill="auto"/>
            <w:tcMar>
              <w:top w:w="0" w:type="dxa"/>
              <w:left w:w="0" w:type="dxa"/>
              <w:bottom w:w="0" w:type="dxa"/>
              <w:right w:w="0" w:type="dxa"/>
            </w:tcMar>
            <w:vAlign w:val="center"/>
          </w:tcPr>
          <w:p w14:paraId="1DADAB89" w14:textId="77777777" w:rsidR="00CE591F" w:rsidRPr="00FA0545" w:rsidRDefault="00CE591F" w:rsidP="00C97B54">
            <w:pPr>
              <w:pStyle w:val="Tabletext"/>
            </w:pPr>
            <w:r w:rsidRPr="00FA0545">
              <w:t>1. tabula</w:t>
            </w:r>
          </w:p>
        </w:tc>
        <w:tc>
          <w:tcPr>
            <w:tcW w:w="1878" w:type="dxa"/>
            <w:shd w:val="clear" w:color="auto" w:fill="auto"/>
            <w:tcMar>
              <w:top w:w="0" w:type="dxa"/>
              <w:left w:w="0" w:type="dxa"/>
              <w:bottom w:w="0" w:type="dxa"/>
              <w:right w:w="0" w:type="dxa"/>
            </w:tcMar>
            <w:vAlign w:val="center"/>
          </w:tcPr>
          <w:p w14:paraId="2A9A5B12" w14:textId="77777777" w:rsidR="00CE591F" w:rsidRPr="00FA0545" w:rsidRDefault="00CE591F" w:rsidP="00C97B54">
            <w:pPr>
              <w:pStyle w:val="Tabletext3"/>
            </w:pPr>
            <w:r w:rsidRPr="00FA0545">
              <w:t>2 / ≤ 2</w:t>
            </w:r>
          </w:p>
        </w:tc>
        <w:tc>
          <w:tcPr>
            <w:tcW w:w="1902" w:type="dxa"/>
            <w:shd w:val="clear" w:color="auto" w:fill="auto"/>
            <w:vAlign w:val="center"/>
          </w:tcPr>
          <w:p w14:paraId="7EA49322" w14:textId="77777777" w:rsidR="00CE591F" w:rsidRPr="00FA0545" w:rsidRDefault="00CE591F" w:rsidP="00C97B54">
            <w:pPr>
              <w:pStyle w:val="Tabletext3"/>
            </w:pPr>
            <w:r w:rsidRPr="00FA0545">
              <w:t>3 / ≤ 0,5</w:t>
            </w:r>
          </w:p>
        </w:tc>
      </w:tr>
      <w:tr w:rsidR="00CE591F" w:rsidRPr="00FA0545" w14:paraId="2738EEC0"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1AF09631" w14:textId="77777777" w:rsidR="00CE591F" w:rsidRPr="00FA0545" w:rsidRDefault="00CE591F" w:rsidP="00C97B54">
            <w:pPr>
              <w:pStyle w:val="Tabletext"/>
            </w:pPr>
            <w:r w:rsidRPr="00FA0545">
              <w:t>P2 – atslāņošanās, materiālu zudumi, nodilums, joslu šuvju defekti, rises vai slāņa izslīdējumi, %</w:t>
            </w:r>
          </w:p>
        </w:tc>
        <w:tc>
          <w:tcPr>
            <w:tcW w:w="1554" w:type="dxa"/>
            <w:vMerge/>
            <w:shd w:val="clear" w:color="auto" w:fill="auto"/>
            <w:tcMar>
              <w:top w:w="0" w:type="dxa"/>
              <w:left w:w="0" w:type="dxa"/>
              <w:bottom w:w="0" w:type="dxa"/>
              <w:right w:w="0" w:type="dxa"/>
            </w:tcMar>
            <w:vAlign w:val="center"/>
          </w:tcPr>
          <w:p w14:paraId="1ABEA54D" w14:textId="77777777" w:rsidR="00CE591F" w:rsidRPr="00FA0545" w:rsidRDefault="00CE591F" w:rsidP="00C97B54">
            <w:pPr>
              <w:pStyle w:val="Tabletext"/>
            </w:pPr>
          </w:p>
        </w:tc>
        <w:tc>
          <w:tcPr>
            <w:tcW w:w="1334" w:type="dxa"/>
            <w:vMerge/>
            <w:shd w:val="clear" w:color="auto" w:fill="auto"/>
            <w:tcMar>
              <w:top w:w="0" w:type="dxa"/>
              <w:left w:w="0" w:type="dxa"/>
              <w:bottom w:w="0" w:type="dxa"/>
              <w:right w:w="0" w:type="dxa"/>
            </w:tcMar>
            <w:vAlign w:val="center"/>
          </w:tcPr>
          <w:p w14:paraId="1ED84A19" w14:textId="77777777" w:rsidR="00CE591F" w:rsidRPr="00FA0545" w:rsidRDefault="00CE591F" w:rsidP="00C97B54">
            <w:pPr>
              <w:pStyle w:val="Tabletext"/>
            </w:pPr>
          </w:p>
        </w:tc>
        <w:tc>
          <w:tcPr>
            <w:tcW w:w="1878" w:type="dxa"/>
            <w:shd w:val="clear" w:color="auto" w:fill="auto"/>
            <w:tcMar>
              <w:top w:w="0" w:type="dxa"/>
              <w:left w:w="0" w:type="dxa"/>
              <w:bottom w:w="0" w:type="dxa"/>
              <w:right w:w="0" w:type="dxa"/>
            </w:tcMar>
            <w:vAlign w:val="center"/>
          </w:tcPr>
          <w:p w14:paraId="6A9F73BA" w14:textId="77777777" w:rsidR="00CE591F" w:rsidRPr="00FA0545" w:rsidRDefault="00CE591F" w:rsidP="00C97B54">
            <w:pPr>
              <w:pStyle w:val="Tabletext3"/>
            </w:pPr>
            <w:r w:rsidRPr="00FA0545">
              <w:t>2 / ≤ 2</w:t>
            </w:r>
          </w:p>
        </w:tc>
        <w:tc>
          <w:tcPr>
            <w:tcW w:w="1902" w:type="dxa"/>
            <w:shd w:val="clear" w:color="auto" w:fill="auto"/>
            <w:vAlign w:val="center"/>
          </w:tcPr>
          <w:p w14:paraId="02278DD3" w14:textId="77777777" w:rsidR="00CE591F" w:rsidRPr="00FA0545" w:rsidRDefault="00CE591F" w:rsidP="00C97B54">
            <w:pPr>
              <w:pStyle w:val="Tabletext3"/>
            </w:pPr>
            <w:r w:rsidRPr="00FA0545">
              <w:t>3 / ≤ 0,5</w:t>
            </w:r>
          </w:p>
        </w:tc>
      </w:tr>
      <w:tr w:rsidR="00CE591F" w:rsidRPr="00FA0545" w14:paraId="107BC877" w14:textId="77777777" w:rsidTr="00CE591F">
        <w:trPr>
          <w:cantSplit/>
          <w:trHeight w:val="391"/>
          <w:jc w:val="center"/>
        </w:trPr>
        <w:tc>
          <w:tcPr>
            <w:tcW w:w="2399" w:type="dxa"/>
            <w:shd w:val="clear" w:color="auto" w:fill="auto"/>
            <w:tcMar>
              <w:top w:w="0" w:type="dxa"/>
              <w:left w:w="0" w:type="dxa"/>
              <w:bottom w:w="0" w:type="dxa"/>
              <w:right w:w="0" w:type="dxa"/>
            </w:tcMar>
            <w:vAlign w:val="center"/>
          </w:tcPr>
          <w:p w14:paraId="4E2BF0F3" w14:textId="77777777" w:rsidR="00CE591F" w:rsidRPr="00FA0545" w:rsidRDefault="00CE591F" w:rsidP="00C97B54">
            <w:pPr>
              <w:pStyle w:val="Tabletext"/>
            </w:pPr>
            <w:r w:rsidRPr="00FA0545">
              <w:t>P3 – rievas un izciļņi, %</w:t>
            </w:r>
          </w:p>
        </w:tc>
        <w:tc>
          <w:tcPr>
            <w:tcW w:w="1554" w:type="dxa"/>
            <w:vMerge/>
            <w:shd w:val="clear" w:color="auto" w:fill="auto"/>
            <w:tcMar>
              <w:top w:w="0" w:type="dxa"/>
              <w:left w:w="0" w:type="dxa"/>
              <w:bottom w:w="0" w:type="dxa"/>
              <w:right w:w="0" w:type="dxa"/>
            </w:tcMar>
            <w:vAlign w:val="center"/>
          </w:tcPr>
          <w:p w14:paraId="06C772C5" w14:textId="77777777" w:rsidR="00CE591F" w:rsidRPr="00FA0545" w:rsidRDefault="00CE591F" w:rsidP="00C97B54">
            <w:pPr>
              <w:pStyle w:val="Tabletext"/>
            </w:pPr>
          </w:p>
        </w:tc>
        <w:tc>
          <w:tcPr>
            <w:tcW w:w="1334" w:type="dxa"/>
            <w:vMerge/>
            <w:shd w:val="clear" w:color="auto" w:fill="auto"/>
            <w:tcMar>
              <w:top w:w="0" w:type="dxa"/>
              <w:left w:w="0" w:type="dxa"/>
              <w:bottom w:w="0" w:type="dxa"/>
              <w:right w:w="0" w:type="dxa"/>
            </w:tcMar>
            <w:vAlign w:val="center"/>
          </w:tcPr>
          <w:p w14:paraId="2C8AB6E6" w14:textId="77777777" w:rsidR="00CE591F" w:rsidRPr="00FA0545" w:rsidRDefault="00CE591F" w:rsidP="00C97B54">
            <w:pPr>
              <w:pStyle w:val="Tabletext"/>
            </w:pPr>
          </w:p>
        </w:tc>
        <w:tc>
          <w:tcPr>
            <w:tcW w:w="1878" w:type="dxa"/>
            <w:shd w:val="clear" w:color="auto" w:fill="auto"/>
            <w:tcMar>
              <w:top w:w="0" w:type="dxa"/>
              <w:left w:w="0" w:type="dxa"/>
              <w:bottom w:w="0" w:type="dxa"/>
              <w:right w:w="0" w:type="dxa"/>
            </w:tcMar>
            <w:vAlign w:val="center"/>
          </w:tcPr>
          <w:p w14:paraId="60976C65" w14:textId="77777777" w:rsidR="00CE591F" w:rsidRPr="00FA0545" w:rsidRDefault="00CE591F" w:rsidP="00C97B54">
            <w:pPr>
              <w:pStyle w:val="Tabletext3"/>
            </w:pPr>
            <w:r w:rsidRPr="00FA0545">
              <w:t>2 / ≤ 2</w:t>
            </w:r>
          </w:p>
        </w:tc>
        <w:tc>
          <w:tcPr>
            <w:tcW w:w="1902" w:type="dxa"/>
            <w:shd w:val="clear" w:color="auto" w:fill="auto"/>
            <w:tcMar>
              <w:top w:w="0" w:type="dxa"/>
              <w:left w:w="0" w:type="dxa"/>
              <w:bottom w:w="0" w:type="dxa"/>
              <w:right w:w="0" w:type="dxa"/>
            </w:tcMar>
            <w:vAlign w:val="center"/>
          </w:tcPr>
          <w:p w14:paraId="2C264C8A" w14:textId="77777777" w:rsidR="00CE591F" w:rsidRPr="00FA0545" w:rsidRDefault="00CE591F" w:rsidP="00C97B54">
            <w:pPr>
              <w:pStyle w:val="Tabletext3"/>
            </w:pPr>
            <w:r w:rsidRPr="00FA0545">
              <w:t>3 / ≤ 0,5</w:t>
            </w:r>
          </w:p>
        </w:tc>
      </w:tr>
      <w:tr w:rsidR="00CE591F" w:rsidRPr="00FA0545" w14:paraId="7DB0A0C0" w14:textId="77777777" w:rsidTr="00CE591F">
        <w:trPr>
          <w:cantSplit/>
          <w:trHeight w:val="269"/>
          <w:jc w:val="center"/>
        </w:trPr>
        <w:tc>
          <w:tcPr>
            <w:tcW w:w="2399" w:type="dxa"/>
            <w:shd w:val="clear" w:color="auto" w:fill="auto"/>
            <w:tcMar>
              <w:top w:w="0" w:type="dxa"/>
              <w:left w:w="0" w:type="dxa"/>
              <w:bottom w:w="0" w:type="dxa"/>
              <w:right w:w="0" w:type="dxa"/>
            </w:tcMar>
            <w:vAlign w:val="center"/>
          </w:tcPr>
          <w:p w14:paraId="77C63C64" w14:textId="77777777" w:rsidR="00CE591F" w:rsidRPr="00FA0545" w:rsidRDefault="00CE591F" w:rsidP="00C97B54">
            <w:pPr>
              <w:pStyle w:val="Tabletext"/>
            </w:pPr>
            <w:r w:rsidRPr="00FA0545">
              <w:t>P4</w:t>
            </w:r>
            <w:r w:rsidRPr="00FA0545">
              <w:rPr>
                <w:vertAlign w:val="subscript"/>
              </w:rPr>
              <w:t>n</w:t>
            </w:r>
            <w:r w:rsidRPr="00FA0545">
              <w:t xml:space="preserve"> – nelielu atkārtojošos defektu grupas, % (n)</w:t>
            </w:r>
          </w:p>
        </w:tc>
        <w:tc>
          <w:tcPr>
            <w:tcW w:w="1554" w:type="dxa"/>
            <w:vMerge/>
            <w:shd w:val="clear" w:color="auto" w:fill="auto"/>
            <w:tcMar>
              <w:top w:w="0" w:type="dxa"/>
              <w:left w:w="0" w:type="dxa"/>
              <w:bottom w:w="0" w:type="dxa"/>
              <w:right w:w="0" w:type="dxa"/>
            </w:tcMar>
            <w:vAlign w:val="center"/>
          </w:tcPr>
          <w:p w14:paraId="0B07CD41" w14:textId="77777777" w:rsidR="00CE591F" w:rsidRPr="00FA0545" w:rsidRDefault="00CE591F" w:rsidP="00C97B54">
            <w:pPr>
              <w:pStyle w:val="Tabletext"/>
            </w:pPr>
          </w:p>
        </w:tc>
        <w:tc>
          <w:tcPr>
            <w:tcW w:w="1334" w:type="dxa"/>
            <w:vMerge/>
            <w:shd w:val="clear" w:color="auto" w:fill="auto"/>
            <w:tcMar>
              <w:top w:w="0" w:type="dxa"/>
              <w:left w:w="0" w:type="dxa"/>
              <w:bottom w:w="0" w:type="dxa"/>
              <w:right w:w="0" w:type="dxa"/>
            </w:tcMar>
            <w:vAlign w:val="center"/>
          </w:tcPr>
          <w:p w14:paraId="4559F315" w14:textId="77777777" w:rsidR="00CE591F" w:rsidRPr="00FA0545" w:rsidRDefault="00CE591F" w:rsidP="00C97B54">
            <w:pPr>
              <w:pStyle w:val="Tabletext"/>
            </w:pPr>
          </w:p>
        </w:tc>
        <w:tc>
          <w:tcPr>
            <w:tcW w:w="1878" w:type="dxa"/>
            <w:shd w:val="clear" w:color="auto" w:fill="auto"/>
            <w:tcMar>
              <w:top w:w="0" w:type="dxa"/>
              <w:left w:w="0" w:type="dxa"/>
              <w:bottom w:w="0" w:type="dxa"/>
              <w:right w:w="0" w:type="dxa"/>
            </w:tcMar>
            <w:vAlign w:val="center"/>
          </w:tcPr>
          <w:p w14:paraId="26CF3683" w14:textId="77777777" w:rsidR="00CE591F" w:rsidRPr="00FA0545" w:rsidRDefault="00CE591F" w:rsidP="00C97B54">
            <w:pPr>
              <w:pStyle w:val="Tabletext3"/>
            </w:pPr>
            <w:r w:rsidRPr="00FA0545">
              <w:t>2 / ≤ 5 (6)</w:t>
            </w:r>
          </w:p>
        </w:tc>
        <w:tc>
          <w:tcPr>
            <w:tcW w:w="1902" w:type="dxa"/>
            <w:shd w:val="clear" w:color="auto" w:fill="auto"/>
            <w:tcMar>
              <w:top w:w="0" w:type="dxa"/>
              <w:left w:w="0" w:type="dxa"/>
              <w:bottom w:w="0" w:type="dxa"/>
              <w:right w:w="0" w:type="dxa"/>
            </w:tcMar>
            <w:vAlign w:val="center"/>
          </w:tcPr>
          <w:p w14:paraId="766AF6CF" w14:textId="77777777" w:rsidR="00CE591F" w:rsidRPr="00FA0545" w:rsidRDefault="00CE591F" w:rsidP="00C97B54">
            <w:pPr>
              <w:pStyle w:val="Tabletext3"/>
            </w:pPr>
            <w:r w:rsidRPr="00FA0545">
              <w:t>3 / ≤ 1 (2)</w:t>
            </w:r>
          </w:p>
        </w:tc>
      </w:tr>
      <w:tr w:rsidR="00CE591F" w:rsidRPr="00FA0545" w14:paraId="1D3722B6"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7C13ED11" w14:textId="77777777" w:rsidR="00CE591F" w:rsidRPr="00FA0545" w:rsidRDefault="00CE591F" w:rsidP="00C97B54">
            <w:pPr>
              <w:pStyle w:val="Tabletext"/>
            </w:pPr>
            <w:r w:rsidRPr="00FA0545">
              <w:t>L – garenvirziena rievas, m</w:t>
            </w:r>
          </w:p>
        </w:tc>
        <w:tc>
          <w:tcPr>
            <w:tcW w:w="1554" w:type="dxa"/>
            <w:vMerge/>
            <w:shd w:val="clear" w:color="auto" w:fill="auto"/>
            <w:tcMar>
              <w:top w:w="0" w:type="dxa"/>
              <w:left w:w="0" w:type="dxa"/>
              <w:bottom w:w="0" w:type="dxa"/>
              <w:right w:w="0" w:type="dxa"/>
            </w:tcMar>
            <w:vAlign w:val="center"/>
          </w:tcPr>
          <w:p w14:paraId="237AB291" w14:textId="77777777" w:rsidR="00CE591F" w:rsidRPr="00FA0545" w:rsidRDefault="00CE591F" w:rsidP="00C97B54">
            <w:pPr>
              <w:pStyle w:val="Tabletext"/>
            </w:pPr>
          </w:p>
        </w:tc>
        <w:tc>
          <w:tcPr>
            <w:tcW w:w="1334" w:type="dxa"/>
            <w:vMerge/>
            <w:shd w:val="clear" w:color="auto" w:fill="auto"/>
            <w:tcMar>
              <w:top w:w="0" w:type="dxa"/>
              <w:left w:w="0" w:type="dxa"/>
              <w:bottom w:w="0" w:type="dxa"/>
              <w:right w:w="0" w:type="dxa"/>
            </w:tcMar>
            <w:vAlign w:val="center"/>
          </w:tcPr>
          <w:p w14:paraId="3521353A" w14:textId="77777777" w:rsidR="00CE591F" w:rsidRPr="00FA0545" w:rsidRDefault="00CE591F" w:rsidP="00C97B54">
            <w:pPr>
              <w:pStyle w:val="Tabletext"/>
            </w:pPr>
          </w:p>
        </w:tc>
        <w:tc>
          <w:tcPr>
            <w:tcW w:w="1878" w:type="dxa"/>
            <w:shd w:val="clear" w:color="auto" w:fill="auto"/>
            <w:tcMar>
              <w:top w:w="0" w:type="dxa"/>
              <w:left w:w="0" w:type="dxa"/>
              <w:bottom w:w="0" w:type="dxa"/>
              <w:right w:w="0" w:type="dxa"/>
            </w:tcMar>
            <w:vAlign w:val="center"/>
          </w:tcPr>
          <w:p w14:paraId="5603AFA9" w14:textId="77777777" w:rsidR="00CE591F" w:rsidRPr="00FA0545" w:rsidRDefault="00CE591F" w:rsidP="00C97B54">
            <w:pPr>
              <w:pStyle w:val="Tabletext3"/>
            </w:pPr>
            <w:r w:rsidRPr="00FA0545">
              <w:t>2 / &lt; 10</w:t>
            </w:r>
          </w:p>
        </w:tc>
        <w:tc>
          <w:tcPr>
            <w:tcW w:w="1902" w:type="dxa"/>
            <w:shd w:val="clear" w:color="auto" w:fill="auto"/>
            <w:tcMar>
              <w:top w:w="0" w:type="dxa"/>
              <w:left w:w="0" w:type="dxa"/>
              <w:bottom w:w="0" w:type="dxa"/>
              <w:right w:w="0" w:type="dxa"/>
            </w:tcMar>
            <w:vAlign w:val="center"/>
          </w:tcPr>
          <w:p w14:paraId="6676CC12" w14:textId="77777777" w:rsidR="00CE591F" w:rsidRPr="00FA0545" w:rsidRDefault="00CE591F" w:rsidP="00C97B54">
            <w:pPr>
              <w:pStyle w:val="Tabletext3"/>
            </w:pPr>
            <w:r w:rsidRPr="00FA0545">
              <w:t>3 / &lt; 5</w:t>
            </w:r>
          </w:p>
        </w:tc>
      </w:tr>
      <w:tr w:rsidR="00CE591F" w:rsidRPr="00FA0545" w14:paraId="12217F57" w14:textId="77777777" w:rsidTr="00CE591F">
        <w:trPr>
          <w:cantSplit/>
          <w:trHeight w:val="430"/>
          <w:jc w:val="center"/>
        </w:trPr>
        <w:tc>
          <w:tcPr>
            <w:tcW w:w="2399" w:type="dxa"/>
            <w:shd w:val="clear" w:color="auto" w:fill="auto"/>
            <w:tcMar>
              <w:top w:w="0" w:type="dxa"/>
              <w:left w:w="0" w:type="dxa"/>
              <w:bottom w:w="0" w:type="dxa"/>
              <w:right w:w="0" w:type="dxa"/>
            </w:tcMar>
            <w:vAlign w:val="center"/>
          </w:tcPr>
          <w:p w14:paraId="673B5CE2" w14:textId="77777777" w:rsidR="00CE591F" w:rsidRPr="00FA0545" w:rsidRDefault="00CE591F" w:rsidP="00C97B54">
            <w:pPr>
              <w:pStyle w:val="Tabletext"/>
            </w:pPr>
            <w:r w:rsidRPr="00FA0545">
              <w:t xml:space="preserve">Makrotekstūra </w:t>
            </w:r>
            <w:r w:rsidRPr="00FA0545">
              <w:rPr>
                <w:vertAlign w:val="superscript"/>
              </w:rPr>
              <w:t>(8)</w:t>
            </w:r>
          </w:p>
        </w:tc>
        <w:tc>
          <w:tcPr>
            <w:tcW w:w="1554" w:type="dxa"/>
            <w:shd w:val="clear" w:color="auto" w:fill="auto"/>
            <w:tcMar>
              <w:top w:w="0" w:type="dxa"/>
              <w:left w:w="0" w:type="dxa"/>
              <w:bottom w:w="0" w:type="dxa"/>
              <w:right w:w="0" w:type="dxa"/>
            </w:tcMar>
            <w:vAlign w:val="center"/>
          </w:tcPr>
          <w:p w14:paraId="6B672FDA" w14:textId="77777777" w:rsidR="00CE591F" w:rsidRPr="00FA0545" w:rsidRDefault="00CE591F" w:rsidP="00C97B54">
            <w:pPr>
              <w:pStyle w:val="Tabletext"/>
            </w:pPr>
            <w:r w:rsidRPr="00FA0545">
              <w:t>LVS EN 13036-1</w:t>
            </w:r>
          </w:p>
        </w:tc>
        <w:tc>
          <w:tcPr>
            <w:tcW w:w="1334" w:type="dxa"/>
            <w:shd w:val="clear" w:color="auto" w:fill="auto"/>
            <w:tcMar>
              <w:top w:w="0" w:type="dxa"/>
              <w:left w:w="0" w:type="dxa"/>
              <w:bottom w:w="0" w:type="dxa"/>
              <w:right w:w="0" w:type="dxa"/>
            </w:tcMar>
            <w:vAlign w:val="center"/>
          </w:tcPr>
          <w:p w14:paraId="70A3B1A8" w14:textId="77777777" w:rsidR="00CE591F" w:rsidRPr="00FA0545" w:rsidRDefault="00CE591F" w:rsidP="00C97B54">
            <w:pPr>
              <w:pStyle w:val="Tabletext"/>
            </w:pPr>
            <w:r w:rsidRPr="00FA0545">
              <w:t>1. tabula</w:t>
            </w:r>
          </w:p>
        </w:tc>
        <w:tc>
          <w:tcPr>
            <w:tcW w:w="1878" w:type="dxa"/>
            <w:shd w:val="clear" w:color="auto" w:fill="auto"/>
            <w:tcMar>
              <w:top w:w="0" w:type="dxa"/>
              <w:left w:w="0" w:type="dxa"/>
              <w:bottom w:w="0" w:type="dxa"/>
              <w:right w:w="0" w:type="dxa"/>
            </w:tcMar>
            <w:vAlign w:val="center"/>
          </w:tcPr>
          <w:p w14:paraId="52E376C9" w14:textId="67151FBC" w:rsidR="00CE591F" w:rsidRPr="00FA0545" w:rsidRDefault="00CE591F" w:rsidP="00C97B54">
            <w:pPr>
              <w:pStyle w:val="Tabletext3"/>
            </w:pPr>
            <w:r>
              <w:t>2</w:t>
            </w:r>
            <w:r w:rsidRPr="00FA0545">
              <w:t xml:space="preserve"> / ≥ 0,</w:t>
            </w:r>
            <w:r>
              <w:t>4</w:t>
            </w:r>
          </w:p>
        </w:tc>
        <w:tc>
          <w:tcPr>
            <w:tcW w:w="1902" w:type="dxa"/>
            <w:shd w:val="clear" w:color="auto" w:fill="auto"/>
            <w:tcMar>
              <w:top w:w="0" w:type="dxa"/>
              <w:left w:w="0" w:type="dxa"/>
              <w:bottom w:w="0" w:type="dxa"/>
              <w:right w:w="0" w:type="dxa"/>
            </w:tcMar>
            <w:vAlign w:val="center"/>
          </w:tcPr>
          <w:p w14:paraId="7B50E77D" w14:textId="2F227731" w:rsidR="00CE591F" w:rsidRPr="00FA0545" w:rsidRDefault="00CE591F" w:rsidP="00C97B54">
            <w:pPr>
              <w:pStyle w:val="Tabletext3"/>
            </w:pPr>
            <w:r>
              <w:t>3</w:t>
            </w:r>
            <w:r w:rsidRPr="00FA0545">
              <w:t xml:space="preserve"> / ≥ 0,</w:t>
            </w:r>
            <w:r>
              <w:t>6</w:t>
            </w:r>
          </w:p>
        </w:tc>
      </w:tr>
    </w:tbl>
    <w:p w14:paraId="2A1EDAEA" w14:textId="77777777" w:rsidR="0090650B" w:rsidRPr="00FA0545" w:rsidRDefault="0090650B" w:rsidP="00D21226">
      <w:pPr>
        <w:pStyle w:val="CommentSubject"/>
      </w:pPr>
      <w:r w:rsidRPr="00FA0545">
        <w:t xml:space="preserve"> PIEZĪME</w:t>
      </w:r>
      <w:r w:rsidRPr="00FA0545">
        <w:rPr>
          <w:vertAlign w:val="superscript"/>
        </w:rPr>
        <w:t>(1)</w:t>
      </w:r>
      <w:r w:rsidRPr="00FA0545">
        <w:t xml:space="preserve"> Īpašības būvobjekta garantijas perioda uzraudzības ietvaros jātestē un tām izvirzītajām prasībām jāatbilst no vienpadsmitā līdz trīspadsmitajam mēnesim pēc darba pabeigšanas.</w:t>
      </w:r>
    </w:p>
    <w:p w14:paraId="7CC10039" w14:textId="77777777" w:rsidR="0090650B" w:rsidRPr="00FA0545" w:rsidRDefault="0090650B" w:rsidP="00D21226">
      <w:pPr>
        <w:pStyle w:val="CommentSubject"/>
      </w:pPr>
      <w:r w:rsidRPr="00FA0545">
        <w:t>PIEZĪME</w:t>
      </w:r>
      <w:r w:rsidRPr="00FA0545">
        <w:rPr>
          <w:vertAlign w:val="superscript"/>
        </w:rPr>
        <w:t>(2)</w:t>
      </w:r>
      <w:r w:rsidRPr="00FA0545">
        <w:t xml:space="preserve"> Uzmērījumus jāveic ESM virsmas apstrādes augšējam slānim.</w:t>
      </w:r>
    </w:p>
    <w:p w14:paraId="133273E9" w14:textId="77777777" w:rsidR="0090650B" w:rsidRPr="00FA0545" w:rsidRDefault="0090650B" w:rsidP="00D21226">
      <w:pPr>
        <w:pStyle w:val="CommentSubject"/>
      </w:pPr>
      <w:r w:rsidRPr="00FA0545">
        <w:t>PIEZĪME</w:t>
      </w:r>
      <w:r w:rsidRPr="00FA0545">
        <w:rPr>
          <w:vertAlign w:val="superscript"/>
        </w:rPr>
        <w:t>(3)</w:t>
      </w:r>
      <w:r w:rsidRPr="00FA0545">
        <w:t xml:space="preserve"> ESM virsmas apstrādes defektu vizuālo novērtēšanu jāveic saskaņā ar LVS EN 12274-8 4.2.p. Kvalitatīvo novērtējumu:</w:t>
      </w:r>
    </w:p>
    <w:p w14:paraId="11956606" w14:textId="77777777" w:rsidR="0090650B" w:rsidRPr="00FA0545" w:rsidRDefault="0090650B" w:rsidP="0090650B">
      <w:pPr>
        <w:pStyle w:val="BodyTextIndent3"/>
        <w:rPr>
          <w:lang w:val="lv-LV"/>
        </w:rPr>
      </w:pPr>
      <w:r w:rsidRPr="00FA0545">
        <w:rPr>
          <w:lang w:val="lv-LV"/>
        </w:rPr>
        <w:t>ja pēc Kvalitatīvā novērtējuma iegūtie rezultāti atbilst prasībām, tad tālāka novērtēšana nav nepieciešama;</w:t>
      </w:r>
    </w:p>
    <w:p w14:paraId="2B77A662" w14:textId="77777777" w:rsidR="0090650B" w:rsidRPr="00FA0545" w:rsidRDefault="0090650B" w:rsidP="0090650B">
      <w:pPr>
        <w:pStyle w:val="BodyTextIndent3"/>
        <w:rPr>
          <w:lang w:val="lv-LV"/>
        </w:rPr>
      </w:pPr>
      <w:r w:rsidRPr="00FA0545">
        <w:rPr>
          <w:lang w:val="lv-LV"/>
        </w:rPr>
        <w:t>ja pēc Kvalitatīvā novērtējuma iegūtie rezultāti neatbilst prasībām, jāveic virsmas apstrādes defektu vizuālo novērtēšanu saskaņā ar LVS EN 12274-8 4.3. p. Kvantitatīvo novērtējumu, un, ja iegūtie rezultāti neatbilst prasībām, jāveic pasākumi virsmas apstrādes atbilstības nodrošināšanai.</w:t>
      </w:r>
    </w:p>
    <w:p w14:paraId="2836CBE7" w14:textId="77777777" w:rsidR="0090650B" w:rsidRPr="00FA0545" w:rsidRDefault="0090650B" w:rsidP="00D21226">
      <w:pPr>
        <w:pStyle w:val="CommentSubject"/>
      </w:pPr>
      <w:r w:rsidRPr="00FA0545">
        <w:t>PIEZĪME</w:t>
      </w:r>
      <w:r w:rsidRPr="00FA0545">
        <w:rPr>
          <w:vertAlign w:val="superscript"/>
        </w:rPr>
        <w:t>(4)</w:t>
      </w:r>
      <w:r w:rsidRPr="00FA0545">
        <w:t xml:space="preserve"> ESM virsmas apstrādes savienojumu šuvju vietās (darba šuves, garenšuves, labojumu šuves u.tml.), jābūt nodrošinātai pilnīgai ūdens notecei no seguma virsmas.</w:t>
      </w:r>
    </w:p>
    <w:p w14:paraId="59392FA3" w14:textId="185464E8" w:rsidR="0090650B" w:rsidRPr="00FA0545" w:rsidRDefault="0090650B" w:rsidP="00D21226">
      <w:pPr>
        <w:pStyle w:val="CommentSubject"/>
      </w:pPr>
      <w:r w:rsidRPr="00FA0545">
        <w:t>PIEZĪME</w:t>
      </w:r>
      <w:r w:rsidRPr="00FA0545">
        <w:rPr>
          <w:vertAlign w:val="superscript"/>
        </w:rPr>
        <w:t>(5)</w:t>
      </w:r>
      <w:r w:rsidRPr="00FA0545">
        <w:t xml:space="preserve"> Mērījumus ar lāzera profilogrāfu un saķeres koeficienta mērījumus veic pasūtītājs par saviem līdzekļiem. Šos mērījumus neveic gājēju un velosipēdu </w:t>
      </w:r>
      <w:r w:rsidR="00207E71">
        <w:t>ceļiem</w:t>
      </w:r>
      <w:r w:rsidRPr="00FA0545">
        <w:t>. Pie mērījumu veikšanas drīkst piedalīties būvdarbu veicēja pārstāvis. Pasūtītāja mērījumu vēlāka apstrīdēšana vai neatzīšana nav atļauta.</w:t>
      </w:r>
    </w:p>
    <w:p w14:paraId="01E56E70" w14:textId="77777777" w:rsidR="0090650B" w:rsidRPr="00FA0545" w:rsidRDefault="0090650B" w:rsidP="00D21226">
      <w:pPr>
        <w:pStyle w:val="CommentSubject"/>
      </w:pPr>
      <w:r w:rsidRPr="00FA0545">
        <w:t>PIEZĪME</w:t>
      </w:r>
      <w:r w:rsidRPr="00FA0545">
        <w:rPr>
          <w:vertAlign w:val="superscript"/>
        </w:rPr>
        <w:t>(6)</w:t>
      </w:r>
      <w:r w:rsidRPr="00FA0545">
        <w:t xml:space="preserve"> Ceļu posmus, kuros mērīšanas laikā uz mērāmās virsmas atrodas svešķermeņi (piem., dubļi, kritušas lapas u.c.) izpildītā darba kvalitātes vērtēšanā neiekļauj.</w:t>
      </w:r>
    </w:p>
    <w:p w14:paraId="59CA7994" w14:textId="77777777" w:rsidR="0090650B" w:rsidRPr="00FA0545" w:rsidRDefault="0090650B" w:rsidP="00D21226">
      <w:pPr>
        <w:pStyle w:val="CommentSubject"/>
      </w:pPr>
      <w:r w:rsidRPr="00FA0545">
        <w:t>PIEZĪME</w:t>
      </w:r>
      <w:r w:rsidRPr="00FA0545">
        <w:rPr>
          <w:vertAlign w:val="superscript"/>
        </w:rPr>
        <w:t>(7)</w:t>
      </w:r>
      <w:r w:rsidRPr="00FA0545">
        <w:t xml:space="preserve"> Ja uzmērītais faktiskais saķeres koeficients &lt; 0,3, tad līdz atbilstoša saķeres koeficienta nodrošināšanai būvdarbu veicējam attiecīgais ceļa posms jāapzīmē ar ceļa zīmēm Nr. 115 „Slidens ceļš”.</w:t>
      </w:r>
    </w:p>
    <w:p w14:paraId="47A71A21" w14:textId="77777777" w:rsidR="0090650B" w:rsidRPr="00FA0545" w:rsidRDefault="0090650B" w:rsidP="00D21226">
      <w:pPr>
        <w:pStyle w:val="CommentSubject"/>
      </w:pPr>
      <w:r w:rsidRPr="00FA0545">
        <w:t>PIEZĪME</w:t>
      </w:r>
      <w:r w:rsidRPr="00FA0545">
        <w:rPr>
          <w:vertAlign w:val="superscript"/>
        </w:rPr>
        <w:t>(8)</w:t>
      </w:r>
      <w:r w:rsidRPr="00FA0545">
        <w:t xml:space="preserve"> LVS EN 13036-1 „smilšu apļa” tests ir atsauces metode, citas testēšanas metodes var lietot, pierādot, ka tās ir korelētas ar „smilšu apļa” testu kā atsauces metodi. Makrotekstūras uzmērījumi jāveic visā būvobjektā vismaz četri mērījumi nejauši izvēlētos punktos tā, lai mērījumi būtu veikti katrā joslā.</w:t>
      </w:r>
    </w:p>
    <w:p w14:paraId="70A23C07" w14:textId="77777777" w:rsidR="0090650B" w:rsidRPr="00FA0545" w:rsidRDefault="0090650B" w:rsidP="00A54E0A">
      <w:pPr>
        <w:pStyle w:val="Heading3"/>
        <w:rPr>
          <w:lang w:val="lv-LV"/>
        </w:rPr>
      </w:pPr>
      <w:r w:rsidRPr="00FA0545">
        <w:rPr>
          <w:lang w:val="lv-LV"/>
        </w:rPr>
        <w:t>Darba daudzuma uzmērīšana</w:t>
      </w:r>
    </w:p>
    <w:p w14:paraId="1AE5C2CB" w14:textId="77777777" w:rsidR="0090650B" w:rsidRDefault="0090650B" w:rsidP="0090650B">
      <w:r w:rsidRPr="00BF2E64">
        <w:t xml:space="preserve">Jāuzmēra atbilstoši </w:t>
      </w:r>
      <w:r>
        <w:t>paredzētajam</w:t>
      </w:r>
      <w:r w:rsidRPr="00BF2E64">
        <w:t xml:space="preserve"> veiktās </w:t>
      </w:r>
      <w:r>
        <w:t xml:space="preserve">ESM </w:t>
      </w:r>
      <w:r w:rsidRPr="00BF2E64">
        <w:t>virsmas apstrādes</w:t>
      </w:r>
      <w:r>
        <w:t xml:space="preserve"> </w:t>
      </w:r>
      <w:r w:rsidRPr="00BF2E64">
        <w:t>laukums</w:t>
      </w:r>
      <w:r>
        <w:t xml:space="preserve"> kvadrātmetros – m²</w:t>
      </w:r>
      <w:r w:rsidRPr="00BF2E64">
        <w:t>.</w:t>
      </w:r>
    </w:p>
    <w:p w14:paraId="7B6EAF19" w14:textId="36FDFABD" w:rsidR="0090650B" w:rsidRDefault="0090650B" w:rsidP="00A54E0A">
      <w:pPr>
        <w:pStyle w:val="Heading3"/>
        <w:rPr>
          <w:lang w:val="lv-LV"/>
        </w:rPr>
      </w:pPr>
      <w:r>
        <w:rPr>
          <w:lang w:val="lv-LV"/>
        </w:rPr>
        <w:t>ESM virsmas apstrādes kopšana</w:t>
      </w:r>
    </w:p>
    <w:p w14:paraId="60404B9D" w14:textId="6A7C9ABC" w:rsidR="0090650B" w:rsidRPr="004D221A" w:rsidRDefault="0090650B" w:rsidP="0090650B">
      <w:pPr>
        <w:rPr>
          <w:lang w:val="lv-LV" w:eastAsia="lv-LV"/>
        </w:rPr>
      </w:pPr>
      <w:r>
        <w:rPr>
          <w:lang w:val="lv-LV" w:eastAsia="lv-LV"/>
        </w:rPr>
        <w:t xml:space="preserve">ESM virsmas apstrādes kopšana jāveic atbilstoši šīs specifikācijas </w:t>
      </w:r>
      <w:r>
        <w:rPr>
          <w:highlight w:val="yellow"/>
          <w:lang w:val="lv-LV" w:eastAsia="lv-LV"/>
        </w:rPr>
        <w:fldChar w:fldCharType="begin"/>
      </w:r>
      <w:r>
        <w:rPr>
          <w:lang w:val="lv-LV" w:eastAsia="lv-LV"/>
        </w:rPr>
        <w:instrText xml:space="preserve"> REF _Ref95222504 \r \h </w:instrText>
      </w:r>
      <w:r>
        <w:rPr>
          <w:highlight w:val="yellow"/>
          <w:lang w:val="lv-LV" w:eastAsia="lv-LV"/>
        </w:rPr>
      </w:r>
      <w:r>
        <w:rPr>
          <w:highlight w:val="yellow"/>
          <w:lang w:val="lv-LV" w:eastAsia="lv-LV"/>
        </w:rPr>
        <w:fldChar w:fldCharType="separate"/>
      </w:r>
      <w:r w:rsidR="006D5111">
        <w:rPr>
          <w:lang w:val="lv-LV" w:eastAsia="lv-LV"/>
        </w:rPr>
        <w:t>6.4.9</w:t>
      </w:r>
      <w:r>
        <w:rPr>
          <w:highlight w:val="yellow"/>
          <w:lang w:val="lv-LV" w:eastAsia="lv-LV"/>
        </w:rPr>
        <w:fldChar w:fldCharType="end"/>
      </w:r>
      <w:r>
        <w:rPr>
          <w:lang w:val="lv-LV" w:eastAsia="lv-LV"/>
        </w:rPr>
        <w:t xml:space="preserve"> punkta prasībām.</w:t>
      </w:r>
    </w:p>
    <w:p w14:paraId="41585B08" w14:textId="7864B3C9" w:rsidR="00B9576A" w:rsidRPr="00BF2E64" w:rsidRDefault="00B9576A" w:rsidP="00DD6AC6">
      <w:r>
        <w:br w:type="page"/>
      </w:r>
    </w:p>
    <w:p w14:paraId="75A90FC1" w14:textId="6CCC5A28" w:rsidR="00B9576A" w:rsidRDefault="00B9576A" w:rsidP="00D8431E">
      <w:pPr>
        <w:pStyle w:val="Heading1"/>
      </w:pPr>
      <w:bookmarkStart w:id="6153" w:name="_TOC243245"/>
      <w:bookmarkStart w:id="6154" w:name="TOC93809514"/>
      <w:bookmarkStart w:id="6155" w:name="_Toc357173127"/>
      <w:bookmarkStart w:id="6156" w:name="_Toc250815066"/>
      <w:bookmarkStart w:id="6157" w:name="_Toc101284813"/>
      <w:bookmarkEnd w:id="6153"/>
      <w:bookmarkEnd w:id="6154"/>
      <w:r>
        <w:t xml:space="preserve">SATIKSMES </w:t>
      </w:r>
      <w:r w:rsidRPr="00BF2E64">
        <w:t>APRĪKOJUMS</w:t>
      </w:r>
      <w:bookmarkEnd w:id="6155"/>
      <w:bookmarkEnd w:id="6156"/>
      <w:bookmarkEnd w:id="6157"/>
    </w:p>
    <w:p w14:paraId="71CE54BF" w14:textId="0DF5C2C0" w:rsidR="00B9576A" w:rsidRPr="00BF2E64" w:rsidRDefault="00B9576A" w:rsidP="005468EF">
      <w:pPr>
        <w:pStyle w:val="Heading2"/>
      </w:pPr>
      <w:bookmarkStart w:id="6158" w:name="_Toc357173123"/>
      <w:bookmarkStart w:id="6159" w:name="_Toc250815034"/>
      <w:bookmarkStart w:id="6160" w:name="_Toc101284814"/>
      <w:r w:rsidRPr="00BF2E64">
        <w:t>Pasažieru platformas būvniecība</w:t>
      </w:r>
      <w:bookmarkEnd w:id="6158"/>
      <w:bookmarkEnd w:id="6159"/>
      <w:r w:rsidR="00332CBE">
        <w:t xml:space="preserve"> un aprīkojuma uzstādīšana</w:t>
      </w:r>
      <w:bookmarkEnd w:id="6160"/>
    </w:p>
    <w:p w14:paraId="13962A7C" w14:textId="77777777" w:rsidR="00B9576A" w:rsidRPr="00BF2E64" w:rsidRDefault="00B9576A" w:rsidP="00B9576A">
      <w:r w:rsidRPr="00BF2E64">
        <w:t>Pasažieru platformas risinājums būvprojektā jāizstrādā atbilstoši LVS 190-8.</w:t>
      </w:r>
    </w:p>
    <w:p w14:paraId="02E89DB5" w14:textId="77777777" w:rsidR="00B9576A" w:rsidRDefault="00B9576A" w:rsidP="00B9576A">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A54E0A">
      <w:pPr>
        <w:pStyle w:val="Heading3"/>
      </w:pPr>
      <w:r>
        <w:t>Darba nosaukums</w:t>
      </w:r>
    </w:p>
    <w:p w14:paraId="0B12221A" w14:textId="0CDEAC4A" w:rsidR="00B9576A" w:rsidRDefault="00B9576A" w:rsidP="00F75D62">
      <w:pPr>
        <w:pStyle w:val="Heading4"/>
      </w:pPr>
      <w:r>
        <w:t xml:space="preserve">Pasažieru platformas </w:t>
      </w:r>
      <w:r w:rsidR="0038675C">
        <w:t>ar asfalta</w:t>
      </w:r>
      <w:r>
        <w:t xml:space="preserve"> segumu būvniecība –</w:t>
      </w:r>
      <w:r w:rsidR="0038675C">
        <w:t xml:space="preserve"> </w:t>
      </w:r>
      <w:r>
        <w:t>m²</w:t>
      </w:r>
    </w:p>
    <w:p w14:paraId="7CCDDCA4" w14:textId="48DFCF36" w:rsidR="0038675C" w:rsidRDefault="0038675C" w:rsidP="00F75D62">
      <w:pPr>
        <w:pStyle w:val="Heading4"/>
      </w:pPr>
      <w:r>
        <w:t>Pasažieru platformas ar betona bruģa segumu būvniecība – m²</w:t>
      </w:r>
    </w:p>
    <w:p w14:paraId="26267F8B" w14:textId="3760D468" w:rsidR="00B9576A" w:rsidRDefault="00B9576A" w:rsidP="00F75D62">
      <w:pPr>
        <w:pStyle w:val="Heading4"/>
      </w:pPr>
      <w:r>
        <w:t>Sol</w:t>
      </w:r>
      <w:r w:rsidR="00332CBE">
        <w:t>a</w:t>
      </w:r>
      <w:r>
        <w:t xml:space="preserve"> uzstādīšana – gab</w:t>
      </w:r>
      <w:r w:rsidR="00DE6775">
        <w:t>.</w:t>
      </w:r>
    </w:p>
    <w:p w14:paraId="6EDB4FDF" w14:textId="36DB4D6E" w:rsidR="00B9576A" w:rsidRDefault="00B9576A" w:rsidP="00F75D62">
      <w:pPr>
        <w:pStyle w:val="Heading4"/>
      </w:pPr>
      <w:r>
        <w:t xml:space="preserve">Atkritumu urnas uzstādīšana </w:t>
      </w:r>
      <w:r w:rsidR="00763544">
        <w:t>–</w:t>
      </w:r>
      <w:r>
        <w:t xml:space="preserve"> gab</w:t>
      </w:r>
      <w:r w:rsidR="00DE6775">
        <w:t>.</w:t>
      </w:r>
    </w:p>
    <w:p w14:paraId="6E940077" w14:textId="77777777" w:rsidR="00B9576A" w:rsidRPr="00BF2E64" w:rsidRDefault="00B9576A" w:rsidP="00A54E0A">
      <w:pPr>
        <w:pStyle w:val="Heading3"/>
      </w:pPr>
      <w:bookmarkStart w:id="6161" w:name="_Toc250815035"/>
      <w:r w:rsidRPr="00BF2E64">
        <w:t>Definīcijas</w:t>
      </w:r>
      <w:bookmarkEnd w:id="6161"/>
    </w:p>
    <w:p w14:paraId="3EE2C925" w14:textId="582328F0" w:rsidR="00B9576A" w:rsidRPr="00BF2E64" w:rsidRDefault="00B9576A" w:rsidP="00B9576A">
      <w:r w:rsidRPr="00BF2E64">
        <w:t xml:space="preserve">Pasažieru platforma – pieturā blakus brauktuvei vai apstāšanās joslai speciāli </w:t>
      </w:r>
      <w:r w:rsidR="003F4664">
        <w:t>u</w:t>
      </w:r>
      <w:r w:rsidRPr="00BF2E64">
        <w:t>zbūvēta un aprīkota platība pasažieru iekāpšanai autobusos, izkāpšanai no tiem un uzgaidīšanai.</w:t>
      </w:r>
    </w:p>
    <w:p w14:paraId="1D4B6A48" w14:textId="77777777" w:rsidR="00B9576A" w:rsidRPr="00BF2E64" w:rsidRDefault="00B9576A" w:rsidP="00B9576A">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A54E0A">
      <w:pPr>
        <w:pStyle w:val="Heading3"/>
      </w:pPr>
      <w:bookmarkStart w:id="6162" w:name="_Toc250815036"/>
      <w:r w:rsidRPr="00BF2E64">
        <w:t>Darba apraksts</w:t>
      </w:r>
      <w:bookmarkEnd w:id="6162"/>
    </w:p>
    <w:p w14:paraId="373A2768" w14:textId="38E55203" w:rsidR="00B9576A" w:rsidRDefault="00B9576A" w:rsidP="00B9576A">
      <w:r w:rsidRPr="00BF2E64">
        <w:t>Pasažieru platformas</w:t>
      </w:r>
      <w:r>
        <w:t xml:space="preserve"> </w:t>
      </w:r>
      <w:r w:rsidRPr="00BF2E64">
        <w:t>būvniecība</w:t>
      </w:r>
      <w:r>
        <w:t xml:space="preserve"> </w:t>
      </w:r>
      <w:r w:rsidRPr="00BF2E64">
        <w:t>ietver teritorijas sagatavošan</w:t>
      </w:r>
      <w:r w:rsidR="00112B29">
        <w:t>as vai/un demontāžas darbus</w:t>
      </w:r>
      <w:r w:rsidRPr="00BF2E64">
        <w:t>, pamatu būvniecību betona apmalei un platformai, betona apmales uzstādīšanu, kā arī pamata un seguma būvniecību platformai.</w:t>
      </w:r>
    </w:p>
    <w:p w14:paraId="4D068F15" w14:textId="77777777" w:rsidR="00B9576A" w:rsidRPr="00BF2E64" w:rsidRDefault="00B9576A" w:rsidP="00B9576A">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A54E0A">
      <w:pPr>
        <w:pStyle w:val="Heading3"/>
      </w:pPr>
      <w:bookmarkStart w:id="6163" w:name="_Toc250815037"/>
      <w:r w:rsidRPr="00BF2E64">
        <w:t>Materiāli</w:t>
      </w:r>
      <w:bookmarkEnd w:id="6163"/>
    </w:p>
    <w:p w14:paraId="5170A38D" w14:textId="14F02881" w:rsidR="00B9576A" w:rsidRPr="00BF2E64" w:rsidRDefault="00B9576A" w:rsidP="00B9576A">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fldChar w:fldCharType="separate"/>
      </w:r>
      <w:r w:rsidR="006D5111">
        <w:t>5.2.4</w:t>
      </w:r>
      <w:r>
        <w:fldChar w:fldCharType="end"/>
      </w:r>
      <w:r>
        <w:t xml:space="preserve"> </w:t>
      </w:r>
      <w:r w:rsidRPr="00BF2E64">
        <w:t>punkta prasībām pie AADT</w:t>
      </w:r>
      <w:r>
        <w:rPr>
          <w:vertAlign w:val="subscript"/>
        </w:rPr>
        <w:t>j,</w:t>
      </w:r>
      <w:r w:rsidR="00F03784">
        <w:rPr>
          <w:vertAlign w:val="subscript"/>
        </w:rPr>
        <w:t>kravas</w:t>
      </w:r>
      <w:r>
        <w:rPr>
          <w:vertAlign w:val="subscript"/>
        </w:rPr>
        <w:t xml:space="preserve"> </w:t>
      </w:r>
      <w:r w:rsidRPr="00BF2E64">
        <w:t>≤ 100.</w:t>
      </w:r>
    </w:p>
    <w:p w14:paraId="693F397A" w14:textId="4C913073" w:rsidR="00B9576A" w:rsidRPr="00BF2E64" w:rsidRDefault="00B9576A" w:rsidP="00B9576A">
      <w:r w:rsidRPr="00BF2E64">
        <w:t xml:space="preserve">Izlīdzinošās kārtas būvniecībai betona bruģa (plātnīšu) segumam – </w:t>
      </w:r>
      <w:r>
        <w:t xml:space="preserve">Ceļu specifikāciju </w:t>
      </w:r>
      <w:r>
        <w:fldChar w:fldCharType="begin"/>
      </w:r>
      <w:r>
        <w:instrText xml:space="preserve"> REF _Ref280522745 \r \h </w:instrText>
      </w:r>
      <w:r>
        <w:fldChar w:fldCharType="separate"/>
      </w:r>
      <w:r w:rsidR="006D5111">
        <w:t>5.5</w:t>
      </w:r>
      <w:r>
        <w:fldChar w:fldCharType="end"/>
      </w:r>
      <w:r>
        <w:t xml:space="preserve"> punktā</w:t>
      </w:r>
      <w:r w:rsidRPr="00BF2E64">
        <w:t xml:space="preserve"> izvirzītajām prasībām atbilstošs materiāls.</w:t>
      </w:r>
    </w:p>
    <w:p w14:paraId="398CF4AF" w14:textId="663F054A" w:rsidR="00B9576A" w:rsidRPr="00BF2E64" w:rsidRDefault="00B9576A" w:rsidP="00B9576A">
      <w:r w:rsidRPr="00BF2E64">
        <w:t xml:space="preserve">Seguma būvniecībai – asfalts AC 4 surf vai AC 6 surf, </w:t>
      </w:r>
      <w:r>
        <w:t xml:space="preserve">Ceļu specifikāciju </w:t>
      </w:r>
      <w:r>
        <w:fldChar w:fldCharType="begin"/>
      </w:r>
      <w:r>
        <w:instrText xml:space="preserve"> REF _Ref251259577 \r \h </w:instrText>
      </w:r>
      <w:r>
        <w:fldChar w:fldCharType="separate"/>
      </w:r>
      <w:r w:rsidR="006D5111">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fldChar w:fldCharType="separate"/>
      </w:r>
      <w:r w:rsidR="006D5111">
        <w:t>5.5</w:t>
      </w:r>
      <w:r>
        <w:fldChar w:fldCharType="end"/>
      </w:r>
      <w:r>
        <w:t xml:space="preserve"> punktā</w:t>
      </w:r>
      <w:r w:rsidRPr="00BF2E64">
        <w:t xml:space="preserve"> izvirzītajām prasībām, vai cits materiāls vai būvizstrādājums atbilstoši paredzētajam.</w:t>
      </w:r>
    </w:p>
    <w:p w14:paraId="6F939E9C" w14:textId="5EB0B3B6" w:rsidR="00B9576A" w:rsidRPr="00BF2E64" w:rsidRDefault="00B9576A" w:rsidP="00B9576A">
      <w:r w:rsidRPr="00BF2E64">
        <w:t>Apmales pamatam – betons, kura minimālā stiprības klase ir C</w:t>
      </w:r>
      <w:r>
        <w:t>30/37</w:t>
      </w:r>
      <w:r w:rsidRPr="00BF2E64">
        <w:t>, atbilstoši LVS EN 206-1.</w:t>
      </w:r>
    </w:p>
    <w:p w14:paraId="0D38B9FD" w14:textId="77777777" w:rsidR="00B9576A" w:rsidRDefault="00B9576A" w:rsidP="00B9576A">
      <w:r w:rsidRPr="00BF2E64">
        <w:t>Apmalei – betona apmales akmeņi, izmērs 100x30x15 cm (ja nav paredzēts citādi), atbilstoši LVS EN 1340.</w:t>
      </w:r>
    </w:p>
    <w:p w14:paraId="5443E75D" w14:textId="0EB6A7B7" w:rsidR="00B9576A" w:rsidRPr="00251D72" w:rsidRDefault="00B9576A" w:rsidP="00B9576A">
      <w:pPr>
        <w:rPr>
          <w:lang w:val="lv-LV"/>
        </w:rPr>
      </w:pPr>
      <w:r>
        <w:rPr>
          <w:lang w:val="lv-LV"/>
        </w:rPr>
        <w:t>Solu virsma jāizgatavo</w:t>
      </w:r>
      <w:r w:rsidRPr="00251D72">
        <w:rPr>
          <w:lang w:val="lv-LV"/>
        </w:rPr>
        <w:t xml:space="preserve"> no sausām skuju koku noēvelētām, krāsotām latām ar izmēru </w:t>
      </w:r>
      <w:r w:rsidR="00F32175">
        <w:rPr>
          <w:lang w:val="lv-LV"/>
        </w:rPr>
        <w:t>≥ 42</w:t>
      </w:r>
      <w:r w:rsidRPr="00251D72">
        <w:rPr>
          <w:lang w:val="lv-LV"/>
        </w:rPr>
        <w:t xml:space="preserve">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ārdarbiem.</w:t>
      </w:r>
    </w:p>
    <w:p w14:paraId="1548A4FE" w14:textId="104CD53A" w:rsidR="00B9576A" w:rsidRDefault="00B9576A" w:rsidP="00B9576A">
      <w:pPr>
        <w:rPr>
          <w:lang w:val="lv-LV"/>
        </w:rPr>
      </w:pPr>
      <w:r w:rsidRPr="00251D72">
        <w:rPr>
          <w:lang w:val="lv-LV"/>
        </w:rPr>
        <w:t xml:space="preserve">Solu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A54E0A">
      <w:pPr>
        <w:pStyle w:val="Heading3"/>
      </w:pPr>
      <w:bookmarkStart w:id="6164" w:name="_Toc250815038"/>
      <w:r w:rsidRPr="00BF2E64">
        <w:t>Iekārtas</w:t>
      </w:r>
      <w:bookmarkEnd w:id="6164"/>
    </w:p>
    <w:p w14:paraId="00C99C77"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A54E0A">
      <w:pPr>
        <w:pStyle w:val="Heading3"/>
      </w:pPr>
      <w:bookmarkStart w:id="6165" w:name="_Toc250815039"/>
      <w:r w:rsidRPr="00BF2E64">
        <w:t>Darba izpilde</w:t>
      </w:r>
      <w:bookmarkEnd w:id="6165"/>
    </w:p>
    <w:p w14:paraId="57121EFF" w14:textId="266C248C" w:rsidR="00B9576A" w:rsidRPr="00BF2E64" w:rsidRDefault="00B9576A" w:rsidP="00B9576A">
      <w:r w:rsidRPr="00BF2E64">
        <w:t>Pam</w:t>
      </w:r>
      <w:r>
        <w:t xml:space="preserve">ati jābūvē atbilstoši attiecīgā Ceļu specifikāciju </w:t>
      </w:r>
      <w:r>
        <w:fldChar w:fldCharType="begin"/>
      </w:r>
      <w:r>
        <w:instrText xml:space="preserve"> REF _Ref251259605 \r \h </w:instrText>
      </w:r>
      <w:r>
        <w:fldChar w:fldCharType="separate"/>
      </w:r>
      <w:r w:rsidR="006D5111">
        <w:t>5.1</w:t>
      </w:r>
      <w:r>
        <w:fldChar w:fldCharType="end"/>
      </w:r>
      <w:r>
        <w:t xml:space="preserve"> vai </w:t>
      </w:r>
      <w:r>
        <w:fldChar w:fldCharType="begin"/>
      </w:r>
      <w:r>
        <w:instrText xml:space="preserve"> REF _Ref251259609 \r \h </w:instrText>
      </w:r>
      <w:r>
        <w:fldChar w:fldCharType="separate"/>
      </w:r>
      <w:r w:rsidR="006D5111">
        <w:t>5.2</w:t>
      </w:r>
      <w:r>
        <w:fldChar w:fldCharType="end"/>
      </w:r>
      <w:r>
        <w:t xml:space="preserve"> punkta </w:t>
      </w:r>
      <w:r w:rsidRPr="00BF2E64">
        <w:t>prasībām.</w:t>
      </w:r>
    </w:p>
    <w:p w14:paraId="6D3BFF8A" w14:textId="5732860C" w:rsidR="00B9576A" w:rsidRPr="00BF2E64" w:rsidRDefault="00B9576A" w:rsidP="00B9576A">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fldChar w:fldCharType="separate"/>
      </w:r>
      <w:r w:rsidR="006D5111">
        <w:t>7.2</w:t>
      </w:r>
      <w:r>
        <w:fldChar w:fldCharType="end"/>
      </w:r>
      <w:r>
        <w:t xml:space="preserve"> punktu</w:t>
      </w:r>
      <w:r w:rsidRPr="00BF2E64">
        <w:t>.</w:t>
      </w:r>
    </w:p>
    <w:p w14:paraId="31C74858" w14:textId="6E9CB8F5" w:rsidR="00B9576A" w:rsidRPr="00BF2E64" w:rsidRDefault="00B9576A" w:rsidP="00B9576A">
      <w:r w:rsidRPr="00BF2E64">
        <w:t>Pasažieru platformas uzbūvētā pamata virsmas augstumam jābūt tādam, lai būtu iespējams uzbūvēt paredzēto segumu.</w:t>
      </w:r>
    </w:p>
    <w:p w14:paraId="452F3182" w14:textId="59E3375A" w:rsidR="00B9576A" w:rsidRPr="00BF2E64" w:rsidRDefault="00B9576A" w:rsidP="00B9576A">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fldChar w:fldCharType="separate"/>
      </w:r>
      <w:r w:rsidR="006D5111">
        <w:t>6.2</w:t>
      </w:r>
      <w:r>
        <w:fldChar w:fldCharType="end"/>
      </w:r>
      <w:r>
        <w:t xml:space="preserve"> punktu</w:t>
      </w:r>
      <w:r w:rsidRPr="00BF2E64">
        <w:t>.</w:t>
      </w:r>
    </w:p>
    <w:p w14:paraId="3E8B2464" w14:textId="3C0F9D0F" w:rsidR="00B9576A" w:rsidRDefault="00B9576A" w:rsidP="00B9576A">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fldChar w:fldCharType="separate"/>
      </w:r>
      <w:r w:rsidR="006D5111">
        <w:t>5.5</w:t>
      </w:r>
      <w:r>
        <w:fldChar w:fldCharType="end"/>
      </w:r>
      <w:r>
        <w:t xml:space="preserve"> punktu.</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1C4C67CA" w:rsidR="00B9576A" w:rsidRPr="00E41DA4" w:rsidRDefault="00B9576A" w:rsidP="00B9576A">
      <w:pPr>
        <w:rPr>
          <w:lang w:val="lv-LV"/>
        </w:rPr>
      </w:pPr>
      <w:r w:rsidRPr="00E41DA4">
        <w:rPr>
          <w:lang w:val="lv-LV"/>
        </w:rPr>
        <w:t>Attālumam no apstāšanās joslas (augstās apmales) līdz sol</w:t>
      </w:r>
      <w:r w:rsidR="00147121">
        <w:rPr>
          <w:lang w:val="lv-LV"/>
        </w:rPr>
        <w:t>a</w:t>
      </w:r>
      <w:r w:rsidRPr="00E41DA4">
        <w:rPr>
          <w:lang w:val="lv-LV"/>
        </w:rPr>
        <w:t>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Solu</w:t>
      </w:r>
      <w:r w:rsidRPr="00E41DA4">
        <w:rPr>
          <w:lang w:val="lv-LV"/>
        </w:rPr>
        <w:t xml:space="preserve"> balsti (kājas) iebūvēja</w:t>
      </w:r>
      <w:r>
        <w:rPr>
          <w:lang w:val="lv-LV"/>
        </w:rPr>
        <w:t>mi šķembu ieķīl</w:t>
      </w:r>
      <w:r w:rsidRPr="00E41DA4">
        <w:rPr>
          <w:lang w:val="lv-LV"/>
        </w:rPr>
        <w:t>ējumā. Ja</w:t>
      </w:r>
      <w:r>
        <w:rPr>
          <w:lang w:val="lv-LV"/>
        </w:rPr>
        <w:t xml:space="preserve"> solam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Sola b</w:t>
      </w:r>
      <w:r w:rsidRPr="00E41DA4">
        <w:rPr>
          <w:lang w:val="lv-LV"/>
        </w:rPr>
        <w:t>alsta virszemes daļa</w:t>
      </w:r>
      <w:r>
        <w:rPr>
          <w:lang w:val="lv-LV"/>
        </w:rPr>
        <w:t>i jābūt 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w:t>
      </w:r>
      <w:r w:rsidR="00112B29">
        <w:rPr>
          <w:lang w:val="lv-LV"/>
        </w:rPr>
        <w:t xml:space="preserve"> Attālums starp balstu ārējām plaknēm – 1865±5 cm</w:t>
      </w:r>
      <w:r>
        <w:rPr>
          <w:lang w:val="lv-LV"/>
        </w:rPr>
        <w:t xml:space="preserve"> Jālieto cinkoti vai krāsoti m</w:t>
      </w:r>
      <w:r w:rsidRPr="00E41DA4">
        <w:rPr>
          <w:lang w:val="lv-LV"/>
        </w:rPr>
        <w:t>etāla balsti.</w:t>
      </w:r>
    </w:p>
    <w:p w14:paraId="5ABA0A04" w14:textId="72D91BAE" w:rsidR="00B9576A" w:rsidRDefault="00B9576A" w:rsidP="00B9576A">
      <w:pPr>
        <w:rPr>
          <w:lang w:val="lv-LV"/>
        </w:rPr>
      </w:pPr>
      <w:r>
        <w:rPr>
          <w:lang w:val="lv-LV"/>
        </w:rPr>
        <w:t>Solu</w:t>
      </w:r>
      <w:r w:rsidRPr="00E41DA4">
        <w:rPr>
          <w:lang w:val="lv-LV"/>
        </w:rPr>
        <w:t xml:space="preserve"> virsma </w:t>
      </w:r>
      <w:r>
        <w:rPr>
          <w:lang w:val="lv-LV"/>
        </w:rPr>
        <w:t>jāmontē, izmantojot iepriekš sagatavotas, nokrāsotas, sausa skuju koka konstrukcijas (latas</w:t>
      </w:r>
      <w:r w:rsidRPr="00E41DA4">
        <w:rPr>
          <w:lang w:val="lv-LV"/>
        </w:rPr>
        <w:t xml:space="preserve">) ar izmēriem </w:t>
      </w:r>
      <w:r w:rsidR="00F32175">
        <w:rPr>
          <w:lang w:val="lv-LV"/>
        </w:rPr>
        <w:t>≥ 42</w:t>
      </w:r>
      <w:r w:rsidRPr="00E41DA4">
        <w:rPr>
          <w:lang w:val="lv-LV"/>
        </w:rPr>
        <w:t xml:space="preserve"> mm x 100 mm x 1880 mm. Vienam sol</w:t>
      </w:r>
      <w:r w:rsidR="00147121">
        <w:rPr>
          <w:lang w:val="lv-LV"/>
        </w:rPr>
        <w:t>a</w:t>
      </w:r>
      <w:r w:rsidRPr="00E41DA4">
        <w:rPr>
          <w:lang w:val="lv-LV"/>
        </w:rPr>
        <w:t xml:space="preserve">m </w:t>
      </w:r>
      <w:r>
        <w:rPr>
          <w:lang w:val="lv-LV"/>
        </w:rPr>
        <w:t>jā</w:t>
      </w:r>
      <w:r w:rsidRPr="00E41DA4">
        <w:rPr>
          <w:lang w:val="lv-LV"/>
        </w:rPr>
        <w:t>izmanto 3 (trīs) latas ar attālumu starp tām 50 mm (</w:t>
      </w:r>
      <w:r w:rsidR="00354F22" w:rsidRPr="00E41DA4">
        <w:rPr>
          <w:lang w:val="lv-LV"/>
        </w:rPr>
        <w:t>sol</w:t>
      </w:r>
      <w:r w:rsidR="00354F22">
        <w:rPr>
          <w:lang w:val="lv-LV"/>
        </w:rPr>
        <w:t>a</w:t>
      </w:r>
      <w:r w:rsidR="00354F22" w:rsidRPr="00E41DA4">
        <w:rPr>
          <w:lang w:val="lv-LV"/>
        </w:rPr>
        <w:t xml:space="preserve"> </w:t>
      </w:r>
      <w:r w:rsidRPr="00E41DA4">
        <w:rPr>
          <w:lang w:val="lv-LV"/>
        </w:rPr>
        <w:t xml:space="preserve">virsmas platums </w:t>
      </w:r>
      <w:r>
        <w:rPr>
          <w:lang w:val="lv-LV"/>
        </w:rPr>
        <w:t>– 400 mm), vai atbilstoši remontējamā sola parametriem</w:t>
      </w:r>
      <w:r w:rsidRPr="00E41DA4">
        <w:rPr>
          <w:lang w:val="lv-LV"/>
        </w:rPr>
        <w:t>. Sola latas izvirza pāri balsta (kājas) ārējai malai garenvirzienā ne vairāk kā 10 cm.</w:t>
      </w:r>
    </w:p>
    <w:p w14:paraId="2E1F14D8" w14:textId="684A5DE3" w:rsidR="00B9576A" w:rsidRDefault="00332CBE" w:rsidP="00B9576A">
      <w:pPr>
        <w:rPr>
          <w:lang w:val="lv-LV"/>
        </w:rPr>
      </w:pPr>
      <w:r>
        <w:rPr>
          <w:lang w:val="lv-LV"/>
        </w:rPr>
        <w:t>Visā objektā</w:t>
      </w:r>
      <w:r w:rsidR="00B9576A" w:rsidRPr="00E41DA4">
        <w:rPr>
          <w:lang w:val="lv-LV"/>
        </w:rPr>
        <w:t xml:space="preserve"> solu krāsojumam jābūt vienādam, tā krāsojums jāpieskaņo citiem </w:t>
      </w:r>
      <w:r w:rsidR="00B9576A">
        <w:rPr>
          <w:lang w:val="lv-LV"/>
        </w:rPr>
        <w:t>maršrutā</w:t>
      </w:r>
      <w:r w:rsidR="00B9576A" w:rsidRPr="00E41DA4">
        <w:rPr>
          <w:lang w:val="lv-LV"/>
        </w:rPr>
        <w:t xml:space="preserve"> esošajiem soli</w:t>
      </w:r>
      <w:r w:rsidR="00147121">
        <w:rPr>
          <w:lang w:val="lv-LV"/>
        </w:rPr>
        <w:t>e</w:t>
      </w:r>
      <w:r w:rsidR="00B9576A" w:rsidRPr="00E41DA4">
        <w:rPr>
          <w:lang w:val="lv-LV"/>
        </w:rPr>
        <w:t>m.</w:t>
      </w:r>
    </w:p>
    <w:p w14:paraId="796F70B1" w14:textId="78750268" w:rsidR="00B9576A" w:rsidRPr="00133E68" w:rsidRDefault="00B9576A" w:rsidP="00B9576A">
      <w:pPr>
        <w:rPr>
          <w:lang w:val="lv-LV"/>
        </w:rPr>
      </w:pPr>
      <w:r>
        <w:rPr>
          <w:lang w:val="lv-LV"/>
        </w:rPr>
        <w:t>K</w:t>
      </w:r>
      <w:r w:rsidRPr="00133E68">
        <w:rPr>
          <w:lang w:val="lv-LV"/>
        </w:rPr>
        <w:t>rāsošanas darbi jāv</w:t>
      </w:r>
      <w:r>
        <w:rPr>
          <w:lang w:val="lv-LV"/>
        </w:rPr>
        <w:t>eic noturīgā beznokrišņu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A54E0A">
      <w:pPr>
        <w:pStyle w:val="Heading3"/>
      </w:pPr>
      <w:bookmarkStart w:id="6166" w:name="_Toc250815040"/>
      <w:r w:rsidRPr="00BF2E64">
        <w:t>Kvalitātes novērtējums</w:t>
      </w:r>
      <w:bookmarkEnd w:id="6166"/>
    </w:p>
    <w:p w14:paraId="5CDF14C4" w14:textId="7D41DBE6" w:rsidR="00B9576A" w:rsidRPr="00BF2E64" w:rsidRDefault="00B9576A" w:rsidP="00B9576A">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fldChar w:fldCharType="separate"/>
      </w:r>
      <w:r w:rsidR="006D5111">
        <w:t>7.1-1</w:t>
      </w:r>
      <w:r>
        <w:fldChar w:fldCharType="end"/>
      </w:r>
      <w:r>
        <w:t xml:space="preserve"> </w:t>
      </w:r>
      <w:r w:rsidRPr="00BF2E64">
        <w:t>tabulā izvirzītajām prasībām.</w:t>
      </w:r>
    </w:p>
    <w:p w14:paraId="752C825C" w14:textId="77777777" w:rsidR="00B9576A" w:rsidRPr="00BF2E64" w:rsidRDefault="00B9576A" w:rsidP="00425BBC">
      <w:pPr>
        <w:pStyle w:val="Heading8"/>
      </w:pPr>
      <w:bookmarkStart w:id="6167" w:name="_Ref251259670"/>
      <w:r w:rsidRPr="00BF2E64">
        <w:t>tabula. Pasažieru platformas vaigājēju ietves kvalitātes parametri, prasības un nosacījumi testēšanai un mērījumiem</w:t>
      </w:r>
      <w:bookmarkEnd w:id="6167"/>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192F50">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192F50">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192F50">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192F50">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C97B54">
            <w:pPr>
              <w:pStyle w:val="Tabletext"/>
            </w:pPr>
            <w:r w:rsidRPr="00BF2E64">
              <w:t xml:space="preserve">Šuvju un </w:t>
            </w:r>
            <w:r w:rsidRPr="00660E87">
              <w:t>krāsu</w:t>
            </w:r>
            <w:r w:rsidRPr="00BF2E64">
              <w:t xml:space="preserve"> raksts, ja ir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C97B54">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C97B54">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C97B54">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C97B54">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C97B54">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C97B54">
            <w:pPr>
              <w:pStyle w:val="Tabletext"/>
              <w:rPr>
                <w:sz w:val="16"/>
              </w:rPr>
            </w:pPr>
            <w:r w:rsidRPr="00BF2E64">
              <w:t>LBN 305 – 1</w:t>
            </w:r>
          </w:p>
          <w:p w14:paraId="5E18AE14" w14:textId="77777777" w:rsidR="00B9576A" w:rsidRPr="00BF2E64" w:rsidRDefault="00B9576A" w:rsidP="00C97B5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C97B54">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C97B54">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C97B54">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C97B54">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C97B54">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C97B54">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C97B54">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C97B54">
            <w:pPr>
              <w:pStyle w:val="Tabletext"/>
              <w:rPr>
                <w:sz w:val="16"/>
              </w:rPr>
            </w:pPr>
            <w:r w:rsidRPr="00BF2E64">
              <w:t>LBN 305 – 1</w:t>
            </w:r>
          </w:p>
          <w:p w14:paraId="22593E18" w14:textId="77777777" w:rsidR="00B9576A" w:rsidRPr="00BF2E64" w:rsidRDefault="00B9576A" w:rsidP="00C97B54">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C97B54">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C97B54">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C97B54">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C97B54">
            <w:pPr>
              <w:pStyle w:val="Tabletext"/>
            </w:pPr>
            <w:r w:rsidRPr="00BF2E64">
              <w:t>LVS EN 13036-7</w:t>
            </w:r>
          </w:p>
          <w:p w14:paraId="4A0BCAD9" w14:textId="50E3308E" w:rsidR="00B9576A" w:rsidRPr="00BF2E64" w:rsidRDefault="00B9576A" w:rsidP="00C97B54">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C97B54">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C97B54">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C97B54">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C97B54">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C97B54">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C97B54">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C97B54">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C97B54">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C97B54">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C97B54">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C97B54">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C97B54">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C97B54">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C97B54">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C97B54">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C97B54">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C97B54">
            <w:pPr>
              <w:pStyle w:val="Tabletext"/>
            </w:pPr>
            <w:r w:rsidRPr="00BF2E64">
              <w:t>Jebkurā vietā šaubu gadījumā par atbilstību</w:t>
            </w:r>
          </w:p>
        </w:tc>
      </w:tr>
    </w:tbl>
    <w:p w14:paraId="5ADAF723" w14:textId="2E3146BF" w:rsidR="00B9576A" w:rsidRPr="003B0D10" w:rsidRDefault="00B9576A" w:rsidP="00B9576A">
      <w:pPr>
        <w:rPr>
          <w:lang w:val="lv-LV"/>
        </w:rPr>
      </w:pPr>
      <w:r w:rsidRPr="003B0D10">
        <w:rPr>
          <w:lang w:val="lv-LV"/>
        </w:rPr>
        <w:t>Soliem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54E93114" w14:textId="4398B9DF"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w:t>
      </w:r>
      <w:r w:rsidR="003F4664">
        <w:rPr>
          <w:lang w:val="lv-LV"/>
        </w:rPr>
        <w:t xml:space="preserve">uzbūvēšanu </w:t>
      </w:r>
      <w:r>
        <w:rPr>
          <w:lang w:val="lv-LV"/>
        </w:rPr>
        <w:t xml:space="preserve">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A54E0A">
      <w:pPr>
        <w:pStyle w:val="Heading3"/>
      </w:pPr>
      <w:bookmarkStart w:id="6168" w:name="_Toc250815041"/>
      <w:r w:rsidRPr="00BF2E64">
        <w:t>Darba daudzuma uzmērīšana</w:t>
      </w:r>
      <w:bookmarkEnd w:id="6168"/>
    </w:p>
    <w:p w14:paraId="0E2B7881" w14:textId="6199D966" w:rsidR="00B9576A" w:rsidRDefault="00B9576A" w:rsidP="00B9576A">
      <w:r w:rsidRPr="00BF2E64">
        <w:t>Pasažieru platformas būvniecības darbu daudzums uzmērāms gabalos</w:t>
      </w:r>
      <w:r>
        <w:t xml:space="preserve"> – gab</w:t>
      </w:r>
      <w:r w:rsidR="00DE6775">
        <w:t>.</w:t>
      </w:r>
      <w:r w:rsidRPr="00BF2E64">
        <w:t>, skaitot katru platformu atsevišķi.</w:t>
      </w:r>
      <w:bookmarkStart w:id="6169" w:name="_TOC254815"/>
      <w:bookmarkStart w:id="6170" w:name="TOC93809518"/>
      <w:bookmarkEnd w:id="6169"/>
      <w:bookmarkEnd w:id="6170"/>
    </w:p>
    <w:p w14:paraId="759D872C" w14:textId="1C09D346" w:rsidR="00B9576A" w:rsidRDefault="00B9576A" w:rsidP="00B9576A">
      <w:r>
        <w:t>Dažādu citu darbu daudzums uzmērāms gabalos – gab</w:t>
      </w:r>
      <w:r w:rsidR="00DE6775">
        <w:t>.</w:t>
      </w:r>
      <w:r>
        <w:t>, vai citās mērvienībās, atbilstoši paredzētajam, vai atbilstoši individuāli izstrādātam darbu daudzumu sarakstam.</w:t>
      </w:r>
    </w:p>
    <w:p w14:paraId="37579E3E" w14:textId="19583AAA" w:rsidR="00B9576A" w:rsidRPr="00BF2E64" w:rsidRDefault="00B9576A" w:rsidP="005468EF">
      <w:pPr>
        <w:pStyle w:val="Heading2"/>
      </w:pPr>
      <w:r>
        <w:br w:type="page"/>
      </w:r>
      <w:bookmarkStart w:id="6171" w:name="_Ref251259632"/>
      <w:bookmarkStart w:id="6172" w:name="_Toc101284815"/>
      <w:r w:rsidR="00193C04">
        <w:t>A</w:t>
      </w:r>
      <w:r w:rsidRPr="00BF2E64">
        <w:t>pmales uzstādīšana</w:t>
      </w:r>
      <w:bookmarkEnd w:id="6171"/>
      <w:bookmarkEnd w:id="6172"/>
    </w:p>
    <w:p w14:paraId="375E82B8" w14:textId="77777777" w:rsidR="00B9576A" w:rsidRDefault="00B9576A" w:rsidP="00A54E0A">
      <w:pPr>
        <w:pStyle w:val="Heading3"/>
      </w:pPr>
      <w:bookmarkStart w:id="6173" w:name="_Toc250815043"/>
      <w:r>
        <w:t>Darba nosaukums</w:t>
      </w:r>
    </w:p>
    <w:p w14:paraId="3FC9B0A6" w14:textId="6802AD7D" w:rsidR="00B9576A" w:rsidRDefault="00193C04" w:rsidP="00F75D62">
      <w:pPr>
        <w:pStyle w:val="Heading4"/>
      </w:pPr>
      <w:r>
        <w:t>B</w:t>
      </w:r>
      <w:r w:rsidR="00B9576A">
        <w:t xml:space="preserve">etona apmales </w:t>
      </w:r>
      <w:r>
        <w:t>100x30x15 cm</w:t>
      </w:r>
      <w:r w:rsidR="00B9576A">
        <w:t xml:space="preserve"> uzstādīšana – m</w:t>
      </w:r>
    </w:p>
    <w:p w14:paraId="7B7F415F" w14:textId="4C12F8ED" w:rsidR="00193C04" w:rsidRDefault="00193C04" w:rsidP="00F75D62">
      <w:pPr>
        <w:pStyle w:val="Heading4"/>
      </w:pPr>
      <w:r>
        <w:t>Betona apmales 100x30/22x15 cm uzstādīšana – m</w:t>
      </w:r>
    </w:p>
    <w:p w14:paraId="0EE47198" w14:textId="663E53ED" w:rsidR="00193C04" w:rsidRDefault="00193C04" w:rsidP="00F75D62">
      <w:pPr>
        <w:pStyle w:val="Heading4"/>
      </w:pPr>
      <w:r>
        <w:t>Betona apmales 100x22x15 cm uzstādīšana – m</w:t>
      </w:r>
    </w:p>
    <w:p w14:paraId="002693ED" w14:textId="4D739A9A" w:rsidR="00193C04" w:rsidRDefault="00193C04" w:rsidP="00F75D62">
      <w:pPr>
        <w:pStyle w:val="Heading4"/>
      </w:pPr>
      <w:r>
        <w:t>Betona apmales 100x20x8 cm uzstādīšana – m</w:t>
      </w:r>
    </w:p>
    <w:p w14:paraId="378AA80C" w14:textId="2A7134FA" w:rsidR="00B9576A" w:rsidRDefault="00193C04" w:rsidP="00F75D62">
      <w:pPr>
        <w:pStyle w:val="Heading4"/>
      </w:pPr>
      <w:r>
        <w:t>Granīta</w:t>
      </w:r>
      <w:r w:rsidR="00B9576A" w:rsidRPr="00F013B7">
        <w:t xml:space="preserve"> apmales </w:t>
      </w:r>
      <w:r>
        <w:t>100x30x15</w:t>
      </w:r>
      <w:r w:rsidR="00B9576A" w:rsidRPr="00F013B7">
        <w:t xml:space="preserve"> </w:t>
      </w:r>
      <w:r>
        <w:t>uzstādīšana</w:t>
      </w:r>
      <w:r w:rsidRPr="00F013B7">
        <w:t xml:space="preserve"> </w:t>
      </w:r>
      <w:r w:rsidR="00B9576A" w:rsidRPr="00F013B7">
        <w:t>– m</w:t>
      </w:r>
    </w:p>
    <w:p w14:paraId="238F0FDF" w14:textId="37B04873" w:rsidR="00193C04" w:rsidRDefault="00193C04" w:rsidP="00F75D62">
      <w:pPr>
        <w:pStyle w:val="Heading4"/>
      </w:pPr>
      <w:r>
        <w:t>Granīta</w:t>
      </w:r>
      <w:r w:rsidRPr="00F013B7">
        <w:t xml:space="preserve"> apmales </w:t>
      </w:r>
      <w:r>
        <w:t>100x30/22x15</w:t>
      </w:r>
      <w:r w:rsidRPr="00F013B7">
        <w:t xml:space="preserve"> </w:t>
      </w:r>
      <w:r>
        <w:t>uzstādīšana</w:t>
      </w:r>
      <w:r w:rsidRPr="00F013B7">
        <w:t xml:space="preserve"> – m</w:t>
      </w:r>
    </w:p>
    <w:p w14:paraId="00D82F3C" w14:textId="2FC21F8D" w:rsidR="00193C04" w:rsidRDefault="00193C04" w:rsidP="00F75D62">
      <w:pPr>
        <w:pStyle w:val="Heading4"/>
      </w:pPr>
      <w:r>
        <w:t>Granīta</w:t>
      </w:r>
      <w:r w:rsidRPr="00F013B7">
        <w:t xml:space="preserve"> apmales </w:t>
      </w:r>
      <w:r>
        <w:t>100x22x15</w:t>
      </w:r>
      <w:r w:rsidRPr="00F013B7">
        <w:t xml:space="preserve"> </w:t>
      </w:r>
      <w:r>
        <w:t>uzstādīšana</w:t>
      </w:r>
      <w:r w:rsidRPr="00F013B7">
        <w:t xml:space="preserve"> – m</w:t>
      </w:r>
    </w:p>
    <w:p w14:paraId="454131A0" w14:textId="739813DF" w:rsidR="00193C04" w:rsidRDefault="00193C04" w:rsidP="00F75D62">
      <w:pPr>
        <w:pStyle w:val="Heading4"/>
      </w:pPr>
      <w:r>
        <w:t>Granīta</w:t>
      </w:r>
      <w:r w:rsidRPr="00F013B7">
        <w:t xml:space="preserve"> apmales </w:t>
      </w:r>
      <w:r>
        <w:t>100x20x8</w:t>
      </w:r>
      <w:r w:rsidRPr="00F013B7">
        <w:t xml:space="preserve"> </w:t>
      </w:r>
      <w:r>
        <w:t>uzstādīšana</w:t>
      </w:r>
      <w:r w:rsidRPr="00F013B7">
        <w:t xml:space="preserve"> – m</w:t>
      </w:r>
    </w:p>
    <w:p w14:paraId="2C3F34EB" w14:textId="39AD5BC1" w:rsidR="00193C04" w:rsidRDefault="00193C04" w:rsidP="00F75D62">
      <w:pPr>
        <w:pStyle w:val="Heading4"/>
      </w:pPr>
      <w:r>
        <w:t xml:space="preserve">Betona šķēršļa uzstādīšana </w:t>
      </w:r>
      <w:r w:rsidR="00DE6775">
        <w:t>–</w:t>
      </w:r>
      <w:r>
        <w:t xml:space="preserve"> gab</w:t>
      </w:r>
      <w:r w:rsidR="00DE6775">
        <w:t>.</w:t>
      </w:r>
    </w:p>
    <w:p w14:paraId="5D5DA2BC" w14:textId="25FBBB44" w:rsidR="00B9576A" w:rsidRPr="00BF2E64" w:rsidRDefault="00B9576A" w:rsidP="00A54E0A">
      <w:pPr>
        <w:pStyle w:val="Heading3"/>
      </w:pPr>
      <w:r w:rsidRPr="00BF2E64">
        <w:t>Definīcijas</w:t>
      </w:r>
      <w:bookmarkEnd w:id="6173"/>
    </w:p>
    <w:p w14:paraId="6C38DFFC" w14:textId="77777777" w:rsidR="00B9576A" w:rsidRPr="00BF2E64" w:rsidRDefault="00B9576A" w:rsidP="00B9576A">
      <w:r w:rsidRPr="00BF2E64">
        <w:t>...</w:t>
      </w:r>
    </w:p>
    <w:p w14:paraId="5CF5B0A5" w14:textId="77777777" w:rsidR="00B9576A" w:rsidRPr="00BF2E64" w:rsidRDefault="00B9576A" w:rsidP="00A54E0A">
      <w:pPr>
        <w:pStyle w:val="Heading3"/>
      </w:pPr>
      <w:bookmarkStart w:id="6174" w:name="_Toc250815044"/>
      <w:r w:rsidRPr="00BF2E64">
        <w:t>Darba apraksts</w:t>
      </w:r>
      <w:bookmarkEnd w:id="6174"/>
    </w:p>
    <w:p w14:paraId="58868B92" w14:textId="45F7FC4B" w:rsidR="00B9576A" w:rsidRPr="00BF2E64" w:rsidRDefault="00FD3088" w:rsidP="00B9576A">
      <w:r>
        <w:t>A</w:t>
      </w:r>
      <w:r w:rsidR="00B9576A" w:rsidRPr="00BF2E64">
        <w:t>pmales uzstādīšana</w:t>
      </w:r>
      <w:r w:rsidR="00B9576A">
        <w:t xml:space="preserve"> vai nomaiņa</w:t>
      </w:r>
      <w:r w:rsidR="00B9576A" w:rsidRPr="00BF2E64">
        <w:t xml:space="preserve"> ietver teritorijas sagatavošanu,</w:t>
      </w:r>
      <w:r w:rsidR="00B9576A">
        <w:t xml:space="preserve"> </w:t>
      </w:r>
      <w:r w:rsidR="00B9576A" w:rsidRPr="00BF2E64">
        <w:t>pamata uzbūvēšanu un apmales uzstādīšanu.</w:t>
      </w:r>
    </w:p>
    <w:p w14:paraId="3CA553E1" w14:textId="77777777" w:rsidR="00B9576A" w:rsidRPr="00BF2E64" w:rsidRDefault="00B9576A" w:rsidP="00A54E0A">
      <w:pPr>
        <w:pStyle w:val="Heading3"/>
      </w:pPr>
      <w:bookmarkStart w:id="6175" w:name="_Toc250815045"/>
      <w:r w:rsidRPr="00BF2E64">
        <w:t>Materiāli</w:t>
      </w:r>
      <w:bookmarkEnd w:id="6175"/>
    </w:p>
    <w:p w14:paraId="2D8FB189" w14:textId="70C568A3" w:rsidR="00B9576A" w:rsidRPr="00BF2E64" w:rsidRDefault="00B9576A" w:rsidP="00B9576A">
      <w:r w:rsidRPr="00BF2E64">
        <w:t>Apmales pamatam – betons, kura minimālā stiprības klase ir C</w:t>
      </w:r>
      <w:r>
        <w:t>30/37</w:t>
      </w:r>
      <w:r w:rsidRPr="00BF2E64">
        <w:t>, atbilstoši LVS EN 206-1.</w:t>
      </w:r>
    </w:p>
    <w:p w14:paraId="7C9AA397" w14:textId="1493E4BA" w:rsidR="00B9576A" w:rsidRPr="00BF2E64" w:rsidRDefault="00B9576A" w:rsidP="00B9576A">
      <w:r w:rsidRPr="00BF2E64">
        <w:t>Apmalei – betona</w:t>
      </w:r>
      <w:r w:rsidR="00FD3088">
        <w:t xml:space="preserve"> vai granīta</w:t>
      </w:r>
      <w:r w:rsidRPr="00BF2E64">
        <w:t xml:space="preserve"> apmales akmeņi, izmērs 100x30x15 cm,</w:t>
      </w:r>
      <w:r w:rsidR="00FD3088">
        <w:t xml:space="preserve"> 100x30/22x15 cm</w:t>
      </w:r>
      <w:r w:rsidRPr="00BF2E64">
        <w:t xml:space="preserve">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A54E0A">
      <w:pPr>
        <w:pStyle w:val="Heading3"/>
      </w:pPr>
      <w:bookmarkStart w:id="6176" w:name="_Toc250815046"/>
      <w:r w:rsidRPr="00BF2E64">
        <w:t>Iekārtas</w:t>
      </w:r>
      <w:bookmarkEnd w:id="6176"/>
    </w:p>
    <w:p w14:paraId="5E260381" w14:textId="77777777" w:rsidR="00B9576A" w:rsidRPr="00BF2E64" w:rsidRDefault="00B9576A" w:rsidP="00B9576A">
      <w:r w:rsidRPr="00BF2E64">
        <w:t>Vibrobliete.</w:t>
      </w:r>
    </w:p>
    <w:p w14:paraId="736156B5" w14:textId="77777777" w:rsidR="00B9576A" w:rsidRPr="00BF2E64" w:rsidRDefault="00B9576A" w:rsidP="00A54E0A">
      <w:pPr>
        <w:pStyle w:val="Heading3"/>
      </w:pPr>
      <w:bookmarkStart w:id="6177" w:name="_Toc250815047"/>
      <w:r w:rsidRPr="00BF2E64">
        <w:t>Darba izpilde</w:t>
      </w:r>
      <w:bookmarkEnd w:id="6177"/>
    </w:p>
    <w:p w14:paraId="78485EB4" w14:textId="63B54F60" w:rsidR="00B9576A" w:rsidRPr="00B44DB7" w:rsidRDefault="00FD3088" w:rsidP="00B9576A">
      <w:pPr>
        <w:rPr>
          <w:lang w:val="lv-LV"/>
        </w:rPr>
      </w:pPr>
      <w:r>
        <w:t>A</w:t>
      </w:r>
      <w:r w:rsidR="00B9576A" w:rsidRPr="00BF2E64">
        <w:t xml:space="preserve">pmales pamatu gultne sablīvējama, līdz sablīvējamajā virsmā nepaliek blīvējamās iekārtas pēdu iespiedumi. Labākai sablīvēšanai, ja nepieciešams, jālaista ar ūdeni. </w:t>
      </w:r>
      <w:r>
        <w:t>A</w:t>
      </w:r>
      <w:r w:rsidR="00B9576A" w:rsidRPr="00BF2E64">
        <w:t>pmale visā tās garumā jānostiprina betona pamatā tā, lai betons zem apmales</w:t>
      </w:r>
      <w:r w:rsidR="00C76E8F">
        <w:t xml:space="preserve"> </w:t>
      </w:r>
      <w:r w:rsidR="00B9576A" w:rsidRPr="00BF2E64">
        <w:t>būtu ne mazāk kā 10 cm biezumā</w:t>
      </w:r>
      <w:r w:rsidR="008F105D">
        <w:t xml:space="preserve"> (apmalei 10</w:t>
      </w:r>
      <w:r w:rsidR="000A2712">
        <w:t>0</w:t>
      </w:r>
      <w:r w:rsidR="008F105D">
        <w:t>x20x8 cm ne mazāk kā 5 cm biezumā)</w:t>
      </w:r>
      <w:r w:rsidR="008F105D">
        <w:rPr>
          <w:lang w:val="lv-LV"/>
        </w:rPr>
        <w:t xml:space="preserve">. </w:t>
      </w:r>
      <w:r>
        <w:rPr>
          <w:lang w:val="lv-LV"/>
        </w:rPr>
        <w:t>A</w:t>
      </w:r>
      <w:r w:rsidR="008F105D">
        <w:rPr>
          <w:lang w:val="lv-LV"/>
        </w:rPr>
        <w:t>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6D5111">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00B9576A" w:rsidRPr="00B44DB7">
        <w:rPr>
          <w:lang w:val="lv-LV"/>
        </w:rPr>
        <w:t>.</w:t>
      </w:r>
    </w:p>
    <w:p w14:paraId="6A45CE38" w14:textId="4F89ADAA" w:rsidR="008F105D" w:rsidRDefault="00FD3088" w:rsidP="008F105D">
      <w:pPr>
        <w:ind w:firstLine="0"/>
        <w:jc w:val="center"/>
      </w:pPr>
      <w:r w:rsidRPr="00FD3088">
        <w:rPr>
          <w:noProof/>
        </w:rPr>
        <w:drawing>
          <wp:inline distT="0" distB="0" distL="0" distR="0" wp14:anchorId="389552E4" wp14:editId="5399CB12">
            <wp:extent cx="5562600" cy="2082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62600" cy="2082800"/>
                    </a:xfrm>
                    <a:prstGeom prst="rect">
                      <a:avLst/>
                    </a:prstGeom>
                  </pic:spPr>
                </pic:pic>
              </a:graphicData>
            </a:graphic>
          </wp:inline>
        </w:drawing>
      </w:r>
    </w:p>
    <w:p w14:paraId="13CD71FD" w14:textId="0D559B84" w:rsidR="008F105D" w:rsidRPr="00BF2E64" w:rsidRDefault="008F105D" w:rsidP="00AE79FF">
      <w:pPr>
        <w:pStyle w:val="Heading7"/>
      </w:pPr>
      <w:bookmarkStart w:id="6178" w:name="_Ref516569448"/>
      <w:r>
        <w:t>attēls.</w:t>
      </w:r>
      <w:bookmarkEnd w:id="6178"/>
      <w:r>
        <w:t xml:space="preserve"> </w:t>
      </w:r>
      <w:r w:rsidR="00FD3088">
        <w:t>A</w:t>
      </w:r>
      <w:r w:rsidR="000A2712">
        <w:t>pmaļu nostiprinājuma</w:t>
      </w:r>
      <w:r>
        <w:t xml:space="preserve"> betonā</w:t>
      </w:r>
      <w:r w:rsidR="000A2712">
        <w:t xml:space="preserve"> skices</w:t>
      </w:r>
    </w:p>
    <w:p w14:paraId="41853C63" w14:textId="77777777" w:rsidR="00DC06B4" w:rsidRDefault="00DC06B4" w:rsidP="00B9576A"/>
    <w:p w14:paraId="0B661076" w14:textId="29A537E6" w:rsidR="00B9576A" w:rsidRPr="00BF2E64" w:rsidRDefault="00B9576A" w:rsidP="00B9576A">
      <w:r w:rsidRPr="00BF2E64">
        <w:t xml:space="preserve">Starp uzstādīto apmaļu galiem jānodrošina sprauga </w:t>
      </w:r>
      <w:r>
        <w:t>līdz</w:t>
      </w:r>
      <w:r w:rsidRPr="00BF2E64">
        <w:t xml:space="preserve"> 3 mm platumā, apmaļu uzstādīšanas laikā lietojot piemērotas, piemēram, finiera, plastikāta vai kartona, starplikas, kuras pēc apmaļu uzstādīšanas jānovāc.</w:t>
      </w:r>
    </w:p>
    <w:p w14:paraId="65923616" w14:textId="77777777" w:rsidR="00B9576A" w:rsidRPr="00BF2E64" w:rsidRDefault="00B9576A" w:rsidP="00A54E0A">
      <w:pPr>
        <w:pStyle w:val="Heading3"/>
      </w:pPr>
      <w:bookmarkStart w:id="6179" w:name="_Toc250815048"/>
      <w:r w:rsidRPr="00BF2E64">
        <w:t>Kvalitātes novērtējums</w:t>
      </w:r>
      <w:bookmarkEnd w:id="6179"/>
    </w:p>
    <w:p w14:paraId="3531E52D" w14:textId="4E8280D1" w:rsidR="00B9576A" w:rsidRPr="00BF2E64" w:rsidRDefault="00B9576A" w:rsidP="00B9576A">
      <w:r w:rsidRPr="00BF2E64">
        <w:t>Uzstādītās apmales izmēriem un novietojumam jāatbilst paredzētajam. Pieļaujamas novirzes novietojumam: plānā ±</w:t>
      </w:r>
      <w:r w:rsidR="003A1375">
        <w:t xml:space="preserve"> </w:t>
      </w:r>
      <w:r w:rsidRPr="00BF2E64">
        <w:t>5 cm; profilā ±</w:t>
      </w:r>
      <w:r w:rsidR="003A1375">
        <w:t xml:space="preserve"> </w:t>
      </w:r>
      <w:r w:rsidRPr="00BF2E64">
        <w:t>2 cm. Nav pieļaujamas blakus esošo apmales akmeņu salaidumu nesaistes plānā un profilā (virsmai un ārējai malai). Šuves starp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A54E0A">
      <w:pPr>
        <w:pStyle w:val="Heading3"/>
      </w:pPr>
      <w:bookmarkStart w:id="6180" w:name="_Toc250815049"/>
      <w:r w:rsidRPr="00BF2E64">
        <w:t>Darba daudzuma uzmērīšana</w:t>
      </w:r>
      <w:bookmarkEnd w:id="6180"/>
    </w:p>
    <w:p w14:paraId="4CCCA175" w14:textId="6AC8F76B" w:rsidR="00B9576A" w:rsidRDefault="00FD3088" w:rsidP="00B9576A">
      <w:r>
        <w:t>A</w:t>
      </w:r>
      <w:r w:rsidR="00B9576A" w:rsidRPr="00BF2E64">
        <w:t>pmales uzstādīšanas</w:t>
      </w:r>
      <w:r w:rsidR="00B9576A">
        <w:t xml:space="preserve"> </w:t>
      </w:r>
      <w:r w:rsidR="00B9576A" w:rsidRPr="00BF2E64">
        <w:t>darbu daudzums uzmērāms metros</w:t>
      </w:r>
      <w:r w:rsidR="00B9576A">
        <w:t xml:space="preserve"> – m</w:t>
      </w:r>
      <w:r w:rsidR="00B9576A" w:rsidRPr="00BF2E64">
        <w:t>, mērot uzstādītās apmales garumu.</w:t>
      </w:r>
      <w:r>
        <w:t xml:space="preserve"> Betona šķēršļa uzsādīšanas darbu daudzums uzmērāms gabalos – gab.</w:t>
      </w:r>
    </w:p>
    <w:p w14:paraId="615AE0FD" w14:textId="6ACFDCE9" w:rsidR="00B9576A" w:rsidRPr="00BF2E64" w:rsidRDefault="00B9576A" w:rsidP="005468EF">
      <w:pPr>
        <w:pStyle w:val="Heading2"/>
      </w:pPr>
      <w:r>
        <w:br w:type="page"/>
      </w:r>
      <w:bookmarkStart w:id="6181" w:name="_TOC263870"/>
      <w:bookmarkStart w:id="6182" w:name="TOC93809520"/>
      <w:bookmarkStart w:id="6183" w:name="_Toc357173128"/>
      <w:bookmarkStart w:id="6184" w:name="_Toc250815067"/>
      <w:bookmarkStart w:id="6185" w:name="_Toc101284816"/>
      <w:bookmarkEnd w:id="6181"/>
      <w:bookmarkEnd w:id="6182"/>
      <w:r w:rsidRPr="00BF2E64">
        <w:t xml:space="preserve">Ceļa zīmju </w:t>
      </w:r>
      <w:r>
        <w:t xml:space="preserve">un ceļa zīmju stabu </w:t>
      </w:r>
      <w:r w:rsidRPr="00BF2E64">
        <w:t>uzstādīšana</w:t>
      </w:r>
      <w:bookmarkEnd w:id="6183"/>
      <w:bookmarkEnd w:id="6184"/>
      <w:r>
        <w:t xml:space="preserve"> vai nomaiņa</w:t>
      </w:r>
      <w:bookmarkEnd w:id="6185"/>
    </w:p>
    <w:p w14:paraId="5C53A2D7" w14:textId="3AC8B5EA" w:rsidR="00FF072D" w:rsidRDefault="00B9576A" w:rsidP="00333B55">
      <w:pPr>
        <w:keepNext/>
      </w:pPr>
      <w:r w:rsidRPr="00BF2E64">
        <w:t>Ceļa zīmes jāparedz saskaņā ar LVS 77-1, LVS 77-2, LVS 77-3 un LVS EN 12899-1. Vertikālie apzīmējumi jāparedz saskaņā ar LVS 85. Ieteicams izstrādāt būvprojektu.</w:t>
      </w:r>
    </w:p>
    <w:p w14:paraId="31C6FA90" w14:textId="1F9CC58E" w:rsidR="00B9576A" w:rsidRDefault="00B9576A" w:rsidP="00A54E0A">
      <w:pPr>
        <w:pStyle w:val="Heading3"/>
      </w:pPr>
      <w:r>
        <w:t>Darba nosaukums</w:t>
      </w:r>
    </w:p>
    <w:p w14:paraId="39873CDB" w14:textId="3FDC528B" w:rsidR="00B9576A" w:rsidRDefault="00D5369E" w:rsidP="00F75D62">
      <w:pPr>
        <w:pStyle w:val="Heading4"/>
      </w:pPr>
      <w:r>
        <w:t>Brīdinājuma zīmju</w:t>
      </w:r>
      <w:r w:rsidR="00B9576A">
        <w:t xml:space="preserve"> uzstādīšana</w:t>
      </w:r>
      <w:r>
        <w:t xml:space="preserve"> </w:t>
      </w:r>
      <w:r w:rsidR="00B9576A">
        <w:t>– gab</w:t>
      </w:r>
      <w:r w:rsidR="00FC01B9">
        <w:t>.</w:t>
      </w:r>
    </w:p>
    <w:p w14:paraId="4193C56E" w14:textId="528D7C34" w:rsidR="00F32175" w:rsidRDefault="00D5369E" w:rsidP="00F75D62">
      <w:pPr>
        <w:pStyle w:val="Heading4"/>
      </w:pPr>
      <w:r w:rsidRPr="00D5369E">
        <w:t>Priekšrocības zīmju uzstādīšana</w:t>
      </w:r>
      <w:r>
        <w:t xml:space="preserve"> – gab</w:t>
      </w:r>
      <w:r w:rsidR="00FC01B9">
        <w:t>.</w:t>
      </w:r>
    </w:p>
    <w:p w14:paraId="744A45A8" w14:textId="348CEF6B" w:rsidR="00D5369E" w:rsidRDefault="00D5369E" w:rsidP="00F75D62">
      <w:pPr>
        <w:pStyle w:val="Heading4"/>
      </w:pPr>
      <w:r w:rsidRPr="00D5369E">
        <w:t>Aizlieguma zīmju uzstādīšana</w:t>
      </w:r>
      <w:r>
        <w:t xml:space="preserve"> – gab</w:t>
      </w:r>
      <w:r w:rsidR="00C67311">
        <w:t>.</w:t>
      </w:r>
    </w:p>
    <w:p w14:paraId="38FAA4B9" w14:textId="561EC282" w:rsidR="00D5369E" w:rsidRDefault="00D5369E" w:rsidP="00F75D62">
      <w:pPr>
        <w:pStyle w:val="Heading4"/>
      </w:pPr>
      <w:r w:rsidRPr="00D5369E">
        <w:t>Rīkojuma zīmju uzstādīšana</w:t>
      </w:r>
      <w:r>
        <w:t xml:space="preserve"> – gab</w:t>
      </w:r>
      <w:r w:rsidR="00C67311">
        <w:t>.</w:t>
      </w:r>
    </w:p>
    <w:p w14:paraId="4604127B" w14:textId="6AB7AC8D" w:rsidR="00D5369E" w:rsidRDefault="00D5369E" w:rsidP="00F75D62">
      <w:pPr>
        <w:pStyle w:val="Heading4"/>
      </w:pPr>
      <w:r w:rsidRPr="00D5369E">
        <w:t>Norādījuma zīmju uzstādīšana</w:t>
      </w:r>
      <w:r>
        <w:t xml:space="preserve"> – gab</w:t>
      </w:r>
      <w:r w:rsidR="00C67311">
        <w:t>.</w:t>
      </w:r>
    </w:p>
    <w:p w14:paraId="0AD14322" w14:textId="1DD9E51D" w:rsidR="00D5369E" w:rsidRDefault="00D5369E" w:rsidP="00F75D62">
      <w:pPr>
        <w:pStyle w:val="Heading4"/>
      </w:pPr>
      <w:r w:rsidRPr="00D5369E">
        <w:t>Servisa zīmju uzstādīšana</w:t>
      </w:r>
      <w:r>
        <w:t xml:space="preserve"> – gab</w:t>
      </w:r>
      <w:r w:rsidR="00C67311">
        <w:t>.</w:t>
      </w:r>
    </w:p>
    <w:p w14:paraId="6E885060" w14:textId="142C1D8A" w:rsidR="00D5369E" w:rsidRDefault="00D5369E" w:rsidP="00F75D62">
      <w:pPr>
        <w:pStyle w:val="Heading4"/>
      </w:pPr>
      <w:r w:rsidRPr="00D5369E">
        <w:t>Virziena rādītāju un informācijas zīmju uzstādīšana</w:t>
      </w:r>
      <w:r>
        <w:t xml:space="preserve"> – gab</w:t>
      </w:r>
      <w:r w:rsidR="00DE1394">
        <w:t>.</w:t>
      </w:r>
    </w:p>
    <w:p w14:paraId="26312B54" w14:textId="0B36BE60" w:rsidR="00D5369E" w:rsidRDefault="00D5369E" w:rsidP="00F75D62">
      <w:pPr>
        <w:pStyle w:val="Heading4"/>
      </w:pPr>
      <w:r w:rsidRPr="00D5369E">
        <w:t>Papildzīmju uzstādīšana</w:t>
      </w:r>
      <w:r>
        <w:t xml:space="preserve"> – gab</w:t>
      </w:r>
      <w:r w:rsidR="00DE1394">
        <w:t>.</w:t>
      </w:r>
    </w:p>
    <w:p w14:paraId="25812EFC" w14:textId="3175980A" w:rsidR="00D5369E" w:rsidRDefault="00D5369E" w:rsidP="00F75D62">
      <w:pPr>
        <w:pStyle w:val="Heading4"/>
      </w:pPr>
      <w:r w:rsidRPr="00D5369E">
        <w:t>Vertikālo apzīmējumu uzstādīšana</w:t>
      </w:r>
      <w:r>
        <w:t xml:space="preserve"> – gab</w:t>
      </w:r>
      <w:r w:rsidR="00BF582B">
        <w:t>.</w:t>
      </w:r>
    </w:p>
    <w:p w14:paraId="78689B73" w14:textId="24A549D9" w:rsidR="00D5369E" w:rsidRDefault="00D5369E" w:rsidP="00F75D62">
      <w:pPr>
        <w:pStyle w:val="Heading4"/>
      </w:pPr>
      <w:r>
        <w:t>Ceļa zīmes nomaiņa – gab</w:t>
      </w:r>
      <w:r w:rsidR="00BF582B">
        <w:t>.</w:t>
      </w:r>
    </w:p>
    <w:p w14:paraId="14366F88" w14:textId="29B36A07" w:rsidR="00B9576A" w:rsidRDefault="00B9576A" w:rsidP="00F75D62">
      <w:pPr>
        <w:pStyle w:val="Heading4"/>
      </w:pPr>
      <w:r w:rsidRPr="00D14C5C">
        <w:t>Ceļa</w:t>
      </w:r>
      <w:r>
        <w:t xml:space="preserve"> zīmes pārvietošana – gab</w:t>
      </w:r>
      <w:r w:rsidR="00A51DCD">
        <w:t>.</w:t>
      </w:r>
    </w:p>
    <w:p w14:paraId="43683832" w14:textId="37A49A4E" w:rsidR="00D5369E" w:rsidRDefault="00D5369E" w:rsidP="00F75D62">
      <w:pPr>
        <w:pStyle w:val="Heading4"/>
      </w:pPr>
      <w:r w:rsidRPr="00D5369E">
        <w:t>Vertikālā apzīmējuma nomaiņa</w:t>
      </w:r>
      <w:r>
        <w:t xml:space="preserve"> – gab</w:t>
      </w:r>
      <w:r w:rsidR="00A51DCD">
        <w:t>.</w:t>
      </w:r>
    </w:p>
    <w:p w14:paraId="408C9BB8" w14:textId="5B0682F8" w:rsidR="00D5369E" w:rsidRDefault="00D5369E" w:rsidP="00F75D62">
      <w:pPr>
        <w:pStyle w:val="Heading4"/>
      </w:pPr>
      <w:r w:rsidRPr="00D5369E">
        <w:t>Vertikālā apzīmējuma pārvietošana</w:t>
      </w:r>
      <w:r>
        <w:t xml:space="preserve"> – gab</w:t>
      </w:r>
      <w:r w:rsidR="00A51DCD">
        <w:t>.</w:t>
      </w:r>
    </w:p>
    <w:p w14:paraId="0C10F4F9" w14:textId="1E5CDF5A" w:rsidR="00D5369E" w:rsidRDefault="00D5369E" w:rsidP="00F75D62">
      <w:pPr>
        <w:pStyle w:val="Heading4"/>
      </w:pPr>
      <w:r w:rsidRPr="00D5369E">
        <w:t>Ceļa zīmes metāla staba uzstādīšana</w:t>
      </w:r>
      <w:r>
        <w:t xml:space="preserve"> – gab</w:t>
      </w:r>
      <w:r w:rsidR="00A51DCD">
        <w:t>.</w:t>
      </w:r>
    </w:p>
    <w:p w14:paraId="0164B13F" w14:textId="52A53680" w:rsidR="00F32175" w:rsidRDefault="00D5369E" w:rsidP="00F75D62">
      <w:pPr>
        <w:pStyle w:val="Heading4"/>
      </w:pPr>
      <w:r w:rsidRPr="00D5369E">
        <w:t>Ceļa zīmes metāla staba nomaiņa</w:t>
      </w:r>
      <w:r>
        <w:t xml:space="preserve"> – gab</w:t>
      </w:r>
      <w:r w:rsidR="00A51DCD">
        <w:t>.</w:t>
      </w:r>
    </w:p>
    <w:p w14:paraId="558948B3" w14:textId="567C2AC8" w:rsidR="00D5369E" w:rsidRDefault="00D5369E" w:rsidP="00F75D62">
      <w:pPr>
        <w:pStyle w:val="Heading4"/>
      </w:pPr>
      <w:r w:rsidRPr="00D5369E">
        <w:t>Ceļa zīmes metāla staba pārvietošana</w:t>
      </w:r>
      <w:r>
        <w:t xml:space="preserve"> – gab</w:t>
      </w:r>
      <w:r w:rsidR="00A51DCD">
        <w:t>.</w:t>
      </w:r>
    </w:p>
    <w:p w14:paraId="726922BF" w14:textId="046D5ED0" w:rsidR="00D5369E" w:rsidRDefault="00D5369E" w:rsidP="00F75D62">
      <w:pPr>
        <w:pStyle w:val="Heading4"/>
      </w:pPr>
      <w:r w:rsidRPr="00D5369E">
        <w:t>Vertikālā apzīmējuma metāla staba uzstādīšana</w:t>
      </w:r>
      <w:r>
        <w:t xml:space="preserve"> – gab</w:t>
      </w:r>
      <w:r w:rsidR="00A51DCD">
        <w:t>.</w:t>
      </w:r>
    </w:p>
    <w:p w14:paraId="59293ACF" w14:textId="275BC5A1" w:rsidR="00F32175" w:rsidRDefault="00D5369E" w:rsidP="00F75D62">
      <w:pPr>
        <w:pStyle w:val="Heading4"/>
      </w:pPr>
      <w:r w:rsidRPr="00D5369E">
        <w:t>Vertikālā apzīmējuma metāla staba nomaiņa</w:t>
      </w:r>
      <w:r>
        <w:t xml:space="preserve"> – gab</w:t>
      </w:r>
      <w:r w:rsidR="00A51DCD">
        <w:t>.</w:t>
      </w:r>
    </w:p>
    <w:p w14:paraId="343BCD2E" w14:textId="05C2FC7D" w:rsidR="00F32175" w:rsidRDefault="00D5369E" w:rsidP="00F75D62">
      <w:pPr>
        <w:pStyle w:val="Heading4"/>
      </w:pPr>
      <w:r w:rsidRPr="00D5369E">
        <w:t>Vertikālā apzīmējuma metāla staba pārvietošana</w:t>
      </w:r>
      <w:r>
        <w:t xml:space="preserve"> – gab</w:t>
      </w:r>
      <w:r w:rsidR="00A51DCD">
        <w:t>.</w:t>
      </w:r>
    </w:p>
    <w:p w14:paraId="0761834F" w14:textId="293CE557" w:rsidR="00B9576A" w:rsidRDefault="00B9576A" w:rsidP="00F75D62">
      <w:pPr>
        <w:pStyle w:val="Heading4"/>
      </w:pPr>
      <w:r>
        <w:t>Pagaidu ceļa zīmes uzstādīšana / pārvietošana – gab</w:t>
      </w:r>
      <w:r w:rsidR="00A51DCD">
        <w:t>.</w:t>
      </w:r>
    </w:p>
    <w:p w14:paraId="42F72B71" w14:textId="2B5DB09D" w:rsidR="00B9576A" w:rsidRDefault="00B9576A" w:rsidP="00F75D62">
      <w:pPr>
        <w:pStyle w:val="Heading4"/>
      </w:pPr>
      <w:r>
        <w:t>Individuāli projektējamās ceļa zīmes uzstādīšana – m²</w:t>
      </w:r>
    </w:p>
    <w:p w14:paraId="1F4A5B4E" w14:textId="444D4616" w:rsidR="00B9576A" w:rsidRPr="00695BFA" w:rsidRDefault="00B9576A" w:rsidP="00F75D62">
      <w:pPr>
        <w:pStyle w:val="Heading4"/>
      </w:pPr>
      <w:r>
        <w:t>Ceļa zīmju restaurācija – m²</w:t>
      </w:r>
    </w:p>
    <w:p w14:paraId="029D7D3B" w14:textId="04485AF9" w:rsidR="00B9576A" w:rsidRPr="00BF2E64" w:rsidRDefault="00B9576A" w:rsidP="00A54E0A">
      <w:pPr>
        <w:pStyle w:val="Heading3"/>
      </w:pPr>
      <w:bookmarkStart w:id="6186" w:name="TOC95808441"/>
      <w:bookmarkStart w:id="6187" w:name="_Toc250815068"/>
      <w:r w:rsidRPr="00BF2E64">
        <w:t>Definīcijas un skaidrojumi</w:t>
      </w:r>
      <w:bookmarkEnd w:id="6186"/>
      <w:bookmarkEnd w:id="6187"/>
    </w:p>
    <w:p w14:paraId="6ED9F541" w14:textId="77777777" w:rsidR="00B9576A" w:rsidRPr="00BF2E64" w:rsidRDefault="00B9576A" w:rsidP="00B9576A">
      <w:r w:rsidRPr="00BF2E64">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9576A">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A54E0A">
      <w:pPr>
        <w:pStyle w:val="Heading3"/>
      </w:pPr>
      <w:bookmarkStart w:id="6188" w:name="_Toc250815069"/>
      <w:r w:rsidRPr="00BF2E64">
        <w:t>Darba apraksts</w:t>
      </w:r>
      <w:bookmarkEnd w:id="6188"/>
    </w:p>
    <w:p w14:paraId="7ADB02F7" w14:textId="77777777" w:rsidR="00B9576A" w:rsidRDefault="00B9576A" w:rsidP="00B9576A">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9576A">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A54E0A">
      <w:pPr>
        <w:pStyle w:val="Heading3"/>
      </w:pPr>
      <w:bookmarkStart w:id="6189" w:name="_Toc250815070"/>
      <w:r w:rsidRPr="00BF2E64">
        <w:t>Materiāli</w:t>
      </w:r>
      <w:bookmarkEnd w:id="6189"/>
    </w:p>
    <w:p w14:paraId="1A51AA4E" w14:textId="1D3F20CF" w:rsidR="00B9576A" w:rsidRPr="00BF2E64" w:rsidRDefault="00B9576A" w:rsidP="00B9576A">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 vertikālajiem apzīmējumiem – atbilstoši LVS 85.</w:t>
      </w:r>
    </w:p>
    <w:p w14:paraId="49FF2836" w14:textId="19DA71DB" w:rsidR="00B9576A" w:rsidRDefault="00B9576A" w:rsidP="00B9576A">
      <w:r w:rsidRPr="00BF2E64">
        <w:t>Pasūtītājs nosaka lielo burtu augstumu</w:t>
      </w:r>
      <w:r>
        <w:t xml:space="preserve"> saskaņā ar LVS 77-3</w:t>
      </w:r>
      <w:r w:rsidRPr="00BF2E64">
        <w:t xml:space="preserve"> un atstarojošo materiālu klasi</w:t>
      </w:r>
      <w:r>
        <w:t xml:space="preserve"> </w:t>
      </w:r>
      <w:r w:rsidR="00584AEE">
        <w:t xml:space="preserve">– </w:t>
      </w:r>
      <w:r>
        <w:t>R2</w:t>
      </w:r>
      <w:r w:rsidR="00584AEE">
        <w:t xml:space="preserve"> vai augstāk,</w:t>
      </w:r>
      <w:r w:rsidRPr="00BF2E64">
        <w:t xml:space="preserve"> saskaņā ar LVS EN 12899-1 prasībām.</w:t>
      </w:r>
    </w:p>
    <w:p w14:paraId="5CB66A18" w14:textId="77777777" w:rsidR="00B9576A" w:rsidRDefault="00B9576A" w:rsidP="00B9576A">
      <w:r w:rsidRPr="00BF2E64">
        <w:t>Ceļa zīmju ražošanas procesa kontrole jānodrošina atbilstoši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DE439A">
      <w:pPr>
        <w:pStyle w:val="ListParagraph"/>
      </w:pPr>
      <w:r w:rsidRPr="00973AE1">
        <w:t>Latvijā nedrīkst lietot zīmes, kuru marķējumā izmantoti gaismu atstarojoši materiāli;</w:t>
      </w:r>
    </w:p>
    <w:p w14:paraId="49F635B7" w14:textId="5F8DA902" w:rsidR="00EA1AF2" w:rsidRPr="00973AE1" w:rsidRDefault="00EA1AF2" w:rsidP="00DE439A">
      <w:pPr>
        <w:pStyle w:val="ListParagraph"/>
      </w:pPr>
      <w:r w:rsidRPr="009875C6">
        <w:t>jaun</w:t>
      </w:r>
      <w:r w:rsidR="009875C6">
        <w:t>as būvniecības</w:t>
      </w:r>
      <w:r w:rsidRPr="009875C6">
        <w:t xml:space="preserve"> un pārbūves būvobjektos</w:t>
      </w:r>
      <w:r>
        <w:t xml:space="preserve"> uz valsts galvenajiem un TEN-T ceļiem jālieto ceļa zīmes ar ne zemāku par 2. atstarojuma klasi;</w:t>
      </w:r>
    </w:p>
    <w:p w14:paraId="23A2160C" w14:textId="6C81DAC9" w:rsidR="00B9576A" w:rsidRPr="000F40A5" w:rsidRDefault="00B9576A" w:rsidP="00DE439A">
      <w:pPr>
        <w:pStyle w:val="ListParagraph"/>
      </w:pPr>
      <w:r w:rsidRPr="00B44DB7">
        <w:t xml:space="preserve">ceļa zīmju pamatnē jāiestrādā informācija </w:t>
      </w:r>
      <w:r w:rsidR="00090766">
        <w:t>p</w:t>
      </w:r>
      <w:r w:rsidRPr="00B44DB7">
        <w:t>ar CE marķējumu</w:t>
      </w:r>
      <w:r w:rsidR="00090766">
        <w:t>,</w:t>
      </w:r>
      <w:r w:rsidRPr="00B44DB7">
        <w:t xml:space="preserve"> izgatavotāju, izgatavošanas laiku (mēnesi un gada skaitļa pēdējos divus ciparus) un atsauci uz LVS EN 12899-1</w:t>
      </w:r>
      <w:r w:rsidRPr="000F40A5">
        <w:t>;</w:t>
      </w:r>
    </w:p>
    <w:p w14:paraId="1C3491B2" w14:textId="502E1705" w:rsidR="00B9576A" w:rsidRPr="00973AE1" w:rsidRDefault="00B9576A" w:rsidP="00DE439A">
      <w:pPr>
        <w:pStyle w:val="ListParagraph"/>
      </w:pPr>
      <w:r>
        <w:t>m</w:t>
      </w:r>
      <w:r w:rsidRPr="00973AE1">
        <w:t>ar</w:t>
      </w:r>
      <w:r>
        <w:t xml:space="preserve">ķējuma </w:t>
      </w:r>
      <w:r w:rsidRPr="00973AE1">
        <w:t>kopīgais l</w:t>
      </w:r>
      <w:r>
        <w:t>aukums nedrīkst pārsniegt 30 cm²</w:t>
      </w:r>
      <w:r w:rsidR="00090766">
        <w:t>,</w:t>
      </w:r>
      <w:r w:rsidRPr="00973AE1">
        <w:t xml:space="preserve"> tam jābūt</w:t>
      </w:r>
      <w:r w:rsidR="00090766">
        <w:t xml:space="preserve"> salasāmam un</w:t>
      </w:r>
      <w:r w:rsidRPr="00973AE1">
        <w:t xml:space="preserve"> pietiekami izturīgam līdz ceļa zīmes pa</w:t>
      </w:r>
      <w:r>
        <w:t>redzamā kalpošanas laika beigām;</w:t>
      </w:r>
    </w:p>
    <w:p w14:paraId="27C60A25" w14:textId="77777777" w:rsidR="00B9576A" w:rsidRPr="00973AE1" w:rsidRDefault="00B9576A" w:rsidP="00DE439A">
      <w:pPr>
        <w:pStyle w:val="ListParagraph"/>
      </w:pPr>
      <w:r>
        <w:t>v</w:t>
      </w:r>
      <w:r w:rsidRPr="00973AE1">
        <w:t xml:space="preserve">alsts autoceļos </w:t>
      </w:r>
      <w:r>
        <w:t>nedrīkst pielietot</w:t>
      </w:r>
      <w:r w:rsidRPr="00973AE1">
        <w:t xml:space="preserve"> 1. grupas izmēra zīmes;</w:t>
      </w:r>
    </w:p>
    <w:p w14:paraId="737FF4EC" w14:textId="630D0BD4" w:rsidR="00B9576A" w:rsidRPr="00973AE1" w:rsidRDefault="00B9576A" w:rsidP="00DE439A">
      <w:pPr>
        <w:pStyle w:val="ListParagraph"/>
      </w:pPr>
      <w:r>
        <w:t>p</w:t>
      </w:r>
      <w:r w:rsidRPr="00973AE1">
        <w:t>amatnes aizmugurei, izņemot alumīnija</w:t>
      </w:r>
      <w:r w:rsidR="00644A25">
        <w:t xml:space="preserve"> vai cinkota tērauda</w:t>
      </w:r>
      <w:r w:rsidRPr="00973AE1">
        <w:t xml:space="preserve"> pamatni, jābūt </w:t>
      </w:r>
      <w:r>
        <w:t>pelēkas krāsas tonī</w:t>
      </w:r>
      <w:r w:rsidRPr="00973AE1">
        <w:t>;</w:t>
      </w:r>
    </w:p>
    <w:p w14:paraId="0EE3E684" w14:textId="77777777" w:rsidR="00B9576A" w:rsidRPr="00973AE1" w:rsidRDefault="00B9576A" w:rsidP="00DE439A">
      <w:pPr>
        <w:pStyle w:val="ListParagraph"/>
      </w:pPr>
      <w:r>
        <w:t>jānodrošina līdzvērtīgs c</w:t>
      </w:r>
      <w:r w:rsidRPr="00973AE1">
        <w:t xml:space="preserve">eļa zīmes, </w:t>
      </w:r>
      <w:r>
        <w:t xml:space="preserve">to </w:t>
      </w:r>
      <w:r w:rsidRPr="00973AE1">
        <w:t xml:space="preserve">stiprinājumu un citu detaļu kalpošanas </w:t>
      </w:r>
      <w:r>
        <w:t xml:space="preserve">vai </w:t>
      </w:r>
      <w:r w:rsidRPr="00973AE1">
        <w:t xml:space="preserve">garantijas </w:t>
      </w:r>
      <w: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rFonts w:ascii="Symbol" w:eastAsia="Symbol" w:hAnsi="Symbol" w:cs="Symbol"/>
          <w:lang w:val="lv-LV"/>
        </w:rPr>
        <w:t>Æ</w:t>
      </w:r>
      <w:r>
        <w:rPr>
          <w:lang w:val="lv-LV"/>
        </w:rPr>
        <w:t xml:space="preserve"> 8 cm līdz </w:t>
      </w:r>
      <w:r w:rsidRPr="00F36215">
        <w:rPr>
          <w:rFonts w:ascii="Symbol" w:eastAsia="Symbol" w:hAnsi="Symbol" w:cs="Symbol"/>
          <w:lang w:val="lv-LV"/>
        </w:rPr>
        <w:t>Æ</w:t>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A54E0A">
      <w:pPr>
        <w:pStyle w:val="Heading3"/>
      </w:pPr>
      <w:bookmarkStart w:id="6190" w:name="_Toc250815071"/>
      <w:r w:rsidRPr="00BF2E64">
        <w:t>Iekārtas</w:t>
      </w:r>
      <w:bookmarkEnd w:id="6190"/>
    </w:p>
    <w:p w14:paraId="01E8EC65"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A54E0A">
      <w:pPr>
        <w:pStyle w:val="Heading3"/>
      </w:pPr>
      <w:bookmarkStart w:id="6191" w:name="_Toc250815072"/>
      <w:r w:rsidRPr="00BF2E64">
        <w:t>Darba izpilde</w:t>
      </w:r>
      <w:bookmarkEnd w:id="6191"/>
    </w:p>
    <w:p w14:paraId="220B3689" w14:textId="77777777" w:rsidR="00B9576A" w:rsidRPr="00BF2E64" w:rsidRDefault="00B9576A" w:rsidP="00B9576A">
      <w:r w:rsidRPr="00BF2E64">
        <w:t>Ceļa zīmes (vertikālie apzīmējumi) jāuzstāda, ja iespējams, uz viena balsta.</w:t>
      </w:r>
    </w:p>
    <w:p w14:paraId="2337F366" w14:textId="4DB69334" w:rsidR="00B9576A" w:rsidRDefault="00B9576A" w:rsidP="00B9576A">
      <w:r w:rsidRPr="00BF2E64">
        <w:t>Ceļa zīmju uzstādīšanas augstumam vienā autoceļa maršrutā (ārpus apdzīvotām vietām) jābūt pēc iespējas vienādam.</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DE439A">
      <w:pPr>
        <w:pStyle w:val="ListParagraph"/>
      </w:pPr>
      <w:r w:rsidRPr="003644E6" w:rsidDel="007B47CE">
        <w:t xml:space="preserve"> </w:t>
      </w:r>
      <w:r w:rsidRPr="003644E6">
        <w:t>cinkota</w:t>
      </w:r>
      <w:r>
        <w:t>s</w:t>
      </w:r>
      <w:r w:rsidRPr="003644E6">
        <w:t xml:space="preserve"> metāla čaula</w:t>
      </w:r>
      <w:r>
        <w:t>s</w:t>
      </w:r>
      <w:r w:rsidRPr="003644E6">
        <w:t xml:space="preserve"> </w:t>
      </w:r>
      <w:r>
        <w:t>ievibrēšana gruntī</w:t>
      </w:r>
      <w:r w:rsidRPr="003644E6">
        <w:t xml:space="preserve"> </w:t>
      </w:r>
      <w:r>
        <w:t>0,8 –</w:t>
      </w:r>
      <w:r w:rsidRPr="003644E6">
        <w:t xml:space="preserve"> 0,9 m </w:t>
      </w:r>
      <w:r>
        <w:t xml:space="preserve">dziļumā </w:t>
      </w:r>
      <w:r w:rsidRPr="003644E6">
        <w:t>(šo paņēmienu nav ieteicams pielietot no jauna būvētās ceļa zemes klātnes nogāzēs, nenoturīgās gruntīs un tamlīdzīgās vietās),</w:t>
      </w:r>
    </w:p>
    <w:p w14:paraId="11FA9FEA" w14:textId="77777777" w:rsidR="00B9576A" w:rsidRPr="003644E6" w:rsidRDefault="00B9576A" w:rsidP="00DE439A">
      <w:pPr>
        <w:pStyle w:val="ListParagraph"/>
      </w:pPr>
      <w:r w:rsidRPr="003644E6">
        <w:t>nostiprinot stabu gruntī ar betonu 0,3 m × 0,3 m vai ar urbumu ≥</w:t>
      </w:r>
      <w:r>
        <w:t xml:space="preserve"> </w:t>
      </w:r>
      <w:r w:rsidRPr="003644E6">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DE439A">
      <w:pPr>
        <w:pStyle w:val="ListParagraph"/>
      </w:pPr>
      <w:r w:rsidRPr="00181B01">
        <w:t>2</w:t>
      </w:r>
      <w:r>
        <w:t xml:space="preserve"> m, ja spriegums ir līdz  20 KV;</w:t>
      </w:r>
    </w:p>
    <w:p w14:paraId="1E246733" w14:textId="77777777" w:rsidR="00B9576A" w:rsidRPr="00181B01" w:rsidRDefault="00B9576A" w:rsidP="00DE439A">
      <w:pPr>
        <w:pStyle w:val="ListParagraph"/>
      </w:pPr>
      <w:r w:rsidRPr="00181B01">
        <w:t>4</w:t>
      </w:r>
      <w:r>
        <w:t xml:space="preserve"> </w:t>
      </w:r>
      <w:r w:rsidRPr="00181B01">
        <w:t xml:space="preserve">m, ja spriegums ir </w:t>
      </w:r>
      <w:r>
        <w:t>35 – 110 KV;</w:t>
      </w:r>
    </w:p>
    <w:p w14:paraId="7597C5FF" w14:textId="77777777" w:rsidR="00B9576A" w:rsidRPr="00181B01" w:rsidRDefault="00B9576A" w:rsidP="00DE439A">
      <w:pPr>
        <w:pStyle w:val="ListParagraph"/>
      </w:pPr>
      <w:r w:rsidRPr="00181B01">
        <w:t>5</w:t>
      </w:r>
      <w:r>
        <w:t xml:space="preserve"> </w:t>
      </w:r>
      <w:r w:rsidRPr="00181B01">
        <w:t xml:space="preserve">m, ja spriegums ir </w:t>
      </w:r>
      <w:r>
        <w:t>150 KV;</w:t>
      </w:r>
    </w:p>
    <w:p w14:paraId="5A93C9DC" w14:textId="77777777" w:rsidR="00B9576A" w:rsidRPr="00181B01" w:rsidRDefault="00B9576A" w:rsidP="00DE439A">
      <w:pPr>
        <w:pStyle w:val="ListParagraph"/>
      </w:pPr>
      <w:r w:rsidRPr="00181B01">
        <w:t>6</w:t>
      </w:r>
      <w:r>
        <w:t xml:space="preserve"> </w:t>
      </w:r>
      <w:r w:rsidRPr="00181B01">
        <w:t xml:space="preserve">m, ja spriegums ir </w:t>
      </w:r>
      <w:r>
        <w:t>220 KV;</w:t>
      </w:r>
    </w:p>
    <w:p w14:paraId="72B3F16F" w14:textId="77777777" w:rsidR="00B9576A" w:rsidRDefault="00B9576A" w:rsidP="00DE439A">
      <w:pPr>
        <w:pStyle w:val="ListParagraph"/>
      </w:pPr>
      <w:r w:rsidRPr="00181B01">
        <w:t>8</w:t>
      </w:r>
      <w:r>
        <w:t xml:space="preserve"> </w:t>
      </w:r>
      <w:r w:rsidRPr="00181B01">
        <w:t xml:space="preserve">m, ja spriegums ir </w:t>
      </w:r>
      <w:r>
        <w:t>330 KV;</w:t>
      </w:r>
    </w:p>
    <w:p w14:paraId="7C421A78" w14:textId="77777777" w:rsidR="00B9576A" w:rsidRPr="00217F88" w:rsidRDefault="00B9576A" w:rsidP="00DE439A">
      <w:pPr>
        <w:pStyle w:val="ListParagraph"/>
      </w:pPr>
      <w:r w:rsidRPr="00181B01">
        <w:t>10</w:t>
      </w:r>
      <w:r>
        <w:t xml:space="preserve"> </w:t>
      </w:r>
      <w:r w:rsidRPr="00181B01">
        <w:t>m, ja spriegums ir 500 KV.</w:t>
      </w:r>
    </w:p>
    <w:p w14:paraId="0EFE6435" w14:textId="77777777" w:rsidR="00B9576A" w:rsidRPr="00B44DB7" w:rsidRDefault="00B9576A" w:rsidP="00B9576A">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r>
        <w:t>Demontētās ceļa zīmes vai/un stabi jāaizvāc.</w:t>
      </w:r>
    </w:p>
    <w:p w14:paraId="2E99A738" w14:textId="77777777" w:rsidR="00B9576A" w:rsidRPr="00BF2E64" w:rsidRDefault="00B9576A" w:rsidP="00A54E0A">
      <w:pPr>
        <w:pStyle w:val="Heading3"/>
      </w:pPr>
      <w:bookmarkStart w:id="6192" w:name="_Toc250815073"/>
      <w:r w:rsidRPr="00BF2E64">
        <w:t>Kvalitātes novērtējums</w:t>
      </w:r>
      <w:bookmarkEnd w:id="6192"/>
    </w:p>
    <w:p w14:paraId="57B0CE35" w14:textId="77777777" w:rsidR="00B9576A" w:rsidRPr="00BF2E64" w:rsidRDefault="00B9576A" w:rsidP="00B9576A">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9576A">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A54E0A">
      <w:pPr>
        <w:pStyle w:val="Heading3"/>
      </w:pPr>
      <w:bookmarkStart w:id="6193" w:name="_Toc250815074"/>
      <w:r w:rsidRPr="00BF2E64">
        <w:t>Darba daudzuma uzmērīšana</w:t>
      </w:r>
      <w:bookmarkEnd w:id="6193"/>
    </w:p>
    <w:p w14:paraId="14864333" w14:textId="00326085" w:rsidR="00B9576A" w:rsidRPr="00BF2E64" w:rsidRDefault="00B9576A" w:rsidP="00B9576A">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w:t>
      </w:r>
      <w:r w:rsidR="00A51DCD">
        <w:t>.</w:t>
      </w:r>
      <w:r>
        <w:t xml:space="preserve"> (ceļa zīmes – atsevišķi, ceļa zīmju stabi – atsevišķi)</w:t>
      </w:r>
      <w:r w:rsidRPr="00BF2E64">
        <w:t>.</w:t>
      </w:r>
    </w:p>
    <w:p w14:paraId="7DCCC63A" w14:textId="77777777" w:rsidR="00B9576A" w:rsidRPr="00BF2E64" w:rsidRDefault="00B9576A" w:rsidP="00B9576A">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5468EF">
      <w:pPr>
        <w:pStyle w:val="Heading2"/>
      </w:pPr>
      <w:bookmarkStart w:id="6194" w:name="_TOC267600"/>
      <w:bookmarkStart w:id="6195" w:name="TOC93809521"/>
      <w:bookmarkStart w:id="6196" w:name="_Toc357173129"/>
      <w:bookmarkStart w:id="6197" w:name="_Toc250815075"/>
      <w:bookmarkStart w:id="6198" w:name="_Toc101284817"/>
      <w:bookmarkEnd w:id="6194"/>
      <w:bookmarkEnd w:id="6195"/>
      <w:r w:rsidRPr="00BF2E64">
        <w:t>Ceļa signālstabiņu uzstādīšana</w:t>
      </w:r>
      <w:bookmarkEnd w:id="6196"/>
      <w:bookmarkEnd w:id="6197"/>
      <w:r>
        <w:t xml:space="preserve"> vai nomaiņa</w:t>
      </w:r>
      <w:bookmarkEnd w:id="6198"/>
    </w:p>
    <w:p w14:paraId="7C218D79" w14:textId="77777777" w:rsidR="00B9576A" w:rsidRDefault="00B9576A" w:rsidP="00B9576A">
      <w:r w:rsidRPr="00BF2E64">
        <w:t>Ceļu signālstabiņi jāparedz saskaņā ar LVS 85, LVS 93 un LVS 12899-3. Ieteicams izstrādāt būvprojektu.</w:t>
      </w:r>
    </w:p>
    <w:p w14:paraId="2E3D61E8" w14:textId="77777777" w:rsidR="00B9576A" w:rsidRDefault="00B9576A" w:rsidP="00A54E0A">
      <w:pPr>
        <w:pStyle w:val="Heading3"/>
      </w:pPr>
      <w:r>
        <w:t>Darba nosaukums</w:t>
      </w:r>
    </w:p>
    <w:p w14:paraId="03E1BA02" w14:textId="28EC116E" w:rsidR="00B9576A" w:rsidRDefault="00B9576A" w:rsidP="00F75D62">
      <w:pPr>
        <w:pStyle w:val="Heading4"/>
      </w:pPr>
      <w:r>
        <w:t>Ceļa signālstabiņu</w:t>
      </w:r>
      <w:r w:rsidR="00D5369E">
        <w:t xml:space="preserve"> D3</w:t>
      </w:r>
      <w:r>
        <w:t xml:space="preserve"> uzstādīšana – gab</w:t>
      </w:r>
      <w:r w:rsidR="00A51DCD">
        <w:t>.</w:t>
      </w:r>
    </w:p>
    <w:p w14:paraId="6BDD8296" w14:textId="73B02877" w:rsidR="00D5369E" w:rsidRDefault="00D5369E" w:rsidP="00F75D62">
      <w:pPr>
        <w:pStyle w:val="Heading4"/>
      </w:pPr>
      <w:r>
        <w:t>Ceļa signālstabiņu D4 uzstādīšana – gab</w:t>
      </w:r>
      <w:r w:rsidR="00A51DCD">
        <w:t>.</w:t>
      </w:r>
    </w:p>
    <w:p w14:paraId="05A97F19" w14:textId="02BF8C57" w:rsidR="00B9576A" w:rsidRPr="00BF2E64" w:rsidRDefault="00B9576A" w:rsidP="00A54E0A">
      <w:pPr>
        <w:pStyle w:val="Heading3"/>
      </w:pPr>
      <w:bookmarkStart w:id="6199" w:name="_Toc250815076"/>
      <w:r w:rsidRPr="00BF2E64">
        <w:t>Definīcijas</w:t>
      </w:r>
      <w:bookmarkEnd w:id="6199"/>
    </w:p>
    <w:p w14:paraId="527DA78A" w14:textId="77777777" w:rsidR="00B9576A" w:rsidRPr="00BF2E64" w:rsidRDefault="00B9576A" w:rsidP="00B9576A">
      <w:r w:rsidRPr="00BF2E64">
        <w:t>Ceļu signālstabiņš – atsevišķs ceļa vertikālo apzīmējumu elements</w:t>
      </w:r>
      <w:r>
        <w:t xml:space="preserve"> </w:t>
      </w:r>
      <w:r w:rsidRPr="00133840">
        <w:t>(ietilpst stabiņš un stabiņa apzīmējums)</w:t>
      </w:r>
      <w:r w:rsidRPr="00BF2E64">
        <w:t>, kas iezīmē ceļa klātni un informē satiksmes dalībniekus.</w:t>
      </w:r>
    </w:p>
    <w:p w14:paraId="39914195" w14:textId="77777777" w:rsidR="00B9576A" w:rsidRPr="00BF2E64" w:rsidRDefault="00B9576A" w:rsidP="00A54E0A">
      <w:pPr>
        <w:pStyle w:val="Heading3"/>
      </w:pPr>
      <w:bookmarkStart w:id="6200" w:name="_Toc250815077"/>
      <w:r w:rsidRPr="00BF2E64">
        <w:t>Darba apraksts</w:t>
      </w:r>
      <w:bookmarkEnd w:id="6200"/>
    </w:p>
    <w:p w14:paraId="148DD2EA" w14:textId="77777777" w:rsidR="00B9576A" w:rsidRPr="00BF2E64" w:rsidRDefault="00B9576A" w:rsidP="00B9576A">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A54E0A">
      <w:pPr>
        <w:pStyle w:val="Heading3"/>
      </w:pPr>
      <w:bookmarkStart w:id="6201" w:name="_Toc250815078"/>
      <w:r w:rsidRPr="00BF2E64">
        <w:t>Materiāli</w:t>
      </w:r>
      <w:bookmarkEnd w:id="6201"/>
    </w:p>
    <w:p w14:paraId="1831DA01" w14:textId="77777777" w:rsidR="00B9576A" w:rsidRPr="00133840" w:rsidRDefault="00B9576A" w:rsidP="00B9576A">
      <w:r w:rsidRPr="00133840">
        <w:t xml:space="preserve">Stabiņa </w:t>
      </w:r>
      <w:r>
        <w:rPr>
          <w:lang w:val="lv-LV"/>
        </w:rPr>
        <w:t xml:space="preserve">un tā apzīmējuma </w:t>
      </w:r>
      <w:r w:rsidRPr="00133840">
        <w:t xml:space="preserve">tips, izmēri un </w:t>
      </w:r>
      <w:r>
        <w:rPr>
          <w:lang w:val="lv-LV"/>
        </w:rPr>
        <w:t>veiktspējas prasības</w:t>
      </w:r>
      <w:r w:rsidRPr="00133840">
        <w:t xml:space="preserve"> noteikt</w:t>
      </w:r>
      <w:r>
        <w:rPr>
          <w:lang w:val="lv-LV"/>
        </w:rPr>
        <w:t>as</w:t>
      </w:r>
      <w:r w:rsidRPr="00133840">
        <w:t xml:space="preserve"> atbilstoši standartu LVS 85, LVS EN 12899-3 prasībām</w:t>
      </w:r>
      <w:r>
        <w:rPr>
          <w:lang w:val="lv-LV"/>
        </w:rPr>
        <w:t>, papildus tam tiek noteiktas arī šādas prasības</w:t>
      </w:r>
      <w:r w:rsidRPr="00133840">
        <w:t>:</w:t>
      </w:r>
    </w:p>
    <w:p w14:paraId="4B8527F0" w14:textId="77777777" w:rsidR="00B9576A" w:rsidRPr="00133840" w:rsidRDefault="00B9576A" w:rsidP="00DE439A">
      <w:pPr>
        <w:pStyle w:val="ListParagraph"/>
      </w:pPr>
      <w:r>
        <w:t>s</w:t>
      </w:r>
      <w:r w:rsidRPr="00133840">
        <w:t>tabiņa krāsa – balta;</w:t>
      </w:r>
    </w:p>
    <w:p w14:paraId="4E59F848" w14:textId="77777777" w:rsidR="00B9576A" w:rsidRDefault="00B9576A" w:rsidP="00DE439A">
      <w:pPr>
        <w:pStyle w:val="ListParagraph"/>
      </w:pPr>
      <w:r>
        <w:t>s</w:t>
      </w:r>
      <w:r w:rsidRPr="00133840">
        <w:t>tabiņa tips:</w:t>
      </w:r>
    </w:p>
    <w:p w14:paraId="6C96B0AE" w14:textId="19463BBE" w:rsidR="00B9576A" w:rsidRDefault="00B9576A" w:rsidP="00DE439A">
      <w:pPr>
        <w:pStyle w:val="ListParagraph-2"/>
      </w:pPr>
      <w:r>
        <w:t xml:space="preserve">uz nomales – D3 </w:t>
      </w:r>
      <w:r w:rsidRPr="00133840">
        <w:t>signālstabiņu stabs fiksācijai pie zemes</w:t>
      </w:r>
      <w:r>
        <w:t xml:space="preserve"> (</w:t>
      </w:r>
      <w:r>
        <w:fldChar w:fldCharType="begin"/>
      </w:r>
      <w:r>
        <w:instrText xml:space="preserve"> REF _Ref251405977 \r \h </w:instrText>
      </w:r>
      <w:r w:rsidR="00232E85">
        <w:instrText xml:space="preserve"> \* MERGEFORMAT </w:instrText>
      </w:r>
      <w:r>
        <w:fldChar w:fldCharType="separate"/>
      </w:r>
      <w:r w:rsidR="006D5111">
        <w:t>7.4-1</w:t>
      </w:r>
      <w:r>
        <w:fldChar w:fldCharType="end"/>
      </w:r>
      <w:r>
        <w:t xml:space="preserve"> attēls);</w:t>
      </w:r>
    </w:p>
    <w:p w14:paraId="6C04EAD6" w14:textId="4FE545EB" w:rsidR="00B9576A" w:rsidRPr="00AF55A3" w:rsidRDefault="00B9576A" w:rsidP="00DE439A">
      <w:pPr>
        <w:pStyle w:val="ListParagraph-2"/>
      </w:pPr>
      <w:r>
        <w:t>v</w:t>
      </w:r>
      <w:r w:rsidRPr="00AF55A3">
        <w:t>irs barjeras – D4 signālstabiņu stabs fiksācijai pie konstrukcijām (fiksētām), piemēram, tiltiem, triecienbarjerām un margām</w:t>
      </w:r>
      <w:r>
        <w:t xml:space="preserve"> (</w:t>
      </w:r>
      <w:r>
        <w:fldChar w:fldCharType="begin"/>
      </w:r>
      <w:r>
        <w:instrText xml:space="preserve"> REF _Ref251405999 \r \h </w:instrText>
      </w:r>
      <w:r w:rsidR="00232E85">
        <w:instrText xml:space="preserve"> \* MERGEFORMAT </w:instrText>
      </w:r>
      <w:r>
        <w:fldChar w:fldCharType="separate"/>
      </w:r>
      <w:r w:rsidR="006D5111">
        <w:t>7.4-2</w:t>
      </w:r>
      <w:r>
        <w:fldChar w:fldCharType="end"/>
      </w:r>
      <w:r>
        <w:t xml:space="preserve"> attēls</w:t>
      </w:r>
      <w:r w:rsidRPr="00AF55A3">
        <w:t>)</w:t>
      </w:r>
      <w:r>
        <w:t>;</w:t>
      </w:r>
    </w:p>
    <w:p w14:paraId="13B1F5AD" w14:textId="77777777" w:rsidR="00B9576A" w:rsidRPr="00AF55A3" w:rsidRDefault="00B9576A" w:rsidP="00DE439A">
      <w:pPr>
        <w:pStyle w:val="ListParagraph"/>
      </w:pPr>
      <w:r>
        <w:t>s</w:t>
      </w:r>
      <w:r w:rsidRPr="00AF55A3">
        <w:t xml:space="preserve">tabiņa vēja slodzes izturība </w:t>
      </w:r>
      <w:r>
        <w:t>–</w:t>
      </w:r>
      <w:r w:rsidRPr="00AF55A3">
        <w:t xml:space="preserve"> WL1 (maksimālā īslaicīgā izliece);</w:t>
      </w:r>
    </w:p>
    <w:p w14:paraId="2D2AB0E9" w14:textId="77777777" w:rsidR="00B9576A" w:rsidRDefault="00B9576A" w:rsidP="00DE439A">
      <w:pPr>
        <w:pStyle w:val="ListParagraph"/>
      </w:pPr>
      <w:r>
        <w:t>s</w:t>
      </w:r>
      <w:r w:rsidRPr="00AF55A3">
        <w:t>tabiņa apzīmējuma tips –  R1 (ats</w:t>
      </w:r>
      <w:r>
        <w:t>tarojošs pārklājums/materiāls);</w:t>
      </w:r>
    </w:p>
    <w:p w14:paraId="59D1A3EC" w14:textId="77777777" w:rsidR="00B9576A" w:rsidRPr="00AF55A3" w:rsidRDefault="00B9576A" w:rsidP="00DE439A">
      <w:pPr>
        <w:pStyle w:val="ListParagraph"/>
      </w:pPr>
      <w: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r w:rsidRPr="00BF2E64">
        <w:t>Ražošanas procesa kontrole jānodrošina atbilstoši LVS EN 12899-4</w:t>
      </w:r>
      <w:r>
        <w:t>.</w:t>
      </w:r>
    </w:p>
    <w:p w14:paraId="25996536" w14:textId="77777777" w:rsidR="00B9576A" w:rsidRDefault="00B9576A" w:rsidP="00B9576A">
      <w:pPr>
        <w:ind w:firstLine="0"/>
        <w:jc w:val="center"/>
      </w:pPr>
      <w:r w:rsidRPr="009E3C73">
        <w:rPr>
          <w:noProof/>
        </w:rPr>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AE79FF">
      <w:pPr>
        <w:pStyle w:val="Heading7"/>
      </w:pPr>
      <w:bookmarkStart w:id="6202" w:name="_Ref251405977"/>
      <w:r>
        <w:t>attēls. Signālstabiņi</w:t>
      </w:r>
      <w:bookmarkEnd w:id="6202"/>
    </w:p>
    <w:p w14:paraId="2D0B597B" w14:textId="77777777" w:rsidR="00B9576A" w:rsidRDefault="00B9576A" w:rsidP="00B9576A">
      <w:pPr>
        <w:ind w:firstLine="0"/>
        <w:jc w:val="center"/>
      </w:pPr>
      <w:r w:rsidRPr="009E3C73">
        <w:rPr>
          <w:noProof/>
        </w:rPr>
        <w:drawing>
          <wp:inline distT="0" distB="0" distL="0" distR="0" wp14:anchorId="00E5DEC1" wp14:editId="46468C61">
            <wp:extent cx="4215696" cy="3312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5696" cy="3312000"/>
                    </a:xfrm>
                    <a:prstGeom prst="rect">
                      <a:avLst/>
                    </a:prstGeom>
                    <a:noFill/>
                    <a:ln>
                      <a:noFill/>
                    </a:ln>
                  </pic:spPr>
                </pic:pic>
              </a:graphicData>
            </a:graphic>
          </wp:inline>
        </w:drawing>
      </w:r>
    </w:p>
    <w:p w14:paraId="27748639" w14:textId="77777777" w:rsidR="00B9576A" w:rsidRDefault="00B9576A" w:rsidP="00AE79FF">
      <w:pPr>
        <w:pStyle w:val="Heading7"/>
      </w:pPr>
      <w:bookmarkStart w:id="6203" w:name="_Ref251405999"/>
      <w:r>
        <w:t>attēls. Signālstabiņi virs barjeras</w:t>
      </w:r>
      <w:bookmarkEnd w:id="6203"/>
    </w:p>
    <w:p w14:paraId="3C4DF793" w14:textId="77777777" w:rsidR="00B9576A" w:rsidRDefault="00B9576A" w:rsidP="00B9576A"/>
    <w:p w14:paraId="161F8517" w14:textId="77777777" w:rsidR="00B9576A" w:rsidRPr="00BF2E64" w:rsidRDefault="00B9576A" w:rsidP="00A54E0A">
      <w:pPr>
        <w:pStyle w:val="Heading3"/>
      </w:pPr>
      <w:bookmarkStart w:id="6204" w:name="_Toc250815079"/>
      <w:r w:rsidRPr="00BF2E64">
        <w:t>Iekārtas</w:t>
      </w:r>
      <w:bookmarkEnd w:id="6204"/>
    </w:p>
    <w:p w14:paraId="52419028"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A54E0A">
      <w:pPr>
        <w:pStyle w:val="Heading3"/>
      </w:pPr>
      <w:bookmarkStart w:id="6205" w:name="_Toc250815080"/>
      <w:r w:rsidRPr="00BF2E64">
        <w:t>Darba izpilde</w:t>
      </w:r>
      <w:bookmarkEnd w:id="6205"/>
    </w:p>
    <w:p w14:paraId="2AD8EA28" w14:textId="77777777" w:rsidR="00B9576A" w:rsidRDefault="00B9576A" w:rsidP="00B9576A">
      <w:r w:rsidRPr="00BF2E64">
        <w:t>Ceļu signālstabiņi jāuzstāda atbilstoši LVS 93 vai būvprojekta prasībām.</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r w:rsidRPr="00133840">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9576A">
      <w:pPr>
        <w:rPr>
          <w:lang w:val="lv-LV"/>
        </w:rPr>
      </w:pPr>
      <w:r w:rsidRPr="0021569C">
        <w:rPr>
          <w:lang w:val="lv-LV"/>
        </w:rPr>
        <w:t>Signālstabiņiem jābūt uzstādītiem vertikāli, 1,05 m augstumā virs brauktu</w:t>
      </w:r>
      <w:r>
        <w:rPr>
          <w:lang w:val="lv-LV"/>
        </w:rPr>
        <w:t>ves. Ierakšanas dziļumam jābūt ap</w:t>
      </w:r>
      <w:r w:rsidRPr="0021569C">
        <w:rPr>
          <w:lang w:val="lv-LV"/>
        </w:rPr>
        <w:t xml:space="preserve"> 50 cm. Pie barjeras signālstabiņu uzstāda (piesti</w:t>
      </w:r>
      <w:r>
        <w:rPr>
          <w:lang w:val="lv-LV"/>
        </w:rPr>
        <w:t xml:space="preserve">prinot  pie tās vai atsevišķi) </w:t>
      </w:r>
      <w:r w:rsidRPr="0021569C">
        <w:rPr>
          <w:lang w:val="lv-LV"/>
        </w:rPr>
        <w:t xml:space="preserve">tā, lai atbilstoši LVS 93 prasībām melnā apzīmējuma apakšējā robeža </w:t>
      </w:r>
      <w:r>
        <w:rPr>
          <w:lang w:val="lv-LV"/>
        </w:rPr>
        <w:t>būtu 10 cm virs</w:t>
      </w:r>
      <w:r w:rsidRPr="0021569C">
        <w:rPr>
          <w:lang w:val="lv-LV"/>
        </w:rPr>
        <w:t xml:space="preserve"> barjeras augšējās malas līme</w:t>
      </w:r>
      <w:r>
        <w:rPr>
          <w:lang w:val="lv-LV"/>
        </w:rPr>
        <w:t>ņa</w:t>
      </w:r>
      <w:r w:rsidRPr="0021569C">
        <w:rPr>
          <w:lang w:val="lv-LV"/>
        </w:rPr>
        <w:t>.</w:t>
      </w:r>
    </w:p>
    <w:p w14:paraId="5ED36740" w14:textId="77777777" w:rsidR="00B9576A" w:rsidRPr="0021569C" w:rsidRDefault="00B9576A" w:rsidP="00B9576A">
      <w:pPr>
        <w:rPr>
          <w:lang w:val="lv-LV"/>
        </w:rPr>
      </w:pPr>
      <w:r w:rsidRPr="0021569C">
        <w:rPr>
          <w:lang w:val="lv-LV"/>
        </w:rPr>
        <w:t xml:space="preserve">   Ceļa šķērsvirzienā signālstabiņa asij jābūt ne tuvāk par 0,35 m no ceļa</w:t>
      </w:r>
      <w:r>
        <w:rPr>
          <w:lang w:val="lv-LV"/>
        </w:rPr>
        <w:t xml:space="preserve"> klātnes</w:t>
      </w:r>
      <w:r w:rsidRPr="0021569C">
        <w:rPr>
          <w:lang w:val="lv-LV"/>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rPr>
        <w:t>.</w:t>
      </w:r>
    </w:p>
    <w:p w14:paraId="6F2CF7E3" w14:textId="77777777" w:rsidR="00B9576A" w:rsidRPr="00B44DB7" w:rsidRDefault="00B9576A" w:rsidP="00B9576A">
      <w:pPr>
        <w:rPr>
          <w:lang w:val="lv-LV"/>
        </w:rPr>
      </w:pPr>
      <w:r w:rsidRPr="00B44DB7">
        <w:rPr>
          <w:lang w:val="lv-LV"/>
        </w:rPr>
        <w:t>Skartajām teritorijām jābūt sakārtotām, demontētajiem signālstabiņiem – aizvāktiem.</w:t>
      </w:r>
    </w:p>
    <w:p w14:paraId="2B2EA00D" w14:textId="77777777" w:rsidR="00B9576A" w:rsidRPr="00BF2E64" w:rsidRDefault="00B9576A" w:rsidP="00A54E0A">
      <w:pPr>
        <w:pStyle w:val="Heading3"/>
      </w:pPr>
      <w:bookmarkStart w:id="6206" w:name="_Toc250815081"/>
      <w:r w:rsidRPr="00BF2E64">
        <w:t>Kvalitātes novērtējums</w:t>
      </w:r>
      <w:bookmarkEnd w:id="6206"/>
    </w:p>
    <w:p w14:paraId="36BECB72" w14:textId="77777777" w:rsidR="00B9576A" w:rsidRPr="00BF2E64" w:rsidRDefault="00B9576A" w:rsidP="00B9576A">
      <w:r w:rsidRPr="00BF2E64">
        <w:t xml:space="preserve">Uzstādīto signālstabiņu izmēriem un izvietojumam jāatbilst paredzētajam. Kļūda vertikālajā plaknē nedrīkst pārsniegt 5% no stabiņa </w:t>
      </w:r>
      <w:r w:rsidRPr="00133840">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A54E0A">
      <w:pPr>
        <w:pStyle w:val="Heading3"/>
      </w:pPr>
      <w:bookmarkStart w:id="6207" w:name="_Toc250815082"/>
      <w:r w:rsidRPr="00BF2E64">
        <w:t>Darba daudzuma uzmērīšana</w:t>
      </w:r>
      <w:bookmarkEnd w:id="6207"/>
    </w:p>
    <w:p w14:paraId="303FC644" w14:textId="77777777" w:rsidR="00B9576A" w:rsidRPr="00BF2E64" w:rsidRDefault="00B9576A" w:rsidP="00B9576A">
      <w:r w:rsidRPr="00BF2E64">
        <w:t>Ceļu signālstabiņu darba daudzums jāuzskaita gabalos</w:t>
      </w:r>
      <w:r>
        <w:t xml:space="preserve"> – gab</w:t>
      </w:r>
      <w:r w:rsidRPr="00BF2E64">
        <w:t>.</w:t>
      </w:r>
    </w:p>
    <w:p w14:paraId="19A5E0CB" w14:textId="77777777" w:rsidR="00B9576A" w:rsidRDefault="00B9576A" w:rsidP="00B9576A">
      <w:bookmarkStart w:id="6208" w:name="_TOC269173"/>
      <w:bookmarkStart w:id="6209" w:name="TOC93809522"/>
      <w:bookmarkStart w:id="6210" w:name="_Toc357173130"/>
      <w:bookmarkStart w:id="6211" w:name="_Toc250815083"/>
      <w:bookmarkEnd w:id="6208"/>
      <w:bookmarkEnd w:id="6209"/>
      <w:r>
        <w:br w:type="page"/>
      </w:r>
    </w:p>
    <w:p w14:paraId="0BAD872B" w14:textId="15D93BA2" w:rsidR="00B9576A" w:rsidRPr="00BF2E64" w:rsidRDefault="00B9576A" w:rsidP="005468EF">
      <w:pPr>
        <w:pStyle w:val="Heading2"/>
      </w:pPr>
      <w:bookmarkStart w:id="6212" w:name="_Toc101284818"/>
      <w:r w:rsidRPr="00BF2E64">
        <w:t>Drošības barjeras uzstādīšana</w:t>
      </w:r>
      <w:bookmarkEnd w:id="6210"/>
      <w:bookmarkEnd w:id="6211"/>
      <w:r>
        <w:t>, nomaiņa vai atjaunošana</w:t>
      </w:r>
      <w:bookmarkEnd w:id="6212"/>
    </w:p>
    <w:p w14:paraId="1B2731AC" w14:textId="77777777" w:rsidR="00B9576A" w:rsidRDefault="00B9576A" w:rsidP="00333B55">
      <w:pPr>
        <w:keepNext/>
      </w:pPr>
      <w:r w:rsidRPr="00BF2E64">
        <w:t>Drošības barjeras jāparedz saskaņā ar LVS 94. Ieteicams izstrādāt būvprojektu.</w:t>
      </w:r>
    </w:p>
    <w:p w14:paraId="49A95E0A" w14:textId="77777777" w:rsidR="00B9576A" w:rsidRDefault="00B9576A" w:rsidP="00A54E0A">
      <w:pPr>
        <w:pStyle w:val="Heading3"/>
      </w:pPr>
      <w:r>
        <w:t>Darba nosaukums</w:t>
      </w:r>
    </w:p>
    <w:p w14:paraId="01897536" w14:textId="07276F64" w:rsidR="00B9576A" w:rsidRDefault="00B9576A" w:rsidP="00F75D62">
      <w:pPr>
        <w:pStyle w:val="Heading4"/>
      </w:pPr>
      <w:r>
        <w:t xml:space="preserve">Drošības barjeras </w:t>
      </w:r>
      <w:r w:rsidR="00D5369E">
        <w:t>N1</w:t>
      </w:r>
      <w:r>
        <w:t xml:space="preserve"> uzstādīšana – m</w:t>
      </w:r>
    </w:p>
    <w:p w14:paraId="5C397EC5" w14:textId="4608C6AA" w:rsidR="00D5369E" w:rsidRDefault="00D5369E" w:rsidP="00F75D62">
      <w:pPr>
        <w:pStyle w:val="Heading4"/>
      </w:pPr>
      <w:r>
        <w:t>Drošības barjeras N2 uzstādīšana – m</w:t>
      </w:r>
    </w:p>
    <w:p w14:paraId="59BA4F88" w14:textId="7A44E63D" w:rsidR="00D5369E" w:rsidRDefault="00D5369E" w:rsidP="00F75D62">
      <w:pPr>
        <w:pStyle w:val="Heading4"/>
      </w:pPr>
      <w:r>
        <w:t>Drošības barjeras H1 uzstādīšana – m</w:t>
      </w:r>
    </w:p>
    <w:p w14:paraId="4041A83F" w14:textId="3188AE7A" w:rsidR="00D5369E" w:rsidRDefault="00D5369E" w:rsidP="00F75D62">
      <w:pPr>
        <w:pStyle w:val="Heading4"/>
      </w:pPr>
      <w:r>
        <w:t>Drošības barjeras H2 uzstādīšana – m</w:t>
      </w:r>
    </w:p>
    <w:p w14:paraId="639A516A" w14:textId="0188665A" w:rsidR="00D5369E" w:rsidRDefault="00D5369E" w:rsidP="00F75D62">
      <w:pPr>
        <w:pStyle w:val="Heading4"/>
      </w:pPr>
      <w:r>
        <w:t>Drošības barjeras H4b uzstādīšana – m</w:t>
      </w:r>
    </w:p>
    <w:p w14:paraId="1162485A" w14:textId="0EE8FE76" w:rsidR="00B9576A" w:rsidRDefault="00B9576A" w:rsidP="00F75D62">
      <w:pPr>
        <w:pStyle w:val="Heading4"/>
      </w:pPr>
      <w:r>
        <w:t xml:space="preserve">Drošības barjeras </w:t>
      </w:r>
      <w:r w:rsidR="00D5369E">
        <w:t>N1</w:t>
      </w:r>
      <w:r>
        <w:t xml:space="preserve"> nomaiņa – m</w:t>
      </w:r>
    </w:p>
    <w:p w14:paraId="18843EFF" w14:textId="402D8ED0" w:rsidR="00D5369E" w:rsidRDefault="00D5369E" w:rsidP="00F75D62">
      <w:pPr>
        <w:pStyle w:val="Heading4"/>
      </w:pPr>
      <w:r>
        <w:t>Drošības barjeras N2 nomaiņa – m</w:t>
      </w:r>
    </w:p>
    <w:p w14:paraId="2ECCA13F" w14:textId="754A1D70" w:rsidR="00D5369E" w:rsidRDefault="00D5369E" w:rsidP="00F75D62">
      <w:pPr>
        <w:pStyle w:val="Heading4"/>
      </w:pPr>
      <w:r>
        <w:t>Drošības barjeras H1 nomaiņa – m</w:t>
      </w:r>
    </w:p>
    <w:p w14:paraId="375843F4" w14:textId="5B095794" w:rsidR="00D5369E" w:rsidRDefault="00D5369E" w:rsidP="00F75D62">
      <w:pPr>
        <w:pStyle w:val="Heading4"/>
      </w:pPr>
      <w:r>
        <w:t>Drošības barjeras H2 nomaiņa – m</w:t>
      </w:r>
    </w:p>
    <w:p w14:paraId="1071ADD9" w14:textId="3B05C0C1" w:rsidR="00D5369E" w:rsidRDefault="00D5369E" w:rsidP="00F75D62">
      <w:pPr>
        <w:pStyle w:val="Heading4"/>
      </w:pPr>
      <w:r>
        <w:t>Drošības barjeras H4b nomaiņa – m</w:t>
      </w:r>
    </w:p>
    <w:p w14:paraId="425760B0" w14:textId="77777777" w:rsidR="00B9576A" w:rsidRDefault="00B9576A" w:rsidP="00F75D62">
      <w:pPr>
        <w:pStyle w:val="Heading4"/>
      </w:pPr>
      <w:r>
        <w:t>Barjeru sakārtošana – m</w:t>
      </w:r>
    </w:p>
    <w:p w14:paraId="2D250A15" w14:textId="77777777" w:rsidR="00B9576A" w:rsidRDefault="00B9576A" w:rsidP="00F75D62">
      <w:pPr>
        <w:pStyle w:val="Heading4"/>
      </w:pPr>
      <w:r>
        <w:t>Trošu barjeru kopšana – m</w:t>
      </w:r>
    </w:p>
    <w:p w14:paraId="01009B07" w14:textId="77777777" w:rsidR="00B9576A" w:rsidRDefault="00B9576A" w:rsidP="00F75D62">
      <w:pPr>
        <w:pStyle w:val="Heading4"/>
      </w:pPr>
      <w:r>
        <w:t>Gājēju barjeru uzstādīšana – m</w:t>
      </w:r>
    </w:p>
    <w:p w14:paraId="0F481564" w14:textId="77777777" w:rsidR="00B9576A" w:rsidRDefault="00B9576A" w:rsidP="00F75D62">
      <w:pPr>
        <w:pStyle w:val="Heading4"/>
      </w:pPr>
      <w:r>
        <w:t>Bojāto gājēju barjeru nomaiņa – m</w:t>
      </w:r>
    </w:p>
    <w:p w14:paraId="5B69597F" w14:textId="57ED0A37" w:rsidR="00B9576A" w:rsidRDefault="00B9576A" w:rsidP="00F75D62">
      <w:pPr>
        <w:pStyle w:val="Heading4"/>
      </w:pPr>
      <w:r>
        <w:t>Drošības barjeras sākuma un gala element</w:t>
      </w:r>
      <w:r w:rsidR="009B3E4B">
        <w:t xml:space="preserve">a </w:t>
      </w:r>
      <w:r w:rsidR="009B3E4B" w:rsidRPr="009B3E4B">
        <w:t>(enkurbarjera,</w:t>
      </w:r>
      <w:r w:rsidR="009B3E4B">
        <w:t xml:space="preserve"> </w:t>
      </w:r>
      <w:r w:rsidR="009B3E4B" w:rsidRPr="009B3E4B">
        <w:t>L</w:t>
      </w:r>
      <w:r w:rsidR="009B3E4B">
        <w:t xml:space="preserve"> </w:t>
      </w:r>
      <w:r w:rsidR="009B3E4B" w:rsidRPr="009B3E4B">
        <w:t>=</w:t>
      </w:r>
      <w:r w:rsidR="009B3E4B">
        <w:t xml:space="preserve"> </w:t>
      </w:r>
      <w:r w:rsidR="009B3E4B" w:rsidRPr="009B3E4B">
        <w:t>12-13</w:t>
      </w:r>
      <w:r w:rsidR="009B3E4B">
        <w:t xml:space="preserve"> </w:t>
      </w:r>
      <w:r w:rsidR="009B3E4B" w:rsidRPr="009B3E4B">
        <w:t>m)</w:t>
      </w:r>
      <w:r w:rsidR="009B3E4B" w:rsidRPr="009B3E4B" w:rsidDel="009B3E4B">
        <w:t xml:space="preserve"> </w:t>
      </w:r>
      <w:r>
        <w:t xml:space="preserve"> uzstādīšana</w:t>
      </w:r>
      <w:r w:rsidR="009B3E4B">
        <w:t xml:space="preserve"> </w:t>
      </w:r>
      <w:r w:rsidR="00CE5B3D">
        <w:t>–</w:t>
      </w:r>
      <w:r>
        <w:t xml:space="preserve"> gab</w:t>
      </w:r>
      <w:r w:rsidR="00A51DCD">
        <w:t>.</w:t>
      </w:r>
    </w:p>
    <w:p w14:paraId="1CEBEF52" w14:textId="371F27B7" w:rsidR="00351837" w:rsidRDefault="009B3E4B" w:rsidP="00F75D62">
      <w:pPr>
        <w:pStyle w:val="Heading4"/>
      </w:pPr>
      <w:r w:rsidRPr="009B3E4B">
        <w:t>Drošības barjeras sākuma un gala elementa (saīsināta enkurbarjera, L</w:t>
      </w:r>
      <w:r>
        <w:t xml:space="preserve"> </w:t>
      </w:r>
      <w:r w:rsidRPr="009B3E4B">
        <w:t>=</w:t>
      </w:r>
      <w:r>
        <w:t xml:space="preserve"> </w:t>
      </w:r>
      <w:r w:rsidRPr="009B3E4B">
        <w:t>4,4-5,1 m) uzstādīšana</w:t>
      </w:r>
      <w:r>
        <w:t xml:space="preserve"> – gab</w:t>
      </w:r>
      <w:r w:rsidR="00A51DCD">
        <w:t>.</w:t>
      </w:r>
    </w:p>
    <w:p w14:paraId="308A15F6" w14:textId="4B6FC2F4" w:rsidR="009B3E4B" w:rsidRDefault="009B3E4B" w:rsidP="00F75D62">
      <w:pPr>
        <w:pStyle w:val="Heading4"/>
      </w:pPr>
      <w:r w:rsidRPr="009B3E4B">
        <w:t>Drošības barjeras izliektā gala elementa (L</w:t>
      </w:r>
      <w:r>
        <w:t xml:space="preserve"> </w:t>
      </w:r>
      <w:r w:rsidRPr="009B3E4B">
        <w:t>=</w:t>
      </w:r>
      <w:r>
        <w:t xml:space="preserve"> </w:t>
      </w:r>
      <w:r w:rsidRPr="009B3E4B">
        <w:t>0,7 m) uzstādīšana</w:t>
      </w:r>
      <w:r>
        <w:t xml:space="preserve"> – gab</w:t>
      </w:r>
      <w:r w:rsidR="00A51DCD">
        <w:t>.</w:t>
      </w:r>
    </w:p>
    <w:p w14:paraId="6271BC37" w14:textId="5D708D46" w:rsidR="009B3E4B" w:rsidRDefault="009B3E4B" w:rsidP="00F75D62">
      <w:pPr>
        <w:pStyle w:val="Heading4"/>
      </w:pPr>
      <w:r w:rsidRPr="009B3E4B">
        <w:t>Drošības barjeras sākuma un gala elementa (enkurbarjera, L</w:t>
      </w:r>
      <w:r>
        <w:t xml:space="preserve"> </w:t>
      </w:r>
      <w:r w:rsidRPr="009B3E4B">
        <w:t>=</w:t>
      </w:r>
      <w:r>
        <w:t xml:space="preserve"> </w:t>
      </w:r>
      <w:r w:rsidRPr="009B3E4B">
        <w:t>12-13 m) nomaiņa</w:t>
      </w:r>
      <w:r>
        <w:t xml:space="preserve"> – gab</w:t>
      </w:r>
      <w:r w:rsidR="00A51DCD">
        <w:t>.</w:t>
      </w:r>
    </w:p>
    <w:p w14:paraId="1E8BC8CF" w14:textId="5EDB2E12" w:rsidR="00351837" w:rsidRDefault="009B3E4B" w:rsidP="00F75D62">
      <w:pPr>
        <w:pStyle w:val="Heading4"/>
      </w:pPr>
      <w:r w:rsidRPr="009B3E4B">
        <w:t>Drošības barjeras sākuma un gala elementa (saīsināta enkurbarjera, L</w:t>
      </w:r>
      <w:r>
        <w:t xml:space="preserve"> </w:t>
      </w:r>
      <w:r w:rsidRPr="009B3E4B">
        <w:t>=</w:t>
      </w:r>
      <w:r>
        <w:t xml:space="preserve"> </w:t>
      </w:r>
      <w:r w:rsidRPr="009B3E4B">
        <w:t>4,4-5,1 m) nomaiņa</w:t>
      </w:r>
      <w:r>
        <w:t xml:space="preserve"> – gab</w:t>
      </w:r>
      <w:r w:rsidR="00A51DCD">
        <w:t>.</w:t>
      </w:r>
    </w:p>
    <w:p w14:paraId="410BC2A0" w14:textId="03AF84C8" w:rsidR="00351837" w:rsidRDefault="009B3E4B" w:rsidP="00F75D62">
      <w:pPr>
        <w:pStyle w:val="Heading4"/>
      </w:pPr>
      <w:r w:rsidRPr="009B3E4B">
        <w:t>Drošības barjeras izliektā gala elementa (L</w:t>
      </w:r>
      <w:r>
        <w:t xml:space="preserve"> </w:t>
      </w:r>
      <w:r w:rsidRPr="009B3E4B">
        <w:t>=</w:t>
      </w:r>
      <w:r>
        <w:t xml:space="preserve"> </w:t>
      </w:r>
      <w:r w:rsidRPr="009B3E4B">
        <w:t>0,7 m) nomaiņa</w:t>
      </w:r>
      <w:r>
        <w:t xml:space="preserve"> – gab</w:t>
      </w:r>
      <w:r w:rsidR="00A51DCD">
        <w:t>.</w:t>
      </w:r>
    </w:p>
    <w:p w14:paraId="50E56C94" w14:textId="679DF23F" w:rsidR="00351837" w:rsidRDefault="009B3E4B" w:rsidP="00F75D62">
      <w:pPr>
        <w:pStyle w:val="Heading4"/>
      </w:pPr>
      <w:r w:rsidRPr="009B3E4B">
        <w:t>Drošības barjeras sākuma un gala elementa (enkurbarjera, L</w:t>
      </w:r>
      <w:r>
        <w:t xml:space="preserve"> </w:t>
      </w:r>
      <w:r w:rsidRPr="009B3E4B">
        <w:t>=</w:t>
      </w:r>
      <w:r>
        <w:t xml:space="preserve"> </w:t>
      </w:r>
      <w:r w:rsidRPr="009B3E4B">
        <w:t>12-13 m) atjaunošana</w:t>
      </w:r>
      <w:r>
        <w:t xml:space="preserve"> – gab</w:t>
      </w:r>
      <w:r w:rsidR="00A51DCD">
        <w:t>.</w:t>
      </w:r>
    </w:p>
    <w:p w14:paraId="362C798C" w14:textId="2130BBD4" w:rsidR="009B3E4B" w:rsidRDefault="009B3E4B" w:rsidP="00F75D62">
      <w:pPr>
        <w:pStyle w:val="Heading4"/>
      </w:pPr>
      <w:r w:rsidRPr="009B3E4B">
        <w:t>Drošības barjeras sākuma un gala elementa (saīsināta enkurbarjera, L</w:t>
      </w:r>
      <w:r>
        <w:t xml:space="preserve"> </w:t>
      </w:r>
      <w:r w:rsidRPr="009B3E4B">
        <w:t>=</w:t>
      </w:r>
      <w:r>
        <w:t xml:space="preserve"> </w:t>
      </w:r>
      <w:r w:rsidRPr="009B3E4B">
        <w:t>4,4-5,1 m) atjaunošana</w:t>
      </w:r>
      <w:r>
        <w:t xml:space="preserve"> – gab</w:t>
      </w:r>
      <w:r w:rsidR="00A51DCD">
        <w:t>.</w:t>
      </w:r>
    </w:p>
    <w:p w14:paraId="4E6E54D5" w14:textId="14FDCCCE" w:rsidR="009B3E4B" w:rsidRPr="008A5E1A" w:rsidRDefault="009B3E4B" w:rsidP="00F75D62">
      <w:pPr>
        <w:pStyle w:val="Heading4"/>
      </w:pPr>
      <w:r w:rsidRPr="009B3E4B">
        <w:t>Drošības barjeras izliektā gala elementa (L</w:t>
      </w:r>
      <w:r>
        <w:t xml:space="preserve"> </w:t>
      </w:r>
      <w:r w:rsidRPr="009B3E4B">
        <w:t>=</w:t>
      </w:r>
      <w:r>
        <w:t xml:space="preserve"> </w:t>
      </w:r>
      <w:r w:rsidRPr="009B3E4B">
        <w:t>0,7 m) atjaunošana</w:t>
      </w:r>
      <w:r>
        <w:t xml:space="preserve"> – gab</w:t>
      </w:r>
      <w:r w:rsidR="00A51DCD">
        <w:t>.</w:t>
      </w:r>
    </w:p>
    <w:p w14:paraId="739B3D01" w14:textId="3356F8E5" w:rsidR="00B9576A" w:rsidRPr="00BF2E64" w:rsidRDefault="00B9576A" w:rsidP="00A54E0A">
      <w:pPr>
        <w:pStyle w:val="Heading3"/>
      </w:pPr>
      <w:bookmarkStart w:id="6213" w:name="_Toc250815084"/>
      <w:r w:rsidRPr="00BF2E64">
        <w:t>Definīcijas</w:t>
      </w:r>
      <w:bookmarkEnd w:id="6213"/>
    </w:p>
    <w:p w14:paraId="25804C0C" w14:textId="77777777" w:rsidR="00B9576A" w:rsidRPr="00BF2E64" w:rsidRDefault="00B9576A" w:rsidP="00B9576A">
      <w:r w:rsidRPr="00BF2E64">
        <w:t>Drošības barjera – ceļa transportlīdzekļus norobežojoša sistēma, kas uzstādīta uz ceļa nomales vai sadalošās joslas.</w:t>
      </w:r>
    </w:p>
    <w:p w14:paraId="7592A1DB" w14:textId="77777777" w:rsidR="00B9576A" w:rsidRDefault="00B9576A" w:rsidP="00B9576A">
      <w:r w:rsidRPr="00BF2E64">
        <w:t>Divpusēja drošības barjera – drošības barjera, kas projektēta triecieniem no abām pusēm.</w:t>
      </w:r>
    </w:p>
    <w:p w14:paraId="155857E8" w14:textId="0E5DE78E" w:rsidR="00B9576A" w:rsidRDefault="00B9576A" w:rsidP="00B9576A">
      <w:pPr>
        <w:rPr>
          <w:lang w:val="lv-LV"/>
        </w:rPr>
      </w:pPr>
      <w:r w:rsidRPr="00813C33">
        <w:rPr>
          <w:lang w:val="lv-LV"/>
        </w:rPr>
        <w:t xml:space="preserve">Gājēju barjera – drošības barjera, kas projektēta gājēju </w:t>
      </w:r>
      <w:r w:rsidR="0097449E">
        <w:rPr>
          <w:lang w:val="lv-LV"/>
        </w:rPr>
        <w:t xml:space="preserve">un </w:t>
      </w:r>
      <w:r w:rsidRPr="00813C33">
        <w:rPr>
          <w:lang w:val="lv-LV"/>
        </w:rPr>
        <w:t>velosipēdu satiksmes organizēšanai.</w:t>
      </w:r>
    </w:p>
    <w:p w14:paraId="4388D9EC" w14:textId="1B8BFD27" w:rsidR="009345F8" w:rsidRPr="00BF2E64" w:rsidRDefault="009345F8" w:rsidP="009345F8">
      <w:r w:rsidRPr="00BF2E64">
        <w:t>Vienpusēja drošības barjera – drošības barjera, kas projektēta triecieniem tikai no vienas puses.</w:t>
      </w:r>
    </w:p>
    <w:p w14:paraId="793110CE" w14:textId="77777777" w:rsidR="00B9576A" w:rsidRPr="00BF2E64" w:rsidRDefault="00B9576A" w:rsidP="00A54E0A">
      <w:pPr>
        <w:pStyle w:val="Heading3"/>
      </w:pPr>
      <w:bookmarkStart w:id="6214" w:name="_Toc250815085"/>
      <w:r w:rsidRPr="00BF2E64">
        <w:t>Darba apraksts</w:t>
      </w:r>
      <w:bookmarkEnd w:id="6214"/>
    </w:p>
    <w:p w14:paraId="6A5EB182" w14:textId="77777777" w:rsidR="00B9576A" w:rsidRPr="00BF2E64" w:rsidRDefault="00B9576A" w:rsidP="00B9576A">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A54E0A">
      <w:pPr>
        <w:pStyle w:val="Heading3"/>
      </w:pPr>
      <w:bookmarkStart w:id="6215" w:name="_Toc250815086"/>
      <w:r w:rsidRPr="00BF2E64">
        <w:t>Materiāli</w:t>
      </w:r>
      <w:bookmarkEnd w:id="6215"/>
    </w:p>
    <w:p w14:paraId="42F0041E" w14:textId="26019EC0" w:rsidR="00B9576A" w:rsidRDefault="00B9576A" w:rsidP="00B9576A">
      <w:r>
        <w:t>„</w:t>
      </w:r>
      <w:r w:rsidRPr="00BF2E64">
        <w:t>A</w:t>
      </w:r>
      <w:r>
        <w:t>”</w:t>
      </w:r>
      <w:r w:rsidRPr="00BF2E64">
        <w:t xml:space="preserve"> tipa elementi, </w:t>
      </w:r>
      <w:r>
        <w:t>„</w:t>
      </w:r>
      <w:r w:rsidRPr="00BF2E64">
        <w:t>Sigma</w:t>
      </w:r>
      <w:r>
        <w:t xml:space="preserve">” </w:t>
      </w:r>
      <w:r w:rsidRPr="00133840">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9576A">
      <w:r w:rsidRPr="00133840">
        <w:t xml:space="preserve">Galvaniskajam pārklājumam </w:t>
      </w:r>
      <w:r>
        <w:rPr>
          <w:lang w:val="lv-LV"/>
        </w:rPr>
        <w:t xml:space="preserve">un tā biezumam </w:t>
      </w:r>
      <w:r w:rsidRPr="00133840">
        <w:t>jāatbilst LVS EN ISO 1461 prasībām.</w:t>
      </w:r>
    </w:p>
    <w:p w14:paraId="4109FF0A" w14:textId="77777777" w:rsidR="00B9576A" w:rsidRPr="00BF2E64" w:rsidRDefault="00B9576A" w:rsidP="00A54E0A">
      <w:pPr>
        <w:pStyle w:val="Heading3"/>
      </w:pPr>
      <w:bookmarkStart w:id="6216" w:name="_Toc250815087"/>
      <w:r w:rsidRPr="00BF2E64">
        <w:t>Iekārtas</w:t>
      </w:r>
      <w:bookmarkEnd w:id="6216"/>
    </w:p>
    <w:p w14:paraId="3789F92D"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A54E0A">
      <w:pPr>
        <w:pStyle w:val="Heading3"/>
      </w:pPr>
      <w:bookmarkStart w:id="6217" w:name="_Toc250815088"/>
      <w:r w:rsidRPr="00BF2E64">
        <w:t>Darba izpilde</w:t>
      </w:r>
      <w:bookmarkEnd w:id="6217"/>
    </w:p>
    <w:p w14:paraId="17BDE9B1" w14:textId="646149A8" w:rsidR="00B9576A" w:rsidRPr="00BF2E64" w:rsidRDefault="00B9576A" w:rsidP="00B9576A">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fldChar w:fldCharType="separate"/>
      </w:r>
      <w:r w:rsidR="006D5111">
        <w:t>5.4</w:t>
      </w:r>
      <w:r>
        <w:fldChar w:fldCharType="end"/>
      </w:r>
      <w:r>
        <w:t xml:space="preserve"> un </w:t>
      </w:r>
      <w:r>
        <w:fldChar w:fldCharType="begin"/>
      </w:r>
      <w:r>
        <w:instrText xml:space="preserve"> REF _Ref251334733 \r \h </w:instrText>
      </w:r>
      <w:r>
        <w:fldChar w:fldCharType="separate"/>
      </w:r>
      <w:r w:rsidR="006D5111">
        <w:t>3.2</w:t>
      </w:r>
      <w:r>
        <w:fldChar w:fldCharType="end"/>
      </w:r>
      <w:r>
        <w:t xml:space="preserve"> punktā </w:t>
      </w:r>
      <w:r w:rsidRPr="00BF2E64">
        <w:t>izvirzītās prasības.</w:t>
      </w:r>
    </w:p>
    <w:p w14:paraId="6BBAE90A" w14:textId="77777777" w:rsidR="00B9576A" w:rsidRPr="00BF2E64" w:rsidRDefault="00B9576A" w:rsidP="00B9576A">
      <w:r w:rsidRPr="00BF2E64">
        <w:t>Drošības barjeras jāuzstāda saskaņā ar būvprojektu vai (un) LVS 94.</w:t>
      </w:r>
    </w:p>
    <w:p w14:paraId="7C8B183E" w14:textId="77777777" w:rsidR="00B9576A" w:rsidRDefault="00B9576A" w:rsidP="00B9576A">
      <w:r w:rsidRPr="00BF2E64">
        <w:t>Drošības barjeras sākumā un beigās jāuzstāda</w:t>
      </w:r>
      <w:r>
        <w:t xml:space="preserve"> </w:t>
      </w:r>
      <w:r w:rsidRPr="00133840">
        <w:t>25 cm plati</w:t>
      </w:r>
      <w:r w:rsidRPr="00BF2E64">
        <w:t xml:space="preserve"> vertikālie apzīmējumi Nr. 906 vai Nr. 907.</w:t>
      </w:r>
    </w:p>
    <w:p w14:paraId="7F2E0D36" w14:textId="0DD650ED" w:rsidR="00B9576A" w:rsidRDefault="00B9576A" w:rsidP="00B9576A">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w:t>
      </w:r>
      <w:r w:rsidR="00B707F4">
        <w:rPr>
          <w:lang w:val="lv-LV"/>
        </w:rPr>
        <w:t>gājēju un</w:t>
      </w:r>
      <w:r w:rsidRPr="00E10B45">
        <w:rPr>
          <w:lang w:val="lv-LV"/>
        </w:rPr>
        <w:t xml:space="preserve"> velo</w:t>
      </w:r>
      <w:r w:rsidR="00B707F4">
        <w:rPr>
          <w:lang w:val="lv-LV"/>
        </w:rPr>
        <w:t xml:space="preserve">sipēdu </w:t>
      </w:r>
      <w:r w:rsidR="00C46746">
        <w:rPr>
          <w:lang w:val="lv-LV"/>
        </w:rPr>
        <w:t>ceļu</w:t>
      </w:r>
      <w:r w:rsidR="00C46746" w:rsidRPr="00E10B45">
        <w:rPr>
          <w:lang w:val="lv-LV"/>
        </w:rPr>
        <w:t xml:space="preserve"> </w:t>
      </w:r>
      <w:r w:rsidRPr="00E10B45">
        <w:rPr>
          <w:lang w:val="lv-LV"/>
        </w:rPr>
        <w:t>barjeras augstumam ir jābūt 1,3 m.</w:t>
      </w:r>
    </w:p>
    <w:p w14:paraId="24BDD937" w14:textId="77777777" w:rsidR="00B9576A" w:rsidRDefault="00B9576A" w:rsidP="00B9576A">
      <w:pPr>
        <w:rPr>
          <w:lang w:val="lv-LV"/>
        </w:rPr>
      </w:pPr>
      <w:r w:rsidRPr="006F6331">
        <w:rPr>
          <w:lang w:val="lv-LV"/>
        </w:rPr>
        <w:t>Nomainot bojāto barjeru posmu, jāveic bojāto barjeras stat</w:t>
      </w:r>
      <w:r>
        <w:rPr>
          <w:lang w:val="lv-LV"/>
        </w:rPr>
        <w:t>ņ</w:t>
      </w:r>
      <w:r w:rsidRPr="006F6331">
        <w:rPr>
          <w:lang w:val="lv-LV"/>
        </w:rPr>
        <w:t>u pārbaude – bojāto stat</w:t>
      </w:r>
      <w:r>
        <w:rPr>
          <w:lang w:val="lv-LV"/>
        </w:rPr>
        <w:t>ņ</w:t>
      </w:r>
      <w:r w:rsidRPr="006F6331">
        <w:rPr>
          <w:lang w:val="lv-LV"/>
        </w:rPr>
        <w:t>u nomaiņa un izkustināto stat</w:t>
      </w:r>
      <w:r>
        <w:rPr>
          <w:lang w:val="lv-LV"/>
        </w:rPr>
        <w:t>ņ</w:t>
      </w:r>
      <w:r w:rsidRPr="006F6331">
        <w:rPr>
          <w:lang w:val="lv-LV"/>
        </w:rPr>
        <w:t xml:space="preserve">u nostiprināšana. Nomainīto barjeru posmu salaidumiem ar esošajām barjerām jābūt blīviem un </w:t>
      </w:r>
      <w:r>
        <w:rPr>
          <w:lang w:val="lv-LV"/>
        </w:rPr>
        <w:t>taisnā</w:t>
      </w:r>
      <w:r w:rsidRPr="006F6331">
        <w:rPr>
          <w:lang w:val="lv-LV"/>
        </w:rPr>
        <w:t xml:space="preserve"> līnijā. Nomainītajai barjerai profilam ir jāsaskan ar esošās barjeras profilu.</w:t>
      </w:r>
    </w:p>
    <w:p w14:paraId="2242CB8E" w14:textId="77777777" w:rsidR="00B9576A" w:rsidRDefault="00B9576A" w:rsidP="00B9576A">
      <w:pPr>
        <w:rPr>
          <w:lang w:val="lv-LV"/>
        </w:rPr>
      </w:pPr>
      <w:r>
        <w:rPr>
          <w:lang w:val="lv-LV"/>
        </w:rPr>
        <w:t>Barjeru sakārtošana jāveic, iztaisnojot šķībos statņus, izgāztos – pārrokot un nostiprinot</w:t>
      </w:r>
      <w:r w:rsidRPr="006F6331">
        <w:rPr>
          <w:lang w:val="lv-LV"/>
        </w:rPr>
        <w:t>.</w:t>
      </w:r>
      <w:r>
        <w:rPr>
          <w:b/>
          <w:lang w:val="lv-LV"/>
        </w:rPr>
        <w:t xml:space="preserve"> </w:t>
      </w:r>
      <w:r w:rsidRPr="006F6331">
        <w:rPr>
          <w:lang w:val="lv-LV"/>
        </w:rPr>
        <w:t>Esošās metāla barjeras jāpārmontē</w:t>
      </w:r>
      <w:r>
        <w:rPr>
          <w:lang w:val="lv-LV"/>
        </w:rPr>
        <w:t>, nesabojājot esošos atstarotājus</w:t>
      </w:r>
      <w:r w:rsidRPr="006F6331">
        <w:rPr>
          <w:lang w:val="lv-LV"/>
        </w:rPr>
        <w:t>.</w:t>
      </w:r>
    </w:p>
    <w:p w14:paraId="7787BF61" w14:textId="768C855F" w:rsidR="00B9576A" w:rsidRDefault="00B9576A" w:rsidP="00B9576A">
      <w:pPr>
        <w:rPr>
          <w:bCs/>
          <w:lang w:val="lv-LV"/>
        </w:rPr>
      </w:pPr>
      <w:r>
        <w:rPr>
          <w:lang w:val="lv-LV"/>
        </w:rPr>
        <w:t>Trošu barjeru kopšanu veic, tās iepriekš izlīdzinot un nomainot boj</w:t>
      </w:r>
      <w:r w:rsidR="00BB210C">
        <w:rPr>
          <w:lang w:val="lv-LV"/>
        </w:rPr>
        <w:t>ā</w:t>
      </w:r>
      <w:r>
        <w:rPr>
          <w:lang w:val="lv-LV"/>
        </w:rPr>
        <w:t>tos elementus.</w:t>
      </w:r>
      <w:r w:rsidRPr="00E10B45">
        <w:rPr>
          <w:bCs/>
          <w:lang w:val="lv-LV"/>
        </w:rPr>
        <w:t xml:space="preserve"> Troses notīra un piesūcina ar zemas viskozitātes eļļu.</w:t>
      </w:r>
      <w:r>
        <w:rPr>
          <w:bCs/>
          <w:lang w:val="lv-LV"/>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9576A">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6BD824D5" w:rsidR="00B9576A" w:rsidRPr="00C53EBE" w:rsidRDefault="00B9576A" w:rsidP="00B44DB7">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6D5111">
        <w:t>7.5-1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CE5B3D">
        <w:fldChar w:fldCharType="separate"/>
      </w:r>
      <w:r w:rsidR="006D5111">
        <w:t>7.5-1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1692F67F" w:rsidR="00B9576A" w:rsidRPr="00042870" w:rsidRDefault="00F33FA6" w:rsidP="00425BBC">
      <w:pPr>
        <w:pStyle w:val="Heading8"/>
      </w:pPr>
      <w:bookmarkStart w:id="6218" w:name="_Ref511637338"/>
      <w:r>
        <w:t>tabula</w:t>
      </w:r>
      <w:bookmarkEnd w:id="6218"/>
      <w:r w:rsidR="00763B59">
        <w:t>.</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5"/>
        <w:gridCol w:w="4466"/>
      </w:tblGrid>
      <w:tr w:rsidR="00B9576A" w14:paraId="3C3C992A" w14:textId="77777777" w:rsidTr="001A3084">
        <w:tc>
          <w:tcPr>
            <w:tcW w:w="4465" w:type="dxa"/>
            <w:shd w:val="clear" w:color="auto" w:fill="auto"/>
          </w:tcPr>
          <w:p w14:paraId="512FD460" w14:textId="77777777" w:rsidR="00B9576A" w:rsidRPr="00083D91" w:rsidRDefault="00B9576A" w:rsidP="00192F50">
            <w:pPr>
              <w:pStyle w:val="Tablehead"/>
            </w:pPr>
            <w:r w:rsidRPr="00083D91">
              <w:t>Noturēšanas līmenis</w:t>
            </w:r>
          </w:p>
        </w:tc>
        <w:tc>
          <w:tcPr>
            <w:tcW w:w="4466" w:type="dxa"/>
            <w:shd w:val="clear" w:color="auto" w:fill="auto"/>
          </w:tcPr>
          <w:p w14:paraId="32F35625" w14:textId="77777777" w:rsidR="00B9576A" w:rsidRPr="00083D91" w:rsidRDefault="00B9576A" w:rsidP="00192F50">
            <w:pPr>
              <w:pStyle w:val="Tablehead"/>
            </w:pPr>
            <w:r w:rsidRPr="00083D91">
              <w:t>Maksimālais darba platums W</w:t>
            </w:r>
          </w:p>
        </w:tc>
      </w:tr>
      <w:tr w:rsidR="00B9576A" w14:paraId="1A0660C9" w14:textId="77777777" w:rsidTr="001A3084">
        <w:tc>
          <w:tcPr>
            <w:tcW w:w="4465" w:type="dxa"/>
            <w:shd w:val="clear" w:color="auto" w:fill="auto"/>
          </w:tcPr>
          <w:p w14:paraId="7BCCC449" w14:textId="77777777" w:rsidR="00B9576A" w:rsidRPr="00083D91" w:rsidRDefault="00B9576A" w:rsidP="00C97B54">
            <w:pPr>
              <w:pStyle w:val="Tabletext3"/>
            </w:pPr>
            <w:r w:rsidRPr="00083D91">
              <w:t>N2</w:t>
            </w:r>
          </w:p>
        </w:tc>
        <w:tc>
          <w:tcPr>
            <w:tcW w:w="4466" w:type="dxa"/>
            <w:shd w:val="clear" w:color="auto" w:fill="auto"/>
          </w:tcPr>
          <w:p w14:paraId="7993112A" w14:textId="77777777" w:rsidR="00B9576A" w:rsidRPr="00083D91" w:rsidRDefault="00B9576A" w:rsidP="00C97B54">
            <w:pPr>
              <w:pStyle w:val="Tabletext3"/>
            </w:pPr>
            <w:r w:rsidRPr="00083D91">
              <w:t>0.8m (W2)</w:t>
            </w:r>
          </w:p>
        </w:tc>
      </w:tr>
      <w:tr w:rsidR="00B9576A" w14:paraId="13BF2FBA" w14:textId="77777777" w:rsidTr="001A3084">
        <w:tc>
          <w:tcPr>
            <w:tcW w:w="4465" w:type="dxa"/>
            <w:shd w:val="clear" w:color="auto" w:fill="auto"/>
          </w:tcPr>
          <w:p w14:paraId="01BBC17C" w14:textId="77777777" w:rsidR="00B9576A" w:rsidRPr="00083D91" w:rsidRDefault="00B9576A" w:rsidP="00C97B54">
            <w:pPr>
              <w:pStyle w:val="Tabletext3"/>
            </w:pPr>
            <w:r w:rsidRPr="00083D91">
              <w:t>H1</w:t>
            </w:r>
          </w:p>
        </w:tc>
        <w:tc>
          <w:tcPr>
            <w:tcW w:w="4466" w:type="dxa"/>
            <w:shd w:val="clear" w:color="auto" w:fill="auto"/>
          </w:tcPr>
          <w:p w14:paraId="1AFA69F2" w14:textId="77777777" w:rsidR="00B9576A" w:rsidRPr="00083D91" w:rsidRDefault="00B9576A" w:rsidP="00C97B54">
            <w:pPr>
              <w:pStyle w:val="Tabletext3"/>
            </w:pPr>
            <w:r w:rsidRPr="00083D91">
              <w:t>1,0m (W3)</w:t>
            </w:r>
          </w:p>
        </w:tc>
      </w:tr>
      <w:tr w:rsidR="00B9576A" w14:paraId="2EDCBA4D" w14:textId="77777777" w:rsidTr="001A3084">
        <w:tc>
          <w:tcPr>
            <w:tcW w:w="4465" w:type="dxa"/>
            <w:shd w:val="clear" w:color="auto" w:fill="auto"/>
          </w:tcPr>
          <w:p w14:paraId="2896AFA3" w14:textId="77777777" w:rsidR="00B9576A" w:rsidRPr="00083D91" w:rsidRDefault="00B9576A" w:rsidP="00C97B54">
            <w:pPr>
              <w:pStyle w:val="Tabletext3"/>
            </w:pPr>
            <w:r w:rsidRPr="00083D91">
              <w:t>H2</w:t>
            </w:r>
          </w:p>
        </w:tc>
        <w:tc>
          <w:tcPr>
            <w:tcW w:w="4466" w:type="dxa"/>
            <w:shd w:val="clear" w:color="auto" w:fill="auto"/>
          </w:tcPr>
          <w:p w14:paraId="37DCDB7A" w14:textId="77777777" w:rsidR="00B9576A" w:rsidRPr="00083D91" w:rsidRDefault="00B9576A" w:rsidP="00C97B54">
            <w:pPr>
              <w:pStyle w:val="Tabletext3"/>
            </w:pPr>
            <w:r w:rsidRPr="00083D91">
              <w:t>1,3m (W4)</w:t>
            </w:r>
          </w:p>
        </w:tc>
      </w:tr>
      <w:tr w:rsidR="00B9576A" w14:paraId="2E0DF224" w14:textId="77777777" w:rsidTr="001A3084">
        <w:tc>
          <w:tcPr>
            <w:tcW w:w="4465" w:type="dxa"/>
            <w:shd w:val="clear" w:color="auto" w:fill="auto"/>
          </w:tcPr>
          <w:p w14:paraId="64E3F3C9" w14:textId="77777777" w:rsidR="00B9576A" w:rsidRPr="00083D91" w:rsidRDefault="00B9576A" w:rsidP="00C97B54">
            <w:pPr>
              <w:pStyle w:val="Tabletext3"/>
            </w:pPr>
            <w:r w:rsidRPr="00083D91">
              <w:t>H4b</w:t>
            </w:r>
          </w:p>
        </w:tc>
        <w:tc>
          <w:tcPr>
            <w:tcW w:w="4466" w:type="dxa"/>
            <w:shd w:val="clear" w:color="auto" w:fill="auto"/>
          </w:tcPr>
          <w:p w14:paraId="180C61BB" w14:textId="77777777" w:rsidR="00B9576A" w:rsidRPr="00083D91" w:rsidRDefault="00B9576A" w:rsidP="00C97B54">
            <w:pPr>
              <w:pStyle w:val="Tabletext3"/>
            </w:pPr>
            <w:r w:rsidRPr="00083D91">
              <w:t>1,7m (W5)</w:t>
            </w:r>
          </w:p>
        </w:tc>
      </w:tr>
    </w:tbl>
    <w:p w14:paraId="309F951E" w14:textId="19DAB204" w:rsidR="00F33FA6" w:rsidRDefault="00F33FA6" w:rsidP="00F33FA6">
      <w:pPr>
        <w:jc w:val="center"/>
      </w:pPr>
      <w:r>
        <w:rPr>
          <w:noProof/>
        </w:rPr>
        <w:drawing>
          <wp:inline distT="0" distB="0" distL="0" distR="0" wp14:anchorId="11F75E00" wp14:editId="64B31067">
            <wp:extent cx="3762000" cy="216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762000" cy="2160000"/>
                    </a:xfrm>
                    <a:prstGeom prst="rect">
                      <a:avLst/>
                    </a:prstGeom>
                  </pic:spPr>
                </pic:pic>
              </a:graphicData>
            </a:graphic>
          </wp:inline>
        </w:drawing>
      </w:r>
    </w:p>
    <w:p w14:paraId="75EBFECB" w14:textId="44893BB9" w:rsidR="00F33FA6" w:rsidRDefault="00F33FA6" w:rsidP="00AE79FF">
      <w:pPr>
        <w:pStyle w:val="Heading7"/>
      </w:pPr>
      <w:bookmarkStart w:id="6219" w:name="_Ref511637322"/>
      <w:r>
        <w:t>attēls</w:t>
      </w:r>
      <w:bookmarkEnd w:id="6219"/>
    </w:p>
    <w:p w14:paraId="3F98C19B" w14:textId="7E6EEAF4" w:rsidR="00B9576A" w:rsidRPr="005326C9" w:rsidRDefault="00B9576A" w:rsidP="00F33FA6">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6D5111">
        <w:t>7.5-2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CE5B3D">
        <w:fldChar w:fldCharType="separate"/>
      </w:r>
      <w:r w:rsidR="006D5111">
        <w:t>7.5-2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029E0D98" w:rsidR="00B9576A" w:rsidRPr="00042870" w:rsidRDefault="00F33FA6" w:rsidP="00425BBC">
      <w:pPr>
        <w:pStyle w:val="Heading8"/>
      </w:pPr>
      <w:bookmarkStart w:id="6220" w:name="_Ref511637426"/>
      <w:r>
        <w:t>tabula</w:t>
      </w:r>
      <w:bookmarkEnd w:id="6220"/>
      <w:r w:rsidR="00763B59">
        <w:t>.</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536"/>
      </w:tblGrid>
      <w:tr w:rsidR="00B9576A" w14:paraId="65BCD870" w14:textId="77777777" w:rsidTr="00CE591F">
        <w:trPr>
          <w:trHeight w:val="244"/>
        </w:trPr>
        <w:tc>
          <w:tcPr>
            <w:tcW w:w="4536" w:type="dxa"/>
            <w:shd w:val="clear" w:color="auto" w:fill="auto"/>
          </w:tcPr>
          <w:p w14:paraId="06F6EBF4" w14:textId="77777777" w:rsidR="00B9576A" w:rsidRPr="00083D91" w:rsidRDefault="00B9576A" w:rsidP="00192F50">
            <w:pPr>
              <w:pStyle w:val="Tablehead"/>
            </w:pPr>
            <w:r w:rsidRPr="00083D91">
              <w:t>Noturēšanas līmenis</w:t>
            </w:r>
          </w:p>
        </w:tc>
        <w:tc>
          <w:tcPr>
            <w:tcW w:w="4536" w:type="dxa"/>
            <w:shd w:val="clear" w:color="auto" w:fill="auto"/>
          </w:tcPr>
          <w:p w14:paraId="49C6ABE2" w14:textId="77777777" w:rsidR="00B9576A" w:rsidRPr="00083D91" w:rsidRDefault="00B9576A" w:rsidP="00192F50">
            <w:pPr>
              <w:pStyle w:val="Tablehead"/>
            </w:pPr>
            <w:r w:rsidRPr="00083D91">
              <w:t>Maksimālais darba platums W</w:t>
            </w:r>
          </w:p>
        </w:tc>
      </w:tr>
      <w:tr w:rsidR="00B9576A" w14:paraId="1162FA5E" w14:textId="77777777" w:rsidTr="00CE591F">
        <w:trPr>
          <w:trHeight w:val="244"/>
        </w:trPr>
        <w:tc>
          <w:tcPr>
            <w:tcW w:w="4536" w:type="dxa"/>
            <w:shd w:val="clear" w:color="auto" w:fill="auto"/>
          </w:tcPr>
          <w:p w14:paraId="18C82AA4" w14:textId="77777777" w:rsidR="00B9576A" w:rsidRPr="00083D91" w:rsidRDefault="00B9576A" w:rsidP="00C97B54">
            <w:pPr>
              <w:pStyle w:val="Tabletext3"/>
            </w:pPr>
            <w:r w:rsidRPr="00083D91">
              <w:t>N2</w:t>
            </w:r>
          </w:p>
        </w:tc>
        <w:tc>
          <w:tcPr>
            <w:tcW w:w="4536" w:type="dxa"/>
            <w:shd w:val="clear" w:color="auto" w:fill="auto"/>
          </w:tcPr>
          <w:p w14:paraId="521882E9" w14:textId="77777777" w:rsidR="00B9576A" w:rsidRPr="00083D91" w:rsidRDefault="00B9576A" w:rsidP="00C97B54">
            <w:pPr>
              <w:pStyle w:val="Tabletext3"/>
            </w:pPr>
            <w:r w:rsidRPr="00083D91">
              <w:t>2.1m (W6)</w:t>
            </w:r>
          </w:p>
        </w:tc>
      </w:tr>
      <w:tr w:rsidR="00B9576A" w14:paraId="5EBBD8DE" w14:textId="77777777" w:rsidTr="00CE591F">
        <w:trPr>
          <w:trHeight w:val="244"/>
        </w:trPr>
        <w:tc>
          <w:tcPr>
            <w:tcW w:w="4536" w:type="dxa"/>
            <w:shd w:val="clear" w:color="auto" w:fill="auto"/>
          </w:tcPr>
          <w:p w14:paraId="1D2B93D6" w14:textId="77777777" w:rsidR="00B9576A" w:rsidRPr="00083D91" w:rsidRDefault="00B9576A" w:rsidP="00C97B54">
            <w:pPr>
              <w:pStyle w:val="Tabletext3"/>
            </w:pPr>
            <w:r w:rsidRPr="00083D91">
              <w:t>H1</w:t>
            </w:r>
          </w:p>
        </w:tc>
        <w:tc>
          <w:tcPr>
            <w:tcW w:w="4536" w:type="dxa"/>
            <w:shd w:val="clear" w:color="auto" w:fill="auto"/>
          </w:tcPr>
          <w:p w14:paraId="2BD32840" w14:textId="77777777" w:rsidR="00B9576A" w:rsidRPr="00083D91" w:rsidRDefault="00B9576A" w:rsidP="00C97B54">
            <w:pPr>
              <w:pStyle w:val="Tabletext3"/>
            </w:pPr>
            <w:r w:rsidRPr="00083D91">
              <w:t>2,1m (W6)</w:t>
            </w:r>
          </w:p>
        </w:tc>
      </w:tr>
      <w:tr w:rsidR="00B9576A" w14:paraId="623959DC" w14:textId="77777777" w:rsidTr="00CE591F">
        <w:trPr>
          <w:trHeight w:val="244"/>
        </w:trPr>
        <w:tc>
          <w:tcPr>
            <w:tcW w:w="4536" w:type="dxa"/>
            <w:shd w:val="clear" w:color="auto" w:fill="auto"/>
          </w:tcPr>
          <w:p w14:paraId="677BB0A3" w14:textId="77777777" w:rsidR="00B9576A" w:rsidRPr="00083D91" w:rsidRDefault="00B9576A" w:rsidP="00C97B54">
            <w:pPr>
              <w:pStyle w:val="Tabletext3"/>
            </w:pPr>
            <w:r w:rsidRPr="00083D91">
              <w:t>H2</w:t>
            </w:r>
          </w:p>
        </w:tc>
        <w:tc>
          <w:tcPr>
            <w:tcW w:w="4536" w:type="dxa"/>
            <w:shd w:val="clear" w:color="auto" w:fill="auto"/>
          </w:tcPr>
          <w:p w14:paraId="0F343DF3" w14:textId="77777777" w:rsidR="00B9576A" w:rsidRPr="00083D91" w:rsidRDefault="00B9576A" w:rsidP="00C97B54">
            <w:pPr>
              <w:pStyle w:val="Tabletext3"/>
            </w:pPr>
            <w:r w:rsidRPr="00083D91">
              <w:t>2.1m (W6)</w:t>
            </w:r>
          </w:p>
        </w:tc>
      </w:tr>
      <w:tr w:rsidR="00B9576A" w14:paraId="26A94914" w14:textId="77777777" w:rsidTr="00CE591F">
        <w:trPr>
          <w:trHeight w:val="245"/>
        </w:trPr>
        <w:tc>
          <w:tcPr>
            <w:tcW w:w="4536" w:type="dxa"/>
            <w:shd w:val="clear" w:color="auto" w:fill="auto"/>
          </w:tcPr>
          <w:p w14:paraId="4D392ACE" w14:textId="77777777" w:rsidR="00B9576A" w:rsidRPr="00083D91" w:rsidRDefault="00B9576A" w:rsidP="00C97B54">
            <w:pPr>
              <w:pStyle w:val="Tabletext3"/>
            </w:pPr>
            <w:r w:rsidRPr="00083D91">
              <w:t>H4b</w:t>
            </w:r>
          </w:p>
        </w:tc>
        <w:tc>
          <w:tcPr>
            <w:tcW w:w="4536" w:type="dxa"/>
            <w:shd w:val="clear" w:color="auto" w:fill="auto"/>
          </w:tcPr>
          <w:p w14:paraId="252C1188" w14:textId="77777777" w:rsidR="00B9576A" w:rsidRPr="00083D91" w:rsidRDefault="00B9576A" w:rsidP="00C97B54">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1FAE7952">
            <wp:extent cx="3650400" cy="216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50400" cy="2160000"/>
                    </a:xfrm>
                    <a:prstGeom prst="rect">
                      <a:avLst/>
                    </a:prstGeom>
                  </pic:spPr>
                </pic:pic>
              </a:graphicData>
            </a:graphic>
          </wp:inline>
        </w:drawing>
      </w:r>
    </w:p>
    <w:p w14:paraId="3849B36C" w14:textId="208108F4" w:rsidR="00F33FA6" w:rsidRDefault="00F33FA6" w:rsidP="00AE79FF">
      <w:pPr>
        <w:pStyle w:val="Heading7"/>
      </w:pPr>
      <w:bookmarkStart w:id="6221" w:name="_Ref511637530"/>
      <w:r>
        <w:t>attēls</w:t>
      </w:r>
      <w:bookmarkEnd w:id="6221"/>
      <w:r w:rsidR="00BB210C">
        <w:t>.</w:t>
      </w:r>
    </w:p>
    <w:p w14:paraId="21BC397C" w14:textId="77777777" w:rsidR="00B9576A" w:rsidRPr="00BF2E64" w:rsidRDefault="00B9576A" w:rsidP="00A54E0A">
      <w:pPr>
        <w:pStyle w:val="Heading3"/>
      </w:pPr>
      <w:bookmarkStart w:id="6222" w:name="_Toc250815089"/>
      <w:r w:rsidRPr="00BF2E64">
        <w:t>Kvalitātes novērtējums</w:t>
      </w:r>
      <w:bookmarkEnd w:id="6222"/>
    </w:p>
    <w:p w14:paraId="4CF6023E" w14:textId="34B5EF49" w:rsidR="00B9576A" w:rsidRDefault="00B9576A" w:rsidP="00B9576A">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A54E0A">
      <w:pPr>
        <w:pStyle w:val="Heading3"/>
      </w:pPr>
      <w:bookmarkStart w:id="6223" w:name="_Toc250815090"/>
      <w:r w:rsidRPr="00BF2E64">
        <w:t>Darba daudzuma uzmērīšana</w:t>
      </w:r>
      <w:bookmarkEnd w:id="6223"/>
    </w:p>
    <w:p w14:paraId="12459BFF" w14:textId="2CB837AB" w:rsidR="00B9576A" w:rsidRPr="00BF2E64" w:rsidRDefault="00B9576A" w:rsidP="00B9576A">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Pr="00BF2E64">
        <w:t>.</w:t>
      </w:r>
    </w:p>
    <w:p w14:paraId="137E3359" w14:textId="618347A3" w:rsidR="00B9576A" w:rsidRDefault="00B9576A" w:rsidP="005468EF">
      <w:pPr>
        <w:pStyle w:val="Heading2"/>
      </w:pPr>
      <w:r>
        <w:br w:type="page"/>
      </w:r>
      <w:bookmarkStart w:id="6224" w:name="_Toc278703693"/>
      <w:bookmarkStart w:id="6225" w:name="_Toc101284819"/>
      <w:r>
        <w:t>Atstarotāju uzlīmēšana vai uzstādīšana</w:t>
      </w:r>
      <w:bookmarkEnd w:id="6224"/>
      <w:bookmarkEnd w:id="6225"/>
    </w:p>
    <w:p w14:paraId="6B84892A" w14:textId="58111BBE" w:rsidR="00B9576A" w:rsidRDefault="00B9576A" w:rsidP="00B9576A">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236234F9" w14:textId="4C7E96FF" w:rsidR="00BC6DFA" w:rsidRDefault="00BC6DFA" w:rsidP="00B9576A">
      <w:r w:rsidRPr="00BC6DFA">
        <w:t>Visa veida stab</w:t>
      </w:r>
      <w:r>
        <w:t>us, kas atrodas uz ietves</w:t>
      </w:r>
      <w:r w:rsidRPr="00BC6DFA">
        <w:t xml:space="preserve"> – luksofora, ceļa zīmju, reklāmu, apgaismojumu – </w:t>
      </w:r>
      <w:r>
        <w:t xml:space="preserve">jāparedz nokrāsot vai </w:t>
      </w:r>
      <w:r w:rsidRPr="00BC6DFA">
        <w:t>aplīmē</w:t>
      </w:r>
      <w:r>
        <w:t>t</w:t>
      </w:r>
      <w:r w:rsidRPr="00BC6DFA">
        <w:t xml:space="preserve"> ar lenti dzeltenā, kontrastējošā krāsā 160 cm, 120 cm un 35 cm (augšējās malas) augstumā virs zemes. Vis</w:t>
      </w:r>
      <w:r>
        <w:t>i</w:t>
      </w:r>
      <w:r w:rsidRPr="00BC6DFA">
        <w:t xml:space="preserve"> krāsojumi vai lent</w:t>
      </w:r>
      <w:r>
        <w:t>as</w:t>
      </w:r>
      <w:r w:rsidRPr="00BC6DFA">
        <w:t xml:space="preserve"> </w:t>
      </w:r>
      <w:r>
        <w:t>jāperedz</w:t>
      </w:r>
      <w:r w:rsidRPr="00BC6DFA">
        <w:t xml:space="preserve"> 10 cm platā joslā.</w:t>
      </w:r>
    </w:p>
    <w:p w14:paraId="568EF410" w14:textId="77777777" w:rsidR="00B9576A" w:rsidRDefault="00B9576A" w:rsidP="00A54E0A">
      <w:pPr>
        <w:pStyle w:val="Heading3"/>
      </w:pPr>
      <w:r>
        <w:t>Darba nosaukums</w:t>
      </w:r>
    </w:p>
    <w:p w14:paraId="4535E18E" w14:textId="29890BA6" w:rsidR="00B9576A" w:rsidRDefault="00B9576A" w:rsidP="00F75D62">
      <w:pPr>
        <w:pStyle w:val="Heading4"/>
      </w:pPr>
      <w:r>
        <w:t>Atstarotāju uzlīmēšana signālstabiņiem – gab</w:t>
      </w:r>
      <w:r w:rsidR="00A51DCD">
        <w:t>.</w:t>
      </w:r>
    </w:p>
    <w:p w14:paraId="3F1AD2F6" w14:textId="06D3483E" w:rsidR="00B9576A" w:rsidRDefault="00B9576A" w:rsidP="00F75D62">
      <w:pPr>
        <w:pStyle w:val="Heading4"/>
      </w:pPr>
      <w:r>
        <w:t>Atstarotāju uzstādīšana – gab</w:t>
      </w:r>
      <w:r w:rsidR="00A51DCD">
        <w:t>.</w:t>
      </w:r>
    </w:p>
    <w:p w14:paraId="2E26351A" w14:textId="3929A832" w:rsidR="00BC6DFA" w:rsidRDefault="00BC6DFA" w:rsidP="00F75D62">
      <w:pPr>
        <w:pStyle w:val="Heading4"/>
      </w:pPr>
      <w:r w:rsidRPr="00BC6DFA">
        <w:t>Balstu, stabu aprīkošana ar dzeltenu, atstarojošu marķējumu – g</w:t>
      </w:r>
      <w:r>
        <w:t>a</w:t>
      </w:r>
      <w:r w:rsidRPr="00BC6DFA">
        <w:t>b</w:t>
      </w:r>
      <w:r w:rsidR="00A51DCD">
        <w:t>.</w:t>
      </w:r>
    </w:p>
    <w:p w14:paraId="031C010F" w14:textId="77777777" w:rsidR="00B9576A" w:rsidRDefault="00B9576A" w:rsidP="00A54E0A">
      <w:pPr>
        <w:pStyle w:val="Heading3"/>
      </w:pPr>
      <w:r w:rsidRPr="00BF2E64">
        <w:t>Definīcijas</w:t>
      </w:r>
    </w:p>
    <w:p w14:paraId="6461602F" w14:textId="77777777" w:rsidR="00B9576A" w:rsidRPr="007B5F51" w:rsidRDefault="00B9576A" w:rsidP="00B9576A">
      <w:r>
        <w:t>...</w:t>
      </w:r>
    </w:p>
    <w:p w14:paraId="06B3CCB6" w14:textId="77777777" w:rsidR="00B9576A" w:rsidRPr="00BF2E64" w:rsidRDefault="00B9576A" w:rsidP="00A54E0A">
      <w:pPr>
        <w:pStyle w:val="Heading3"/>
      </w:pPr>
      <w:r w:rsidRPr="00BF2E64">
        <w:t>Darba apraksts</w:t>
      </w:r>
    </w:p>
    <w:p w14:paraId="3AC1203C" w14:textId="77777777" w:rsidR="00B9576A" w:rsidRPr="00BF2E64" w:rsidRDefault="00B9576A" w:rsidP="00B9576A">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A54E0A">
      <w:pPr>
        <w:pStyle w:val="Heading3"/>
      </w:pPr>
      <w:r w:rsidRPr="00BF2E64">
        <w:t>Materiāli</w:t>
      </w:r>
    </w:p>
    <w:p w14:paraId="43D675B1" w14:textId="77777777" w:rsidR="00B9576A" w:rsidRDefault="00B9576A" w:rsidP="00B9576A">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r w:rsidRPr="007B5F51">
        <w:t>Atstarotāja plāksnīšu virsmas īpašībām jāatbilst LVS 77.</w:t>
      </w:r>
    </w:p>
    <w:p w14:paraId="7C01AF6F" w14:textId="77777777" w:rsidR="00B9576A" w:rsidRPr="00BF2E64" w:rsidRDefault="00B9576A" w:rsidP="00A54E0A">
      <w:pPr>
        <w:pStyle w:val="Heading3"/>
      </w:pPr>
      <w:r w:rsidRPr="00BF2E64">
        <w:t>Iekārtas</w:t>
      </w:r>
    </w:p>
    <w:p w14:paraId="67B43A05" w14:textId="77777777" w:rsidR="00B9576A" w:rsidRPr="00BF2E64" w:rsidRDefault="00B9576A" w:rsidP="00B9576A">
      <w:r>
        <w:t>..</w:t>
      </w:r>
      <w:r w:rsidRPr="00660113">
        <w:t>.</w:t>
      </w:r>
    </w:p>
    <w:p w14:paraId="0822C609" w14:textId="77777777" w:rsidR="00B9576A" w:rsidRDefault="00B9576A" w:rsidP="00A54E0A">
      <w:pPr>
        <w:pStyle w:val="Heading3"/>
      </w:pPr>
      <w:r w:rsidRPr="00BF2E64">
        <w:t>Darba izpilde</w:t>
      </w:r>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245278E6" w14:textId="726DF424" w:rsidR="00BC6DFA" w:rsidRDefault="00B9576A" w:rsidP="00BC6DFA">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F3BEADB" w14:textId="60EFE47A" w:rsidR="00BC6DFA" w:rsidRPr="00BC6DFA" w:rsidRDefault="00BC6DFA" w:rsidP="00BC6DFA">
      <w:r w:rsidRPr="00BC6DFA">
        <w:t>Visa veida stabiem</w:t>
      </w:r>
      <w:r>
        <w:t>, kas atrodas uz ietves</w:t>
      </w:r>
      <w:r w:rsidRPr="00BC6DFA">
        <w:t xml:space="preserve"> </w:t>
      </w:r>
      <w:r>
        <w:t xml:space="preserve">jābūt nokrāsotiem vai </w:t>
      </w:r>
      <w:r w:rsidRPr="00BC6DFA">
        <w:t>aplīmē</w:t>
      </w:r>
      <w:r>
        <w:t>tiem</w:t>
      </w:r>
      <w:r w:rsidRPr="00BC6DFA">
        <w:t xml:space="preserve"> ar lenti dzeltenā, kontrastējošā krāsā </w:t>
      </w:r>
      <w:r>
        <w:t>atbilstoši paredzētajam</w:t>
      </w:r>
      <w:r w:rsidRPr="00BC6DFA">
        <w:t>.</w:t>
      </w:r>
    </w:p>
    <w:p w14:paraId="795C1D41" w14:textId="77777777" w:rsidR="00B9576A" w:rsidRPr="00BF2E64" w:rsidRDefault="00B9576A" w:rsidP="00A54E0A">
      <w:pPr>
        <w:pStyle w:val="Heading3"/>
      </w:pPr>
      <w:r w:rsidRPr="00BF2E64">
        <w:t>Kvalitātes novērtējums</w:t>
      </w:r>
    </w:p>
    <w:p w14:paraId="5DDB2CBD" w14:textId="22C5ABE9"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A54E0A">
      <w:pPr>
        <w:pStyle w:val="Heading3"/>
      </w:pPr>
      <w:r w:rsidRPr="00BF2E64">
        <w:t>Darba daudzuma uzmērīšana</w:t>
      </w:r>
    </w:p>
    <w:p w14:paraId="551EC231" w14:textId="31DEF156" w:rsidR="00B9576A" w:rsidRDefault="00B9576A" w:rsidP="00B9576A">
      <w:r>
        <w:t xml:space="preserve">Mērvienība: </w:t>
      </w:r>
      <w:r w:rsidRPr="007B5F51">
        <w:t>Jāuzskaita</w:t>
      </w:r>
      <w:r w:rsidR="00700A39">
        <w:t xml:space="preserve"> uzkrāsoto,</w:t>
      </w:r>
      <w:r w:rsidRPr="007B5F51">
        <w:t xml:space="preserve"> </w:t>
      </w:r>
      <w:r>
        <w:t xml:space="preserve">uzlīmēto vai </w:t>
      </w:r>
      <w:r w:rsidRPr="007B5F51">
        <w:t>uzstādīto atstarotāju daudzums  gabalos (gab</w:t>
      </w:r>
      <w:r w:rsidR="00A51DCD">
        <w:t>.</w:t>
      </w:r>
      <w:r w:rsidRPr="007B5F51">
        <w:t>)</w:t>
      </w:r>
      <w:r>
        <w:t>.</w:t>
      </w:r>
    </w:p>
    <w:p w14:paraId="180CC44B" w14:textId="25CC6ADF" w:rsidR="00B9576A" w:rsidRDefault="00B9576A" w:rsidP="005468EF">
      <w:pPr>
        <w:pStyle w:val="Heading2"/>
      </w:pPr>
      <w:r>
        <w:br w:type="page"/>
      </w:r>
      <w:bookmarkStart w:id="6226" w:name="_Toc278703699"/>
      <w:bookmarkStart w:id="6227" w:name="_Toc101284820"/>
      <w:r w:rsidRPr="003A0E53">
        <w:t>Drošības žoga</w:t>
      </w:r>
      <w:r>
        <w:t xml:space="preserve"> uzstādīšana vai</w:t>
      </w:r>
      <w:r w:rsidRPr="003A0E53">
        <w:t xml:space="preserve"> atjaunošana</w:t>
      </w:r>
      <w:bookmarkEnd w:id="6226"/>
      <w:bookmarkEnd w:id="6227"/>
    </w:p>
    <w:p w14:paraId="3CD339B4" w14:textId="77777777" w:rsidR="00B9576A" w:rsidRDefault="00B9576A" w:rsidP="00B9576A">
      <w:r>
        <w:t>Drožības žoga uzstādīšanu paredz, lai nodrošinātu un uzlabotu s</w:t>
      </w:r>
      <w:r w:rsidRPr="003A0E53">
        <w:t>atiksmes droš</w:t>
      </w:r>
      <w:r>
        <w:t>ību</w:t>
      </w:r>
      <w:r w:rsidRPr="003A0E53">
        <w:t>.</w:t>
      </w:r>
    </w:p>
    <w:p w14:paraId="0E597AAC" w14:textId="77777777" w:rsidR="00B9576A" w:rsidRDefault="00B9576A" w:rsidP="00A54E0A">
      <w:pPr>
        <w:pStyle w:val="Heading3"/>
      </w:pPr>
      <w:r>
        <w:t>Darba nosaukums</w:t>
      </w:r>
    </w:p>
    <w:p w14:paraId="19C3C884" w14:textId="77777777" w:rsidR="00B9576A" w:rsidRDefault="00B9576A" w:rsidP="00F75D62">
      <w:pPr>
        <w:pStyle w:val="Heading4"/>
      </w:pPr>
      <w:r>
        <w:t>Drošības žoga uzstādīšana – m</w:t>
      </w:r>
    </w:p>
    <w:p w14:paraId="06F033FE" w14:textId="77777777" w:rsidR="00B9576A" w:rsidRPr="00E755D1" w:rsidRDefault="00B9576A" w:rsidP="00F75D62">
      <w:pPr>
        <w:pStyle w:val="Heading4"/>
      </w:pPr>
      <w:r>
        <w:t>Drošības žoga atjaunošana – m</w:t>
      </w:r>
    </w:p>
    <w:p w14:paraId="4807480D" w14:textId="77777777" w:rsidR="00B9576A" w:rsidRDefault="00B9576A" w:rsidP="00A54E0A">
      <w:pPr>
        <w:pStyle w:val="Heading3"/>
      </w:pPr>
      <w:r w:rsidRPr="00BF2E64">
        <w:t>Definīcijas</w:t>
      </w:r>
    </w:p>
    <w:p w14:paraId="5A63FE14" w14:textId="77777777" w:rsidR="00B9576A" w:rsidRPr="00914146" w:rsidRDefault="00B9576A" w:rsidP="00B9576A">
      <w:r>
        <w:t>...</w:t>
      </w:r>
    </w:p>
    <w:p w14:paraId="4917198F" w14:textId="77777777" w:rsidR="00B9576A" w:rsidRPr="00BF2E64" w:rsidRDefault="00B9576A" w:rsidP="00A54E0A">
      <w:pPr>
        <w:pStyle w:val="Heading3"/>
      </w:pPr>
      <w:r w:rsidRPr="00BF2E64">
        <w:t>Darba apraksts</w:t>
      </w:r>
    </w:p>
    <w:p w14:paraId="163C6A0E" w14:textId="77777777" w:rsidR="00B9576A" w:rsidRPr="00BF2E64" w:rsidRDefault="00B9576A" w:rsidP="00B9576A">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A54E0A">
      <w:pPr>
        <w:pStyle w:val="Heading3"/>
      </w:pPr>
      <w:r w:rsidRPr="00BF2E64">
        <w:t>Materiāli</w:t>
      </w:r>
    </w:p>
    <w:p w14:paraId="471FC01F" w14:textId="77777777" w:rsidR="00B9576A" w:rsidRPr="003A0E53" w:rsidRDefault="00B9576A" w:rsidP="00B9576A">
      <w:r w:rsidRPr="003A0E53">
        <w:t xml:space="preserve">Tipveida konstrukcijas </w:t>
      </w:r>
      <w:r>
        <w:t>drošības žoga panelis:</w:t>
      </w:r>
    </w:p>
    <w:p w14:paraId="281A4F70" w14:textId="77777777" w:rsidR="00B9576A" w:rsidRPr="003A0E53" w:rsidRDefault="00B9576A" w:rsidP="00DE439A">
      <w:pPr>
        <w:pStyle w:val="ListParagraph"/>
      </w:pPr>
      <w:r>
        <w:t>d</w:t>
      </w:r>
      <w:r w:rsidRPr="003A0E53">
        <w:t>rošības ž</w:t>
      </w:r>
      <w:r>
        <w:t>oga augstums no  1,5 m līdz 2 m;</w:t>
      </w:r>
    </w:p>
    <w:p w14:paraId="14663DED" w14:textId="77777777" w:rsidR="00B9576A" w:rsidRPr="003A0E53" w:rsidRDefault="00B9576A" w:rsidP="00DE439A">
      <w:pPr>
        <w:pStyle w:val="ListParagraph"/>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DE439A">
      <w:pPr>
        <w:pStyle w:val="ListParagraph"/>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DE439A">
      <w:pPr>
        <w:pStyle w:val="ListParagraph"/>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r w:rsidRPr="003A0E53">
        <w:t>Drošības žoga režģis un balsti – cinkots metāls pārklāts ar zaļu poliestera slāni.</w:t>
      </w:r>
    </w:p>
    <w:p w14:paraId="68C071AD" w14:textId="77777777" w:rsidR="00B9576A" w:rsidRPr="00BF2E64" w:rsidRDefault="00B9576A" w:rsidP="00A54E0A">
      <w:pPr>
        <w:pStyle w:val="Heading3"/>
      </w:pPr>
      <w:r w:rsidRPr="00BF2E64">
        <w:t>Iekārtas</w:t>
      </w:r>
    </w:p>
    <w:p w14:paraId="39D5F375" w14:textId="77777777" w:rsidR="00B9576A" w:rsidRPr="00BF2E64" w:rsidRDefault="00B9576A" w:rsidP="00B9576A">
      <w:r>
        <w:t>..</w:t>
      </w:r>
      <w:r w:rsidRPr="003A0E53">
        <w:t>.</w:t>
      </w:r>
    </w:p>
    <w:p w14:paraId="5FE9A1C6" w14:textId="77777777" w:rsidR="00B9576A" w:rsidRDefault="00B9576A" w:rsidP="00A54E0A">
      <w:pPr>
        <w:pStyle w:val="Heading3"/>
      </w:pPr>
      <w:r w:rsidRPr="00BF2E64">
        <w:t>Darba izpilde</w:t>
      </w:r>
    </w:p>
    <w:p w14:paraId="20F013B4" w14:textId="77777777" w:rsidR="00B9576A" w:rsidRPr="003A0E53" w:rsidRDefault="00B9576A" w:rsidP="00B9576A">
      <w:r w:rsidRPr="003A0E53">
        <w:t xml:space="preserve">Bojātais drošības žogs un bojātie elementi jādemontē un </w:t>
      </w:r>
      <w:r>
        <w:t>jāaizvāc</w:t>
      </w:r>
      <w:r w:rsidRPr="003A0E53">
        <w:t>.</w:t>
      </w:r>
    </w:p>
    <w:p w14:paraId="3530B403" w14:textId="77777777" w:rsidR="00B9576A" w:rsidRPr="00914146" w:rsidRDefault="00B9576A" w:rsidP="00B9576A">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A54E0A">
      <w:pPr>
        <w:pStyle w:val="Heading3"/>
      </w:pPr>
      <w:r w:rsidRPr="00BF2E64">
        <w:t>Kvalitātes novērtējums</w:t>
      </w:r>
    </w:p>
    <w:p w14:paraId="6AC4FF45" w14:textId="77777777" w:rsidR="00B9576A" w:rsidRPr="003A0E53" w:rsidRDefault="00B9576A" w:rsidP="00B9576A">
      <w:r w:rsidRPr="003A0E53">
        <w:t>Uzstādītā drošības žoga izmēriem un novietojumam jāatbilst paredzētajam.</w:t>
      </w:r>
    </w:p>
    <w:p w14:paraId="2281F5ED" w14:textId="77777777" w:rsidR="00B9576A" w:rsidRDefault="00B9576A" w:rsidP="00B9576A">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9576A">
      <w:r w:rsidRPr="003A0E53">
        <w:t>Izpildītais darbs kontrolējams visā autoceļa (posma) garumā, neatbilstības gadījumā jāveic pasākumi prasību nodrošināšanai.</w:t>
      </w:r>
    </w:p>
    <w:p w14:paraId="7A30E042" w14:textId="77777777" w:rsidR="00B9576A" w:rsidRPr="00BF2E64" w:rsidRDefault="00B9576A" w:rsidP="00A54E0A">
      <w:pPr>
        <w:pStyle w:val="Heading3"/>
      </w:pPr>
      <w:r w:rsidRPr="00BF2E64">
        <w:t>Darba daudzuma uzmērīšana</w:t>
      </w:r>
    </w:p>
    <w:p w14:paraId="40184514" w14:textId="77777777" w:rsidR="00B9576A" w:rsidRPr="00BF2E64" w:rsidRDefault="00B9576A" w:rsidP="00B9576A">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Default="00B9576A" w:rsidP="005468EF">
      <w:pPr>
        <w:pStyle w:val="Heading2"/>
      </w:pPr>
      <w:bookmarkStart w:id="6228" w:name="_TOC271299"/>
      <w:bookmarkStart w:id="6229" w:name="TOC93809523"/>
      <w:bookmarkStart w:id="6230" w:name="_Toc357173131"/>
      <w:bookmarkStart w:id="6231" w:name="_Toc250815091"/>
      <w:bookmarkStart w:id="6232" w:name="_Ref89244067"/>
      <w:bookmarkStart w:id="6233" w:name="_Toc101284821"/>
      <w:bookmarkEnd w:id="6228"/>
      <w:bookmarkEnd w:id="6229"/>
      <w:r w:rsidRPr="00BF2E64">
        <w:t>Ceļa horizontālie apzīmējumi</w:t>
      </w:r>
      <w:bookmarkEnd w:id="6230"/>
      <w:bookmarkEnd w:id="6231"/>
      <w:bookmarkEnd w:id="6232"/>
      <w:bookmarkEnd w:id="6233"/>
    </w:p>
    <w:p w14:paraId="69D1CEE1" w14:textId="77777777" w:rsidR="00DA17B2" w:rsidRPr="004411F9" w:rsidRDefault="00DA17B2" w:rsidP="00DA17B2">
      <w:r w:rsidRPr="004411F9">
        <w:t xml:space="preserve">Ceļa horizontālo apzīmējumu (turpmāk tekstā - CHA) formai, izmēriem, materiāla krāsai, tehniskajām prasībām un lietošanas noteikumiem jābūt saskaņā ar LVS 85. CHA materiāli, funkcionālā efektivitāte un testēšanas metodes jāparedz saskaņā ar LVS EN 1436. CHA noņemšana jāparedz saskaņā ar LVS CEN/TR 16958. </w:t>
      </w:r>
    </w:p>
    <w:p w14:paraId="30FA791D" w14:textId="77777777" w:rsidR="00DA17B2" w:rsidRPr="004411F9" w:rsidRDefault="00DA17B2" w:rsidP="00DA17B2">
      <w:r w:rsidRPr="004411F9">
        <w:t xml:space="preserve">LVC pārvaldībā esošajā ceļu tīklā izmantojams II tipa CHA. </w:t>
      </w:r>
    </w:p>
    <w:p w14:paraId="14050C2E" w14:textId="77777777" w:rsidR="00DA17B2" w:rsidRPr="004411F9" w:rsidRDefault="00DA17B2" w:rsidP="00DA17B2">
      <w:r w:rsidRPr="004411F9">
        <w:t xml:space="preserve">I tipa CHA var tikt paredzēts vietās ar pastāvīgu mākslīgo apgaismojumu diennakts tumšajā laikā un mikro mobilitātes infrastruktūrā atbilstoši Būvprojektam vai Darba apjomu sarakstam. </w:t>
      </w:r>
    </w:p>
    <w:p w14:paraId="02D9E18E" w14:textId="77777777" w:rsidR="00B9576A" w:rsidRDefault="00B9576A" w:rsidP="00A54E0A">
      <w:pPr>
        <w:pStyle w:val="Heading3"/>
      </w:pPr>
      <w:bookmarkStart w:id="6234" w:name="_Toc250815092"/>
      <w:r>
        <w:t>Darba nosaukums</w:t>
      </w:r>
    </w:p>
    <w:p w14:paraId="3F91743C" w14:textId="77777777" w:rsidR="00A07DD6" w:rsidRDefault="00A07DD6" w:rsidP="00F75D62">
      <w:pPr>
        <w:pStyle w:val="Heading4"/>
      </w:pPr>
      <w:r w:rsidRPr="004411F9">
        <w:t xml:space="preserve">I tipa CHA uzklāšana ar mehānismiem – m² </w:t>
      </w:r>
    </w:p>
    <w:p w14:paraId="06304466" w14:textId="77777777" w:rsidR="002A6857" w:rsidRPr="00AE3050" w:rsidRDefault="002A6857" w:rsidP="00F75D62">
      <w:pPr>
        <w:pStyle w:val="Heading4"/>
      </w:pPr>
      <w:r w:rsidRPr="00AE3050">
        <w:t>I tipa CHA uzklāšana ar roku darbu – m²</w:t>
      </w:r>
    </w:p>
    <w:p w14:paraId="04BC9FAD" w14:textId="143B0B89" w:rsidR="002A6857" w:rsidRPr="00AE3050" w:rsidRDefault="002A6857" w:rsidP="00F75D62">
      <w:pPr>
        <w:pStyle w:val="Heading4"/>
      </w:pPr>
      <w:r w:rsidRPr="00AE3050">
        <w:t>II tipa plastikāta CHA uzklāšana ar mehānismiem – m²</w:t>
      </w:r>
    </w:p>
    <w:p w14:paraId="5346602D" w14:textId="5ACF0B0D" w:rsidR="002A6857" w:rsidRPr="004411F9" w:rsidRDefault="002A6857" w:rsidP="00F75D62">
      <w:pPr>
        <w:pStyle w:val="Heading4"/>
      </w:pPr>
      <w:r w:rsidRPr="004411F9">
        <w:t>II tipa plastikāta CHA uzklāšana ar roku darbu – m²</w:t>
      </w:r>
    </w:p>
    <w:p w14:paraId="4DE47E41" w14:textId="28793894" w:rsidR="002A6857" w:rsidRPr="00AE3050" w:rsidRDefault="002A6857" w:rsidP="00F75D62">
      <w:pPr>
        <w:pStyle w:val="Heading4"/>
      </w:pPr>
      <w:r w:rsidRPr="00AE3050">
        <w:t>II tipa plastikāta gatavo simbolu CHA uzklāšana ar roku darbu – m²</w:t>
      </w:r>
    </w:p>
    <w:p w14:paraId="51CC70A2" w14:textId="469C14B3" w:rsidR="002A6857" w:rsidRPr="00AE3050" w:rsidRDefault="002A6857" w:rsidP="00F75D62">
      <w:pPr>
        <w:pStyle w:val="Heading4"/>
      </w:pPr>
      <w:r w:rsidRPr="00AE3050">
        <w:t xml:space="preserve">II tipa krāsas CHA uzklāšana ar mehānismiem – m² </w:t>
      </w:r>
    </w:p>
    <w:p w14:paraId="2B09DBB5" w14:textId="4533A2ED" w:rsidR="002A6857" w:rsidRPr="00A54E0A" w:rsidRDefault="002A6857" w:rsidP="00F75D62">
      <w:pPr>
        <w:pStyle w:val="Heading4"/>
      </w:pPr>
      <w:r w:rsidRPr="004411F9">
        <w:t>II tipa krāsas CHA uzklāšana ar roku darbu – m²</w:t>
      </w:r>
    </w:p>
    <w:p w14:paraId="343E74F6" w14:textId="59213BB4" w:rsidR="002A6857" w:rsidRPr="00A54E0A" w:rsidRDefault="002A6857" w:rsidP="00F75D62">
      <w:pPr>
        <w:pStyle w:val="Heading4"/>
      </w:pPr>
      <w:r w:rsidRPr="00A54E0A">
        <w:t xml:space="preserve">II tipa CHA marķējumu lentas uzklāšana – m2 </w:t>
      </w:r>
    </w:p>
    <w:p w14:paraId="5B19E2C6" w14:textId="095218B5" w:rsidR="002A6857" w:rsidRPr="00A54E0A" w:rsidRDefault="002A6857" w:rsidP="00F75D62">
      <w:pPr>
        <w:pStyle w:val="Heading4"/>
      </w:pPr>
      <w:r w:rsidRPr="00A54E0A">
        <w:t xml:space="preserve"> CHA noņemšana – m2</w:t>
      </w:r>
    </w:p>
    <w:p w14:paraId="772EA2A0" w14:textId="42374157" w:rsidR="00B9576A" w:rsidRPr="00BF2E64" w:rsidRDefault="00B9576A" w:rsidP="00A54E0A">
      <w:pPr>
        <w:pStyle w:val="Heading3"/>
      </w:pPr>
      <w:r w:rsidRPr="00BF2E64">
        <w:t>Definīcijas</w:t>
      </w:r>
      <w:bookmarkEnd w:id="6234"/>
    </w:p>
    <w:p w14:paraId="66FF827D" w14:textId="77777777" w:rsidR="000C33A9" w:rsidRPr="00F75D62" w:rsidRDefault="000C33A9" w:rsidP="000C33A9">
      <w:pPr>
        <w:rPr>
          <w:rFonts w:cstheme="minorHAnsi"/>
        </w:rPr>
      </w:pPr>
      <w:r w:rsidRPr="00F75D62">
        <w:rPr>
          <w:rFonts w:cstheme="minorHAnsi"/>
        </w:rPr>
        <w:t xml:space="preserve">I tipa CHA – CHA, kuram var nebūt īpašību, kas paredzētas atstarošanas uzlabošanai mitros vai lietus apstākļos. </w:t>
      </w:r>
    </w:p>
    <w:p w14:paraId="733DD7A3" w14:textId="77777777" w:rsidR="000C33A9" w:rsidRPr="00F75D62" w:rsidRDefault="000C33A9" w:rsidP="000C33A9">
      <w:pPr>
        <w:rPr>
          <w:rFonts w:cstheme="minorHAnsi"/>
        </w:rPr>
      </w:pPr>
      <w:r w:rsidRPr="00F75D62">
        <w:rPr>
          <w:rFonts w:cstheme="minorHAnsi"/>
        </w:rPr>
        <w:t>II tipa CHA – CHA ar noteiktām īpašībām, kas paredzētas, lai veicinātu atstarošanos mitros vai lietus apstākļos.</w:t>
      </w:r>
    </w:p>
    <w:p w14:paraId="26868D70" w14:textId="77777777" w:rsidR="000C33A9" w:rsidRPr="00F75D62" w:rsidRDefault="000C33A9" w:rsidP="000C33A9">
      <w:pPr>
        <w:rPr>
          <w:rFonts w:cstheme="minorHAnsi"/>
        </w:rPr>
      </w:pPr>
      <w:r w:rsidRPr="00F75D62">
        <w:rPr>
          <w:rFonts w:cstheme="minorHAnsi"/>
        </w:rPr>
        <w:t>Ceļa horizontālais apzīmējums – uz ceļa seguma virsmas (apmales) uzklāti garenapzīmējumi, šķērsapzīmējumi, virzienu saliņas, bultas, transportlīdzekļu veida apzīmējumi, apstāšanās un stāvēšanas ierobežojumi un pagaidu apzīmējumi saskaņā ar LVS 85 „Ceļa apzīmējumi”.</w:t>
      </w:r>
    </w:p>
    <w:p w14:paraId="12ECDA08" w14:textId="77777777" w:rsidR="000C33A9" w:rsidRPr="00F75D62" w:rsidRDefault="000C33A9" w:rsidP="000C33A9">
      <w:pPr>
        <w:rPr>
          <w:rFonts w:cstheme="minorHAnsi"/>
        </w:rPr>
      </w:pPr>
      <w:r w:rsidRPr="00F75D62">
        <w:rPr>
          <w:rFonts w:cstheme="minorHAnsi"/>
        </w:rPr>
        <w:t>CHA, kas uzklājami ar roku darbu – dažāda veida un konfigurācijas lokāli apzīmējumi, piemēram, bultas, transportlīdzekļu veida apzīmējumi u.c., kas jāuzklāj, izmantojot nepieciešamo palīgaprīkojumu, kur nav iespējams veikt darbus mehanizēti.</w:t>
      </w:r>
    </w:p>
    <w:p w14:paraId="23751E4E" w14:textId="77777777" w:rsidR="000C33A9" w:rsidRPr="00F75D62" w:rsidRDefault="000C33A9" w:rsidP="000C33A9">
      <w:pPr>
        <w:rPr>
          <w:rFonts w:cstheme="minorHAnsi"/>
        </w:rPr>
      </w:pPr>
      <w:r w:rsidRPr="00F75D62">
        <w:rPr>
          <w:rFonts w:cstheme="minorHAnsi"/>
        </w:rPr>
        <w:t>Strukturēts CHA – CHA, kura ģeometrija un līdzenums apzīmējamā laukumā nav vienmērīgs. Struktūras var veidot raksti, profili, nejauša tekstūra vai citi elementi.</w:t>
      </w:r>
    </w:p>
    <w:p w14:paraId="5F184F0E" w14:textId="77777777" w:rsidR="000C33A9" w:rsidRPr="00F75D62" w:rsidRDefault="000C33A9" w:rsidP="000C33A9">
      <w:pPr>
        <w:rPr>
          <w:rFonts w:cstheme="minorHAnsi"/>
        </w:rPr>
      </w:pPr>
      <w:r w:rsidRPr="00F75D62">
        <w:rPr>
          <w:rFonts w:cstheme="minorHAnsi"/>
        </w:rPr>
        <w:t>CHA atstarošanās funkcionālās efektivitātes mērījums –  mērījumu komplekss, kas ietver R</w:t>
      </w:r>
      <w:r w:rsidRPr="00F75D62">
        <w:rPr>
          <w:rFonts w:cstheme="minorHAnsi"/>
          <w:vertAlign w:val="subscript"/>
        </w:rPr>
        <w:t>L</w:t>
      </w:r>
      <w:r w:rsidRPr="00F75D62">
        <w:rPr>
          <w:rFonts w:cstheme="minorHAnsi"/>
        </w:rPr>
        <w:t>, R</w:t>
      </w:r>
      <w:r w:rsidRPr="00F75D62">
        <w:rPr>
          <w:rFonts w:cstheme="minorHAnsi"/>
          <w:vertAlign w:val="subscript"/>
        </w:rPr>
        <w:t>Lmitr</w:t>
      </w:r>
      <w:r w:rsidRPr="00F75D62">
        <w:rPr>
          <w:rFonts w:cstheme="minorHAnsi"/>
        </w:rPr>
        <w:t xml:space="preserve"> un Q</w:t>
      </w:r>
      <w:r w:rsidRPr="00F75D62">
        <w:rPr>
          <w:rFonts w:cstheme="minorHAnsi"/>
          <w:vertAlign w:val="subscript"/>
        </w:rPr>
        <w:t>d</w:t>
      </w:r>
      <w:r w:rsidRPr="00F75D62">
        <w:rPr>
          <w:rFonts w:cstheme="minorHAnsi"/>
        </w:rPr>
        <w:t xml:space="preserve"> parametru noteikšanu izvēlētajā vietā.</w:t>
      </w:r>
    </w:p>
    <w:p w14:paraId="57729EE3" w14:textId="77777777" w:rsidR="00B9576A" w:rsidRPr="00BF2E64" w:rsidRDefault="00B9576A" w:rsidP="00A54E0A">
      <w:pPr>
        <w:pStyle w:val="Heading3"/>
      </w:pPr>
      <w:bookmarkStart w:id="6235" w:name="_Toc250815093"/>
      <w:r w:rsidRPr="00BF2E64">
        <w:t>Darba apraksts</w:t>
      </w:r>
      <w:bookmarkEnd w:id="6235"/>
    </w:p>
    <w:p w14:paraId="68FBE70B" w14:textId="77777777" w:rsidR="00811582" w:rsidRPr="00F75D62" w:rsidRDefault="00811582" w:rsidP="00811582">
      <w:pPr>
        <w:rPr>
          <w:rFonts w:cstheme="minorHAnsi"/>
        </w:rPr>
      </w:pPr>
      <w:r w:rsidRPr="00F75D62">
        <w:rPr>
          <w:rFonts w:cstheme="minorHAnsi"/>
        </w:rPr>
        <w:t>CHA uzklāšana ietver ceļa virsmas sagatavošanu (noslaucīšanu un atsevišķu svešķermeņu novākšanu), materiālu sagatavošanu, apzīmējumu uzklāšanu, stikla lodīšu un pretslīdes minerālmateriālu pievienošanu, ja to prasa tehnoloģija.</w:t>
      </w:r>
    </w:p>
    <w:p w14:paraId="7C03371A" w14:textId="5A4D37FD" w:rsidR="00811582" w:rsidRPr="00F75D62" w:rsidRDefault="00811582" w:rsidP="00811582">
      <w:pPr>
        <w:rPr>
          <w:rFonts w:cstheme="minorHAnsi"/>
        </w:rPr>
      </w:pPr>
      <w:r w:rsidRPr="00F75D62">
        <w:rPr>
          <w:rFonts w:cstheme="minorHAnsi"/>
        </w:rPr>
        <w:t xml:space="preserve">Vecā vai neatbilstošā materiāla noņemšana jāveic atbilstoši standartam LVS CEN/TR 16958. Noņemtais materiāls pilnībā ir jāsavāc. Nebūtiski bojājumi pieļaujami atkarībā no izvēlētās noņemšanas tehnoloģijas. Noņemšanas darbiem ieteicama augstspiediena ūdens strūkla, smilšu strūkla un frēzēšana ar frēzi, kura ir speciāli paredzēta CHA noņemšanai. Uz valsts galvenajiem autoceļiem pieļaujami 1. klases bojājumi, uz reģionālajiem un vietējajiem ceļiem 2. klases bojājumi (skat. </w:t>
      </w:r>
      <w:r w:rsidR="00652F68">
        <w:rPr>
          <w:rFonts w:cstheme="minorHAnsi"/>
        </w:rPr>
        <w:fldChar w:fldCharType="begin"/>
      </w:r>
      <w:r w:rsidR="00652F68">
        <w:rPr>
          <w:rFonts w:cstheme="minorHAnsi"/>
        </w:rPr>
        <w:instrText xml:space="preserve"> REF _Ref251334811 \r \h </w:instrText>
      </w:r>
      <w:r w:rsidR="00652F68">
        <w:rPr>
          <w:rFonts w:cstheme="minorHAnsi"/>
        </w:rPr>
        <w:fldChar w:fldCharType="separate"/>
      </w:r>
      <w:ins w:id="6236" w:author="Zaiga Šteina" w:date="2024-04-03T09:59:00Z">
        <w:r w:rsidR="006D5111">
          <w:rPr>
            <w:rFonts w:cstheme="minorHAnsi"/>
            <w:b/>
            <w:bCs/>
            <w:lang w:val="en-US"/>
          </w:rPr>
          <w:t>Error! Reference source not found.</w:t>
        </w:r>
      </w:ins>
      <w:del w:id="6237" w:author="Zaiga Šteina" w:date="2024-04-03T09:59:00Z">
        <w:r w:rsidR="00652F68" w:rsidDel="006D5111">
          <w:rPr>
            <w:rFonts w:cstheme="minorHAnsi"/>
          </w:rPr>
          <w:delText>7.8-1</w:delText>
        </w:r>
      </w:del>
      <w:r w:rsidR="00652F68">
        <w:rPr>
          <w:rFonts w:cstheme="minorHAnsi"/>
        </w:rPr>
        <w:fldChar w:fldCharType="end"/>
      </w:r>
      <w:r w:rsidR="00652F68">
        <w:rPr>
          <w:rFonts w:cstheme="minorHAnsi"/>
        </w:rPr>
        <w:t xml:space="preserve"> </w:t>
      </w:r>
      <w:r w:rsidRPr="00F75D62">
        <w:rPr>
          <w:rFonts w:cstheme="minorHAnsi"/>
        </w:rPr>
        <w:t xml:space="preserve">tabulu, kas ņemta no standarta LVS CEN/TR 16958). </w:t>
      </w:r>
    </w:p>
    <w:p w14:paraId="2265CE11" w14:textId="77777777" w:rsidR="00811582" w:rsidRPr="00F75D62" w:rsidRDefault="00811582" w:rsidP="00811582">
      <w:pPr>
        <w:pStyle w:val="Heading8"/>
        <w:numPr>
          <w:ilvl w:val="7"/>
          <w:numId w:val="0"/>
        </w:numPr>
        <w:ind w:left="2269" w:hanging="709"/>
        <w:rPr>
          <w:rFonts w:asciiTheme="minorHAnsi" w:hAnsiTheme="minorHAnsi" w:cstheme="minorHAnsi"/>
        </w:rPr>
      </w:pPr>
      <w:r w:rsidRPr="00F75D62">
        <w:rPr>
          <w:rFonts w:asciiTheme="minorHAnsi" w:hAnsiTheme="minorHAnsi" w:cstheme="minorHAnsi"/>
        </w:rPr>
        <w:t>7.8-1 tabula. Klases raksturlielumiem, kas nosaka virsmas īpašību izmaiņas.</w:t>
      </w:r>
    </w:p>
    <w:tbl>
      <w:tblPr>
        <w:tblStyle w:val="TableGrid"/>
        <w:tblW w:w="0" w:type="auto"/>
        <w:jc w:val="center"/>
        <w:tblLook w:val="04A0" w:firstRow="1" w:lastRow="0" w:firstColumn="1" w:lastColumn="0" w:noHBand="0" w:noVBand="1"/>
      </w:tblPr>
      <w:tblGrid>
        <w:gridCol w:w="1531"/>
        <w:gridCol w:w="2288"/>
        <w:gridCol w:w="802"/>
        <w:gridCol w:w="1550"/>
        <w:gridCol w:w="1190"/>
        <w:gridCol w:w="1649"/>
      </w:tblGrid>
      <w:tr w:rsidR="00811582" w:rsidRPr="00811582" w14:paraId="421F2CEA" w14:textId="77777777" w:rsidTr="009B29EB">
        <w:trPr>
          <w:trHeight w:val="396"/>
          <w:jc w:val="center"/>
        </w:trPr>
        <w:tc>
          <w:tcPr>
            <w:tcW w:w="1531" w:type="dxa"/>
            <w:vMerge w:val="restart"/>
            <w:vAlign w:val="center"/>
          </w:tcPr>
          <w:p w14:paraId="369F3220" w14:textId="77777777" w:rsidR="00811582" w:rsidRPr="00F75D62" w:rsidRDefault="00811582" w:rsidP="00F75D62">
            <w:pPr>
              <w:ind w:firstLine="0"/>
              <w:jc w:val="left"/>
              <w:rPr>
                <w:rFonts w:asciiTheme="minorHAnsi" w:hAnsiTheme="minorHAnsi" w:cstheme="minorHAnsi"/>
              </w:rPr>
            </w:pPr>
            <w:r w:rsidRPr="00F75D62">
              <w:rPr>
                <w:rFonts w:asciiTheme="minorHAnsi" w:hAnsiTheme="minorHAnsi" w:cstheme="minorHAnsi"/>
              </w:rPr>
              <w:t>Virsmas īpašību izmaiņas</w:t>
            </w:r>
          </w:p>
        </w:tc>
        <w:tc>
          <w:tcPr>
            <w:tcW w:w="3093" w:type="dxa"/>
            <w:gridSpan w:val="2"/>
            <w:vMerge w:val="restart"/>
            <w:vAlign w:val="center"/>
          </w:tcPr>
          <w:p w14:paraId="1452C833"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Raksturojums un simbols</w:t>
            </w:r>
          </w:p>
        </w:tc>
        <w:tc>
          <w:tcPr>
            <w:tcW w:w="4392" w:type="dxa"/>
            <w:gridSpan w:val="3"/>
            <w:vAlign w:val="center"/>
          </w:tcPr>
          <w:p w14:paraId="46D70672" w14:textId="77777777" w:rsidR="00811582" w:rsidRPr="00F75D62" w:rsidRDefault="00811582" w:rsidP="00F75D62">
            <w:pPr>
              <w:rPr>
                <w:rFonts w:asciiTheme="minorHAnsi" w:hAnsiTheme="minorHAnsi" w:cstheme="minorHAnsi"/>
              </w:rPr>
            </w:pPr>
            <w:r w:rsidRPr="00F75D62">
              <w:rPr>
                <w:rFonts w:asciiTheme="minorHAnsi" w:hAnsiTheme="minorHAnsi" w:cstheme="minorHAnsi"/>
              </w:rPr>
              <w:t>Prasības</w:t>
            </w:r>
          </w:p>
        </w:tc>
      </w:tr>
      <w:tr w:rsidR="002F0F60" w:rsidRPr="00811582" w14:paraId="635793DF" w14:textId="77777777" w:rsidTr="009B29EB">
        <w:trPr>
          <w:trHeight w:val="79"/>
          <w:jc w:val="center"/>
        </w:trPr>
        <w:tc>
          <w:tcPr>
            <w:tcW w:w="1531" w:type="dxa"/>
            <w:vMerge/>
            <w:vAlign w:val="center"/>
          </w:tcPr>
          <w:p w14:paraId="410ADD42" w14:textId="77777777" w:rsidR="00811582" w:rsidRPr="00F75D62" w:rsidRDefault="00811582" w:rsidP="009B29EB">
            <w:pPr>
              <w:jc w:val="center"/>
              <w:rPr>
                <w:rFonts w:asciiTheme="minorHAnsi" w:hAnsiTheme="minorHAnsi" w:cstheme="minorHAnsi"/>
              </w:rPr>
            </w:pPr>
          </w:p>
        </w:tc>
        <w:tc>
          <w:tcPr>
            <w:tcW w:w="3093" w:type="dxa"/>
            <w:gridSpan w:val="2"/>
            <w:vMerge/>
            <w:vAlign w:val="center"/>
          </w:tcPr>
          <w:p w14:paraId="58D6F50E" w14:textId="77777777" w:rsidR="00811582" w:rsidRPr="00F75D62" w:rsidRDefault="00811582" w:rsidP="009B29EB">
            <w:pPr>
              <w:jc w:val="center"/>
              <w:rPr>
                <w:rFonts w:asciiTheme="minorHAnsi" w:hAnsiTheme="minorHAnsi" w:cstheme="minorHAnsi"/>
              </w:rPr>
            </w:pPr>
          </w:p>
        </w:tc>
        <w:tc>
          <w:tcPr>
            <w:tcW w:w="1551" w:type="dxa"/>
            <w:vAlign w:val="center"/>
          </w:tcPr>
          <w:p w14:paraId="4984103F"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1. klase</w:t>
            </w:r>
          </w:p>
        </w:tc>
        <w:tc>
          <w:tcPr>
            <w:tcW w:w="1191" w:type="dxa"/>
            <w:vAlign w:val="center"/>
          </w:tcPr>
          <w:p w14:paraId="6A702BE2"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2. klase</w:t>
            </w:r>
          </w:p>
        </w:tc>
        <w:tc>
          <w:tcPr>
            <w:tcW w:w="1650" w:type="dxa"/>
            <w:vMerge w:val="restart"/>
            <w:vAlign w:val="center"/>
          </w:tcPr>
          <w:p w14:paraId="6C5065A0"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Netiek izvirzītas</w:t>
            </w:r>
          </w:p>
        </w:tc>
      </w:tr>
      <w:tr w:rsidR="002F0F60" w:rsidRPr="00811582" w14:paraId="070BA93E" w14:textId="77777777" w:rsidTr="009B29EB">
        <w:trPr>
          <w:trHeight w:val="79"/>
          <w:jc w:val="center"/>
        </w:trPr>
        <w:tc>
          <w:tcPr>
            <w:tcW w:w="1531" w:type="dxa"/>
            <w:vMerge/>
            <w:vAlign w:val="center"/>
          </w:tcPr>
          <w:p w14:paraId="31D0CFD1" w14:textId="77777777" w:rsidR="00811582" w:rsidRPr="00F75D62" w:rsidRDefault="00811582" w:rsidP="009B29EB">
            <w:pPr>
              <w:jc w:val="center"/>
              <w:rPr>
                <w:rFonts w:asciiTheme="minorHAnsi" w:hAnsiTheme="minorHAnsi" w:cstheme="minorHAnsi"/>
              </w:rPr>
            </w:pPr>
          </w:p>
        </w:tc>
        <w:tc>
          <w:tcPr>
            <w:tcW w:w="2290" w:type="dxa"/>
            <w:tcBorders>
              <w:bottom w:val="dashed" w:sz="4" w:space="0" w:color="auto"/>
            </w:tcBorders>
            <w:vAlign w:val="center"/>
          </w:tcPr>
          <w:p w14:paraId="32C15DCB" w14:textId="77777777" w:rsidR="00811582" w:rsidRPr="00F75D62" w:rsidRDefault="00811582" w:rsidP="00F75D62">
            <w:pPr>
              <w:ind w:firstLine="0"/>
              <w:jc w:val="left"/>
              <w:rPr>
                <w:rFonts w:asciiTheme="minorHAnsi" w:hAnsiTheme="minorHAnsi" w:cstheme="minorHAnsi"/>
              </w:rPr>
            </w:pPr>
            <w:r w:rsidRPr="00F75D62">
              <w:rPr>
                <w:rFonts w:asciiTheme="minorHAnsi" w:hAnsiTheme="minorHAnsi" w:cstheme="minorHAnsi"/>
              </w:rPr>
              <w:t>Tekstūras dziļums vai</w:t>
            </w:r>
          </w:p>
        </w:tc>
        <w:tc>
          <w:tcPr>
            <w:tcW w:w="803" w:type="dxa"/>
            <w:tcBorders>
              <w:bottom w:val="dashed" w:sz="4" w:space="0" w:color="auto"/>
            </w:tcBorders>
            <w:vAlign w:val="center"/>
          </w:tcPr>
          <w:p w14:paraId="3F37F88E"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X</w:t>
            </w:r>
          </w:p>
        </w:tc>
        <w:tc>
          <w:tcPr>
            <w:tcW w:w="1551" w:type="dxa"/>
            <w:vAlign w:val="center"/>
          </w:tcPr>
          <w:p w14:paraId="6147482F"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06A922CC"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2 mm</w:t>
            </w:r>
          </w:p>
        </w:tc>
        <w:tc>
          <w:tcPr>
            <w:tcW w:w="1650" w:type="dxa"/>
            <w:vMerge/>
            <w:vAlign w:val="center"/>
          </w:tcPr>
          <w:p w14:paraId="21A898EB" w14:textId="77777777" w:rsidR="00811582" w:rsidRPr="00F75D62" w:rsidRDefault="00811582" w:rsidP="009B29EB">
            <w:pPr>
              <w:jc w:val="center"/>
              <w:rPr>
                <w:rFonts w:asciiTheme="minorHAnsi" w:hAnsiTheme="minorHAnsi" w:cstheme="minorHAnsi"/>
              </w:rPr>
            </w:pPr>
          </w:p>
        </w:tc>
      </w:tr>
      <w:tr w:rsidR="002F0F60" w:rsidRPr="00811582" w14:paraId="6A2E9EF0" w14:textId="77777777" w:rsidTr="009B29EB">
        <w:trPr>
          <w:trHeight w:val="79"/>
          <w:jc w:val="center"/>
        </w:trPr>
        <w:tc>
          <w:tcPr>
            <w:tcW w:w="1531" w:type="dxa"/>
            <w:vMerge/>
            <w:vAlign w:val="center"/>
          </w:tcPr>
          <w:p w14:paraId="697AC760" w14:textId="77777777" w:rsidR="00811582" w:rsidRPr="00F75D62" w:rsidRDefault="00811582" w:rsidP="009B29EB">
            <w:pPr>
              <w:jc w:val="center"/>
              <w:rPr>
                <w:rFonts w:asciiTheme="minorHAnsi" w:hAnsiTheme="minorHAnsi" w:cstheme="minorHAnsi"/>
              </w:rPr>
            </w:pPr>
          </w:p>
        </w:tc>
        <w:tc>
          <w:tcPr>
            <w:tcW w:w="2290" w:type="dxa"/>
            <w:tcBorders>
              <w:top w:val="dashed" w:sz="4" w:space="0" w:color="auto"/>
            </w:tcBorders>
            <w:vAlign w:val="center"/>
          </w:tcPr>
          <w:p w14:paraId="263FA77C"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Profila dziļums (pēc izvēles)</w:t>
            </w:r>
          </w:p>
        </w:tc>
        <w:tc>
          <w:tcPr>
            <w:tcW w:w="803" w:type="dxa"/>
            <w:tcBorders>
              <w:top w:val="dashed" w:sz="4" w:space="0" w:color="auto"/>
            </w:tcBorders>
            <w:vAlign w:val="center"/>
          </w:tcPr>
          <w:p w14:paraId="73091251"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Y</w:t>
            </w:r>
          </w:p>
        </w:tc>
        <w:tc>
          <w:tcPr>
            <w:tcW w:w="1551" w:type="dxa"/>
            <w:vAlign w:val="center"/>
          </w:tcPr>
          <w:p w14:paraId="3E109833"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1DABB03A" w14:textId="77777777" w:rsidR="00811582" w:rsidRPr="00F75D62" w:rsidRDefault="00811582" w:rsidP="00F75D62">
            <w:pPr>
              <w:ind w:firstLine="0"/>
              <w:rPr>
                <w:rFonts w:asciiTheme="minorHAnsi" w:hAnsiTheme="minorHAnsi" w:cstheme="minorHAnsi"/>
              </w:rPr>
            </w:pPr>
            <w:bookmarkStart w:id="6238" w:name="_Hlk145666778"/>
            <w:r w:rsidRPr="00F75D62">
              <w:rPr>
                <w:rFonts w:asciiTheme="minorHAnsi" w:hAnsiTheme="minorHAnsi" w:cstheme="minorHAnsi"/>
              </w:rPr>
              <w:t>≤ 2 mm</w:t>
            </w:r>
            <w:bookmarkEnd w:id="6238"/>
          </w:p>
        </w:tc>
        <w:tc>
          <w:tcPr>
            <w:tcW w:w="1650" w:type="dxa"/>
            <w:vMerge/>
            <w:vAlign w:val="center"/>
          </w:tcPr>
          <w:p w14:paraId="5E94506C" w14:textId="77777777" w:rsidR="00811582" w:rsidRPr="00F75D62" w:rsidRDefault="00811582" w:rsidP="009B29EB">
            <w:pPr>
              <w:jc w:val="center"/>
              <w:rPr>
                <w:rFonts w:asciiTheme="minorHAnsi" w:hAnsiTheme="minorHAnsi" w:cstheme="minorHAnsi"/>
              </w:rPr>
            </w:pPr>
          </w:p>
        </w:tc>
      </w:tr>
      <w:tr w:rsidR="002F0F60" w:rsidRPr="00811582" w14:paraId="3E5CBCC6" w14:textId="77777777" w:rsidTr="009B29EB">
        <w:trPr>
          <w:trHeight w:val="79"/>
          <w:jc w:val="center"/>
        </w:trPr>
        <w:tc>
          <w:tcPr>
            <w:tcW w:w="1531" w:type="dxa"/>
            <w:vMerge/>
            <w:vAlign w:val="center"/>
          </w:tcPr>
          <w:p w14:paraId="3A098ACF" w14:textId="77777777" w:rsidR="00811582" w:rsidRPr="00F75D62" w:rsidRDefault="00811582" w:rsidP="009B29EB">
            <w:pPr>
              <w:jc w:val="center"/>
              <w:rPr>
                <w:rFonts w:asciiTheme="minorHAnsi" w:hAnsiTheme="minorHAnsi" w:cstheme="minorHAnsi"/>
              </w:rPr>
            </w:pPr>
          </w:p>
        </w:tc>
        <w:tc>
          <w:tcPr>
            <w:tcW w:w="2290" w:type="dxa"/>
            <w:vAlign w:val="center"/>
          </w:tcPr>
          <w:p w14:paraId="1B1F0756"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Rievojums</w:t>
            </w:r>
          </w:p>
        </w:tc>
        <w:tc>
          <w:tcPr>
            <w:tcW w:w="803" w:type="dxa"/>
            <w:vAlign w:val="center"/>
          </w:tcPr>
          <w:p w14:paraId="10692372"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D</w:t>
            </w:r>
          </w:p>
        </w:tc>
        <w:tc>
          <w:tcPr>
            <w:tcW w:w="1551" w:type="dxa"/>
            <w:vAlign w:val="center"/>
          </w:tcPr>
          <w:p w14:paraId="2C817E8B"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7EE061D3" w14:textId="77777777" w:rsidR="00811582" w:rsidRPr="00F75D62" w:rsidRDefault="00811582" w:rsidP="00F75D62">
            <w:pPr>
              <w:ind w:firstLine="0"/>
              <w:rPr>
                <w:rFonts w:asciiTheme="minorHAnsi" w:hAnsiTheme="minorHAnsi" w:cstheme="minorHAnsi"/>
              </w:rPr>
            </w:pPr>
            <w:r w:rsidRPr="00F75D62">
              <w:rPr>
                <w:rFonts w:asciiTheme="minorHAnsi" w:hAnsiTheme="minorHAnsi" w:cstheme="minorHAnsi"/>
              </w:rPr>
              <w:t>≤ 2 mm</w:t>
            </w:r>
          </w:p>
        </w:tc>
        <w:tc>
          <w:tcPr>
            <w:tcW w:w="1650" w:type="dxa"/>
            <w:vMerge/>
            <w:vAlign w:val="center"/>
          </w:tcPr>
          <w:p w14:paraId="0115D8DD" w14:textId="77777777" w:rsidR="00811582" w:rsidRPr="00F75D62" w:rsidRDefault="00811582" w:rsidP="009B29EB">
            <w:pPr>
              <w:jc w:val="center"/>
              <w:rPr>
                <w:rFonts w:asciiTheme="minorHAnsi" w:hAnsiTheme="minorHAnsi" w:cstheme="minorHAnsi"/>
              </w:rPr>
            </w:pPr>
          </w:p>
        </w:tc>
      </w:tr>
    </w:tbl>
    <w:p w14:paraId="67B62F11" w14:textId="77777777" w:rsidR="00811582" w:rsidRPr="00F75D62" w:rsidRDefault="00811582" w:rsidP="00811582">
      <w:pPr>
        <w:rPr>
          <w:rFonts w:cstheme="minorHAnsi"/>
        </w:rPr>
      </w:pPr>
      <w:r w:rsidRPr="00F75D62">
        <w:rPr>
          <w:rFonts w:cstheme="minorHAnsi"/>
        </w:rPr>
        <w:t>Seguma virsmas īpašību izmaiņas tiek mērītas, ja ir šaubas par atbilstību.</w:t>
      </w:r>
    </w:p>
    <w:p w14:paraId="1AA8AB26" w14:textId="77777777" w:rsidR="00B9576A" w:rsidRPr="00BF2E64" w:rsidRDefault="00B9576A" w:rsidP="00A54E0A">
      <w:pPr>
        <w:pStyle w:val="Heading3"/>
      </w:pPr>
      <w:bookmarkStart w:id="6239" w:name="_Toc250815094"/>
      <w:r w:rsidRPr="00BF2E64">
        <w:t>Materiāli</w:t>
      </w:r>
      <w:bookmarkEnd w:id="6239"/>
    </w:p>
    <w:p w14:paraId="4C55AED0" w14:textId="77777777" w:rsidR="0060457A" w:rsidRPr="00F75D62" w:rsidRDefault="0060457A" w:rsidP="0060457A">
      <w:pPr>
        <w:rPr>
          <w:rFonts w:cstheme="minorHAnsi"/>
        </w:rPr>
      </w:pPr>
      <w:r w:rsidRPr="00F75D62">
        <w:rPr>
          <w:rFonts w:cstheme="minorHAnsi"/>
        </w:rPr>
        <w:t xml:space="preserve">CHA veido ar krāsu, termoplastiskiem materiāliem, aukstplastiskiem materiāliem, horizontālā apzīmējuma lentām un gataviem simboliem. </w:t>
      </w:r>
    </w:p>
    <w:p w14:paraId="0E2040F3" w14:textId="77777777" w:rsidR="0060457A" w:rsidRPr="00F75D62" w:rsidRDefault="0060457A" w:rsidP="0060457A">
      <w:pPr>
        <w:rPr>
          <w:rFonts w:cstheme="minorHAnsi"/>
        </w:rPr>
      </w:pPr>
      <w:r w:rsidRPr="00F75D62">
        <w:rPr>
          <w:rFonts w:cstheme="minorHAnsi"/>
        </w:rPr>
        <w:t>Horizontālo apzīmējumu materiāliem ir jāatbilst zemāk uzskaitīto standartu prasībām, kuras ir saskaņā ar LVS 85 “Ceļa apzīmējumi” noteiktajām prasībām:</w:t>
      </w:r>
    </w:p>
    <w:p w14:paraId="06686686" w14:textId="77777777" w:rsidR="0060457A" w:rsidRPr="00F75D62" w:rsidRDefault="0060457A" w:rsidP="00F75D62">
      <w:pPr>
        <w:pStyle w:val="ListParagraph"/>
      </w:pPr>
      <w:r w:rsidRPr="00F75D62">
        <w:t xml:space="preserve">LVS EN 1871 “Ceļa apzīmējumu materiāli. Fizikālās īpašības”; </w:t>
      </w:r>
    </w:p>
    <w:p w14:paraId="6E31D7A7" w14:textId="77777777" w:rsidR="0060457A" w:rsidRPr="00F75D62" w:rsidRDefault="0060457A" w:rsidP="00F75D62">
      <w:pPr>
        <w:pStyle w:val="ListParagraph"/>
      </w:pPr>
      <w:r w:rsidRPr="00F75D62">
        <w:t xml:space="preserve">LVS EN 1423+AC “Ceļu apzīmējumu materiāli. Piedevu materiāli. Stikla lodītes, pretslīdes minerālmateriāli un to maisījumi.”; </w:t>
      </w:r>
    </w:p>
    <w:p w14:paraId="092B0B9F" w14:textId="77777777" w:rsidR="0060457A" w:rsidRPr="00F75D62" w:rsidRDefault="0060457A" w:rsidP="00F75D62">
      <w:pPr>
        <w:pStyle w:val="ListParagraph"/>
      </w:pPr>
      <w:r w:rsidRPr="00F75D62">
        <w:t>LVS EN 1424 “Ceļa apzīmējumu materiāli. Iepriekšpiejauktas stikla lodītes.”;</w:t>
      </w:r>
    </w:p>
    <w:p w14:paraId="5369803E" w14:textId="77777777" w:rsidR="0060457A" w:rsidRPr="00F75D62" w:rsidRDefault="0060457A" w:rsidP="00F75D62">
      <w:pPr>
        <w:pStyle w:val="ListParagraph"/>
      </w:pPr>
      <w:r w:rsidRPr="00F75D62">
        <w:t>LVS EN 1790 “Ceļu apzīmējumu materiāli. Iepriekšsagatavotie materiāli.”;</w:t>
      </w:r>
    </w:p>
    <w:p w14:paraId="1169AE2E" w14:textId="77777777" w:rsidR="0060457A" w:rsidRPr="00F75D62" w:rsidRDefault="0060457A" w:rsidP="00F75D62">
      <w:pPr>
        <w:pStyle w:val="ListParagraph"/>
        <w:rPr>
          <w:shd w:val="clear" w:color="auto" w:fill="FFFF00"/>
        </w:rPr>
      </w:pPr>
      <w:r w:rsidRPr="00F75D62">
        <w:t>LVS EN 1463-1+A1 “Ceļa apzīmējuma materiāli. Atstarojošās ceļa kniedes. 1. daļa. Sākotnējās prasības”.</w:t>
      </w:r>
    </w:p>
    <w:p w14:paraId="2BF516C6" w14:textId="58FF8128" w:rsidR="00B9576A" w:rsidRPr="00BF2E64" w:rsidRDefault="00B9576A" w:rsidP="00A54E0A">
      <w:pPr>
        <w:pStyle w:val="Heading3"/>
      </w:pPr>
      <w:bookmarkStart w:id="6240" w:name="_Toc250815095"/>
      <w:r w:rsidRPr="00BF2E64">
        <w:t>Iekārtas</w:t>
      </w:r>
      <w:bookmarkEnd w:id="6240"/>
    </w:p>
    <w:p w14:paraId="22DB8450" w14:textId="77777777" w:rsidR="003F7918" w:rsidRPr="00F75D62" w:rsidRDefault="003F7918" w:rsidP="003F7918">
      <w:pPr>
        <w:rPr>
          <w:rFonts w:cstheme="minorHAnsi"/>
        </w:rPr>
      </w:pPr>
      <w:r w:rsidRPr="00F75D62">
        <w:rPr>
          <w:rFonts w:cstheme="minorHAnsi"/>
        </w:rPr>
        <w:t>CHA uzklāšanai jālieto mehāniskas pašgājējiekārtas, kas saskaņā ar ražotāja instrukciju ir piemērotas lietojamo materiālu iestrādei. Tām jābūt aprīkotām ar vadības iekārtām, kas nodrošina iestrādājamo materiālu izlietojuma daudzuma regulēšanu un kontroli, kā arī automātisku CHA materiāla izsmidzināšanas sprauslu ieslēgšanos, un mēriekārtu izpildītā darba apjoma automātiskai uzmērīšanai.</w:t>
      </w:r>
    </w:p>
    <w:p w14:paraId="7F7852DE" w14:textId="77777777" w:rsidR="003F7918" w:rsidRPr="00F75D62" w:rsidRDefault="003F7918" w:rsidP="003F7918">
      <w:pPr>
        <w:rPr>
          <w:rFonts w:cstheme="minorHAnsi"/>
        </w:rPr>
      </w:pPr>
      <w:r w:rsidRPr="00F75D62">
        <w:rPr>
          <w:rFonts w:cstheme="minorHAnsi"/>
        </w:rPr>
        <w:t xml:space="preserve">CHA krāsas, termoplastisko un aukstplastiko materiālu uzklāšanai ar roku darbu lietojamas iekārtas, mehānismi (augstspiediena vai normālspiediena krāsu izsmidzinātāji) un palīgaprīkojums, kas nodrošina izpildītā darba atbilstību paredzētajam. </w:t>
      </w:r>
    </w:p>
    <w:p w14:paraId="46100975" w14:textId="77777777" w:rsidR="003F7918" w:rsidRPr="00F75D62" w:rsidRDefault="003F7918" w:rsidP="003F7918">
      <w:pPr>
        <w:rPr>
          <w:rFonts w:cstheme="minorHAnsi"/>
        </w:rPr>
      </w:pPr>
      <w:r w:rsidRPr="00F75D62">
        <w:rPr>
          <w:rFonts w:cstheme="minorHAnsi"/>
        </w:rPr>
        <w:t>Iepriekšsagatavoto materiālu un ceļa kniežu ieklāšanai jāizmanto materiāla ražotāja ieteiktās iekārtas.</w:t>
      </w:r>
    </w:p>
    <w:p w14:paraId="721C4948" w14:textId="77777777" w:rsidR="00B9576A" w:rsidRPr="00BF2E64" w:rsidRDefault="00B9576A" w:rsidP="00A54E0A">
      <w:pPr>
        <w:pStyle w:val="Heading3"/>
      </w:pPr>
      <w:bookmarkStart w:id="6241" w:name="_Toc250815096"/>
      <w:r w:rsidRPr="00BF2E64">
        <w:t>Darba izpilde</w:t>
      </w:r>
      <w:bookmarkEnd w:id="6241"/>
    </w:p>
    <w:p w14:paraId="5A6FB971" w14:textId="77777777" w:rsidR="005F6183" w:rsidRPr="00F75D62" w:rsidRDefault="005F6183" w:rsidP="005F6183">
      <w:pPr>
        <w:rPr>
          <w:rFonts w:cstheme="minorHAnsi"/>
        </w:rPr>
      </w:pPr>
      <w:r w:rsidRPr="00F75D62">
        <w:rPr>
          <w:rFonts w:cstheme="minorHAnsi"/>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CHA uzklāšanai var tikt lietoti iepriekšsagatavoti kontūrelementi un simboli. </w:t>
      </w:r>
    </w:p>
    <w:p w14:paraId="0B2A0FBA" w14:textId="77777777" w:rsidR="005F6183" w:rsidRPr="00F75D62" w:rsidRDefault="005F6183" w:rsidP="005F6183">
      <w:pPr>
        <w:rPr>
          <w:rFonts w:cstheme="minorHAnsi"/>
        </w:rPr>
      </w:pPr>
      <w:r w:rsidRPr="00F75D62">
        <w:rPr>
          <w:rFonts w:cstheme="minorHAnsi"/>
        </w:rPr>
        <w:t>Visā garantijas laikā atjaunojot daļēji vai pilnībā zudušu CHA, jāsaglabā gan tā sākotnēji paredzētie ģeometriskie parametri, gan jāpielieto tāda paša tipa materiāli un vizuālais noformējums. Lai nodrošinātu vienmērīgu CHA biezumu, pieļaujama tā daļēja frēzēšana. CHA simboli jāatjauno pilnā laukumā.</w:t>
      </w:r>
    </w:p>
    <w:p w14:paraId="690BBCD0" w14:textId="77777777" w:rsidR="005F6183" w:rsidRPr="00F75D62" w:rsidRDefault="005F6183" w:rsidP="005F6183">
      <w:pPr>
        <w:rPr>
          <w:rFonts w:cstheme="minorHAnsi"/>
        </w:rPr>
      </w:pPr>
      <w:r w:rsidRPr="00F75D62">
        <w:rPr>
          <w:rFonts w:cstheme="minorHAnsi"/>
        </w:rPr>
        <w:t>Atjaunojot CHA atstarošanās atbilstību garantijas laikā:</w:t>
      </w:r>
    </w:p>
    <w:p w14:paraId="02575826" w14:textId="77777777" w:rsidR="005F6183" w:rsidRPr="00F75D62" w:rsidRDefault="005F6183" w:rsidP="00F75D62">
      <w:pPr>
        <w:pStyle w:val="ListParagraph"/>
      </w:pPr>
      <w:r w:rsidRPr="00F75D62">
        <w:t xml:space="preserve">Pirmajā gadā pēc uzklāšanas, jāizmanto tāda paša tipa materiāli, saglabājot sākotnēji paredzētos ģeometriskos parametrus un vizuālo noformēju. </w:t>
      </w:r>
    </w:p>
    <w:p w14:paraId="6BDD6273" w14:textId="77777777" w:rsidR="005F6183" w:rsidRPr="00F75D62" w:rsidRDefault="005F6183" w:rsidP="00F75D62">
      <w:pPr>
        <w:pStyle w:val="ListParagraph"/>
      </w:pPr>
      <w:r w:rsidRPr="00F75D62">
        <w:t>Sākot ar otro gadu pēc uzklāšanas, jāizmanto attiecīgajam CHA tipam atbilstošie materiāli, saglabājot  sākotnēji paredzētos ģeometriskos parametrus un vizuālo noformējumu.</w:t>
      </w:r>
    </w:p>
    <w:p w14:paraId="67AA06B8" w14:textId="77777777" w:rsidR="005F6183" w:rsidRPr="00F75D62" w:rsidRDefault="005F6183" w:rsidP="005F6183">
      <w:pPr>
        <w:rPr>
          <w:rFonts w:cstheme="minorHAnsi"/>
        </w:rPr>
      </w:pPr>
      <w:r w:rsidRPr="00F75D62">
        <w:rPr>
          <w:rFonts w:cstheme="minorHAnsi"/>
        </w:rPr>
        <w:t xml:space="preserve">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Lai netraucētu ūdens noteci no brauktuves virsmas, uzklājot fiziski nepārtraukta materiāla brauktuves malas vai virzienu saliņas līniju, kas biezāka par 2 mm, ik pēc 5 m jāatstāj 5 cm pārrāvums. CHA kopējais biezums, ieskaitot arī esošā apzīmējuma biezumu (ja virsū uzklāj jauno apzīmējumu), nedrīkst pārsniegt 4 mm līdzeniem CHA un 6 mm strukturētiem CHA. Struktūrēta CHA izmantošanas gadījumā to pārklājuma platībai (CHA aizpildītajai vietai) jābūt ≥70 % no kopējās noklājamās virsmas. Pārejas periodā līdz mērījumu metodikas izstrādei strukturēta CHA izmantošanas gadījumā pārklājuma aizpildījuma % būvuzņēmējs deklarē. </w:t>
      </w:r>
    </w:p>
    <w:p w14:paraId="2E3393DD" w14:textId="77777777" w:rsidR="005F6183" w:rsidRPr="00F75D62" w:rsidRDefault="005F6183" w:rsidP="005F6183">
      <w:pPr>
        <w:rPr>
          <w:rFonts w:cstheme="minorHAnsi"/>
        </w:rPr>
      </w:pPr>
      <w:r w:rsidRPr="00F75D62">
        <w:rPr>
          <w:rFonts w:cstheme="minorHAnsi"/>
        </w:rPr>
        <w:t>Iestrādātas ceļa kniedes daļas augstums virs ceļa virsmas nedrīkst pārsniegt 18 mm (H1 klase, atbilstoši LVS EN 1463-1, 5.2. punktam).</w:t>
      </w:r>
    </w:p>
    <w:p w14:paraId="0BBC644C" w14:textId="77777777" w:rsidR="005F6183" w:rsidRPr="00F75D62" w:rsidRDefault="005F6183" w:rsidP="005F6183">
      <w:pPr>
        <w:rPr>
          <w:rFonts w:cstheme="minorHAnsi"/>
        </w:rPr>
      </w:pPr>
      <w:r w:rsidRPr="00F75D62">
        <w:rPr>
          <w:rFonts w:cstheme="minorHAnsi"/>
        </w:rPr>
        <w:t>Darbu izpildē jāievēro materiāla izgatavotāja noteiktā ieklāšanas tehnoloģija. CHA drīkst uzklāt beznokrišņu periodā un pie apkārtējās gaisa temperatūras, ko noteicis CHA izstrādājuma ražotājs. Ceļa seguma virsmai pirms apzīmējumu uzklāšanas ir jābūt tīrai un sausai, ceļa virsmas temperatūrai un laika apstākļiem ir jāatbilst CHA ražotāja norādījumiem.</w:t>
      </w:r>
    </w:p>
    <w:p w14:paraId="5560775F" w14:textId="2D4F7CD6" w:rsidR="005F6183" w:rsidRPr="00F75D62" w:rsidRDefault="005F6183" w:rsidP="005F6183">
      <w:pPr>
        <w:rPr>
          <w:rFonts w:cstheme="minorHAnsi"/>
        </w:rPr>
      </w:pPr>
      <w:r w:rsidRPr="00F75D62">
        <w:rPr>
          <w:rFonts w:cstheme="minorHAnsi"/>
        </w:rPr>
        <w:t xml:space="preserve">CHA jāuzklāj paredzētajā vietā, ievērojot paredzētos ģeometriskos parametrus – formu un izmēru. Pieļaujamās atkāpes no individuālā CHA elementa robežu regularitātes norādītas tabulā </w:t>
      </w:r>
      <w:r w:rsidR="00A4721D">
        <w:rPr>
          <w:rFonts w:cstheme="minorHAnsi"/>
        </w:rPr>
        <w:t xml:space="preserve"> </w:t>
      </w:r>
      <w:r w:rsidRPr="00F75D62">
        <w:rPr>
          <w:rFonts w:cstheme="minorHAnsi"/>
        </w:rPr>
        <w:t>7.8-2. CHA forma un izmērs jāpārbauda darba izpildes laikā, ne retāk kā vienu reizi maiņā, bet veicot vismaz divus mērījumus būvobjektā. Novirzes no paredzētā nedrīkst pārsniegt 7.8-2 tabulā noteiktās. Satiksmi drīkst ierobežot ne ilgāk par 15 minūtēm pēc apzīmējumu uzklāšanas. Pēc darbu izpildes nedrīkst palikt redzami apzīmējumi neparedzētos apgabalos (arī „vecie” apzīmējumi).</w:t>
      </w:r>
    </w:p>
    <w:p w14:paraId="080C7A46" w14:textId="77777777" w:rsidR="00B9576A" w:rsidRPr="00BF2E64" w:rsidRDefault="00B9576A" w:rsidP="00A54E0A">
      <w:pPr>
        <w:pStyle w:val="Heading3"/>
      </w:pPr>
      <w:bookmarkStart w:id="6242" w:name="_Toc250815097"/>
      <w:r w:rsidRPr="00BF2E64">
        <w:t>Kvalitātes novērtējums</w:t>
      </w:r>
      <w:bookmarkEnd w:id="6242"/>
    </w:p>
    <w:p w14:paraId="3065C521" w14:textId="77777777" w:rsidR="003B1307" w:rsidRPr="00F75D62" w:rsidRDefault="003B1307" w:rsidP="003B1307">
      <w:pPr>
        <w:rPr>
          <w:rFonts w:cstheme="minorHAnsi"/>
        </w:rPr>
      </w:pPr>
      <w:r w:rsidRPr="00F75D62">
        <w:rPr>
          <w:rFonts w:cstheme="minorHAnsi"/>
        </w:rPr>
        <w:t>Prasības kvalitātes novērtējumam ir noteiktas LVS EN 1436+A1 „Ceļa apzīmējumu funkcionālā efektivitāte” un LVS 85 „Ceļa apzīmējumi”. 7.8-2 tabulā izvirzītās prasības attiecas uz jauna seguma uzklātiem CHA visam garantijas periodam, ja līgumā nav noteikts citādāk.</w:t>
      </w:r>
    </w:p>
    <w:p w14:paraId="4B485688" w14:textId="77777777" w:rsidR="003B1307" w:rsidRPr="00F75D62" w:rsidRDefault="003B1307" w:rsidP="003B1307">
      <w:pPr>
        <w:pStyle w:val="Heading8"/>
        <w:numPr>
          <w:ilvl w:val="7"/>
          <w:numId w:val="0"/>
        </w:numPr>
        <w:ind w:left="2269" w:hanging="709"/>
        <w:rPr>
          <w:rFonts w:asciiTheme="minorHAnsi" w:hAnsiTheme="minorHAnsi" w:cstheme="minorHAnsi"/>
        </w:rPr>
      </w:pPr>
      <w:r w:rsidRPr="00F75D62">
        <w:rPr>
          <w:rFonts w:asciiTheme="minorHAnsi" w:hAnsiTheme="minorHAnsi" w:cstheme="minorHAnsi"/>
        </w:rPr>
        <w:t>7.8-2 tabula. CHA kvalitātes prasības un nosacījumi testēšanai un mērījumiem jaunas būvniecības, pārbūves vai atjaunošanas projektos</w:t>
      </w:r>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832"/>
        <w:gridCol w:w="1843"/>
        <w:gridCol w:w="1701"/>
        <w:gridCol w:w="1551"/>
      </w:tblGrid>
      <w:tr w:rsidR="003B1307" w:rsidRPr="00FB43FD" w14:paraId="18663900" w14:textId="77777777" w:rsidTr="009B29EB">
        <w:trPr>
          <w:cantSplit/>
          <w:trHeight w:val="310"/>
          <w:tblHeader/>
        </w:trPr>
        <w:tc>
          <w:tcPr>
            <w:tcW w:w="2127" w:type="dxa"/>
            <w:vMerge w:val="restart"/>
            <w:shd w:val="clear" w:color="auto" w:fill="auto"/>
            <w:tcMar>
              <w:top w:w="0" w:type="dxa"/>
              <w:left w:w="0" w:type="dxa"/>
              <w:bottom w:w="0" w:type="dxa"/>
              <w:right w:w="0" w:type="dxa"/>
            </w:tcMar>
            <w:vAlign w:val="center"/>
          </w:tcPr>
          <w:p w14:paraId="312C8D8D" w14:textId="77777777" w:rsidR="003B1307" w:rsidRPr="00F75D62" w:rsidRDefault="003B1307" w:rsidP="009B29EB">
            <w:pPr>
              <w:pStyle w:val="Tablehead"/>
              <w:rPr>
                <w:rFonts w:asciiTheme="minorHAnsi" w:hAnsiTheme="minorHAnsi" w:cstheme="minorHAnsi"/>
              </w:rPr>
            </w:pPr>
          </w:p>
          <w:p w14:paraId="153F3484"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Parametrs</w:t>
            </w:r>
          </w:p>
          <w:p w14:paraId="34CE5AB6" w14:textId="77777777" w:rsidR="003B1307" w:rsidRPr="00F75D62" w:rsidRDefault="003B1307" w:rsidP="009B29EB">
            <w:pPr>
              <w:pStyle w:val="Tablehead"/>
              <w:rPr>
                <w:rFonts w:asciiTheme="minorHAnsi" w:hAnsiTheme="minorHAnsi" w:cstheme="minorHAnsi"/>
              </w:rPr>
            </w:pPr>
          </w:p>
        </w:tc>
        <w:tc>
          <w:tcPr>
            <w:tcW w:w="3675" w:type="dxa"/>
            <w:gridSpan w:val="2"/>
            <w:shd w:val="clear" w:color="auto" w:fill="auto"/>
            <w:tcMar>
              <w:top w:w="0" w:type="dxa"/>
              <w:left w:w="0" w:type="dxa"/>
              <w:bottom w:w="0" w:type="dxa"/>
              <w:right w:w="0" w:type="dxa"/>
            </w:tcMar>
            <w:vAlign w:val="center"/>
          </w:tcPr>
          <w:p w14:paraId="6B7AB8C7"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Prasība</w:t>
            </w:r>
          </w:p>
        </w:tc>
        <w:tc>
          <w:tcPr>
            <w:tcW w:w="1701" w:type="dxa"/>
            <w:vMerge w:val="restart"/>
            <w:shd w:val="clear" w:color="auto" w:fill="auto"/>
            <w:tcMar>
              <w:top w:w="0" w:type="dxa"/>
              <w:left w:w="0" w:type="dxa"/>
              <w:bottom w:w="0" w:type="dxa"/>
              <w:right w:w="0" w:type="dxa"/>
            </w:tcMar>
            <w:vAlign w:val="center"/>
          </w:tcPr>
          <w:p w14:paraId="5E0FA121"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Metode</w:t>
            </w:r>
          </w:p>
        </w:tc>
        <w:tc>
          <w:tcPr>
            <w:tcW w:w="1551" w:type="dxa"/>
            <w:vMerge w:val="restart"/>
            <w:shd w:val="clear" w:color="auto" w:fill="auto"/>
            <w:tcMar>
              <w:top w:w="0" w:type="dxa"/>
              <w:left w:w="0" w:type="dxa"/>
              <w:bottom w:w="0" w:type="dxa"/>
              <w:right w:w="0" w:type="dxa"/>
            </w:tcMar>
            <w:vAlign w:val="center"/>
          </w:tcPr>
          <w:p w14:paraId="18A54C20"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Izpildes laiks vai apjoms</w:t>
            </w:r>
          </w:p>
        </w:tc>
      </w:tr>
      <w:tr w:rsidR="003B1307" w:rsidRPr="00FB43FD" w14:paraId="13F0B54F" w14:textId="77777777" w:rsidTr="009B29EB">
        <w:trPr>
          <w:cantSplit/>
          <w:trHeight w:val="310"/>
          <w:tblHeader/>
        </w:trPr>
        <w:tc>
          <w:tcPr>
            <w:tcW w:w="2127" w:type="dxa"/>
            <w:vMerge/>
            <w:tcMar>
              <w:top w:w="0" w:type="dxa"/>
              <w:left w:w="0" w:type="dxa"/>
              <w:bottom w:w="0" w:type="dxa"/>
              <w:right w:w="0" w:type="dxa"/>
            </w:tcMar>
            <w:vAlign w:val="center"/>
          </w:tcPr>
          <w:p w14:paraId="24A57285" w14:textId="77777777" w:rsidR="003B1307" w:rsidRPr="00F75D62" w:rsidRDefault="003B1307" w:rsidP="009B29EB">
            <w:pPr>
              <w:pStyle w:val="Tablehead"/>
              <w:rPr>
                <w:rFonts w:asciiTheme="minorHAnsi" w:hAnsiTheme="minorHAnsi" w:cstheme="minorHAnsi"/>
              </w:rPr>
            </w:pPr>
          </w:p>
        </w:tc>
        <w:tc>
          <w:tcPr>
            <w:tcW w:w="1832" w:type="dxa"/>
            <w:shd w:val="clear" w:color="auto" w:fill="auto"/>
            <w:tcMar>
              <w:top w:w="0" w:type="dxa"/>
              <w:left w:w="0" w:type="dxa"/>
              <w:bottom w:w="0" w:type="dxa"/>
              <w:right w:w="0" w:type="dxa"/>
            </w:tcMar>
            <w:vAlign w:val="center"/>
          </w:tcPr>
          <w:p w14:paraId="7A2710A9"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Balts (pastāvīgais)</w:t>
            </w:r>
          </w:p>
        </w:tc>
        <w:tc>
          <w:tcPr>
            <w:tcW w:w="1843" w:type="dxa"/>
            <w:shd w:val="clear" w:color="auto" w:fill="auto"/>
            <w:vAlign w:val="center"/>
          </w:tcPr>
          <w:p w14:paraId="47B71403" w14:textId="77777777" w:rsidR="003B1307" w:rsidRPr="00F75D62" w:rsidRDefault="003B1307" w:rsidP="009B29EB">
            <w:pPr>
              <w:pStyle w:val="Tablehead"/>
              <w:rPr>
                <w:rFonts w:asciiTheme="minorHAnsi" w:hAnsiTheme="minorHAnsi" w:cstheme="minorHAnsi"/>
              </w:rPr>
            </w:pPr>
            <w:r w:rsidRPr="00F75D62">
              <w:rPr>
                <w:rFonts w:asciiTheme="minorHAnsi" w:hAnsiTheme="minorHAnsi" w:cstheme="minorHAnsi"/>
              </w:rPr>
              <w:t>Dzeltens (pagaidu)</w:t>
            </w:r>
          </w:p>
        </w:tc>
        <w:tc>
          <w:tcPr>
            <w:tcW w:w="1701" w:type="dxa"/>
            <w:vMerge/>
            <w:tcMar>
              <w:top w:w="0" w:type="dxa"/>
              <w:left w:w="0" w:type="dxa"/>
              <w:bottom w:w="0" w:type="dxa"/>
              <w:right w:w="0" w:type="dxa"/>
            </w:tcMar>
            <w:vAlign w:val="center"/>
          </w:tcPr>
          <w:p w14:paraId="5587913A" w14:textId="77777777" w:rsidR="003B1307" w:rsidRPr="00F75D62" w:rsidRDefault="003B1307" w:rsidP="009B29EB">
            <w:pPr>
              <w:pStyle w:val="Tablehead"/>
              <w:rPr>
                <w:rFonts w:asciiTheme="minorHAnsi" w:hAnsiTheme="minorHAnsi" w:cstheme="minorHAnsi"/>
              </w:rPr>
            </w:pPr>
          </w:p>
        </w:tc>
        <w:tc>
          <w:tcPr>
            <w:tcW w:w="1551" w:type="dxa"/>
            <w:vMerge/>
            <w:tcMar>
              <w:top w:w="0" w:type="dxa"/>
              <w:left w:w="0" w:type="dxa"/>
              <w:bottom w:w="0" w:type="dxa"/>
              <w:right w:w="0" w:type="dxa"/>
            </w:tcMar>
            <w:vAlign w:val="center"/>
          </w:tcPr>
          <w:p w14:paraId="4CDB4B9D" w14:textId="77777777" w:rsidR="003B1307" w:rsidRPr="00F75D62" w:rsidRDefault="003B1307" w:rsidP="009B29EB">
            <w:pPr>
              <w:pStyle w:val="Tablehead"/>
              <w:rPr>
                <w:rFonts w:asciiTheme="minorHAnsi" w:hAnsiTheme="minorHAnsi" w:cstheme="minorHAnsi"/>
              </w:rPr>
            </w:pPr>
          </w:p>
        </w:tc>
      </w:tr>
      <w:tr w:rsidR="003B1307" w:rsidRPr="00FB43FD" w14:paraId="7ECAC4B8" w14:textId="77777777" w:rsidTr="009B29EB">
        <w:trPr>
          <w:cantSplit/>
          <w:trHeight w:val="1916"/>
        </w:trPr>
        <w:tc>
          <w:tcPr>
            <w:tcW w:w="2127" w:type="dxa"/>
            <w:shd w:val="clear" w:color="auto" w:fill="auto"/>
            <w:tcMar>
              <w:top w:w="0" w:type="dxa"/>
              <w:left w:w="0" w:type="dxa"/>
              <w:bottom w:w="0" w:type="dxa"/>
              <w:right w:w="0" w:type="dxa"/>
            </w:tcMar>
            <w:vAlign w:val="center"/>
          </w:tcPr>
          <w:p w14:paraId="14684110"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Dislokācija</w:t>
            </w:r>
          </w:p>
        </w:tc>
        <w:tc>
          <w:tcPr>
            <w:tcW w:w="3675" w:type="dxa"/>
            <w:gridSpan w:val="2"/>
            <w:shd w:val="clear" w:color="auto" w:fill="auto"/>
            <w:tcMar>
              <w:top w:w="0" w:type="dxa"/>
              <w:left w:w="0" w:type="dxa"/>
              <w:bottom w:w="0" w:type="dxa"/>
              <w:right w:w="0" w:type="dxa"/>
            </w:tcMar>
            <w:vAlign w:val="center"/>
          </w:tcPr>
          <w:p w14:paraId="7E94C07A"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1) Novietojuma novirze nedrīkst pārsniegt vairāk kā 5 cm uz 15 m garenvirziena CHA vai nedrīkst atšķirties vairāk kā 10 cm no paredzētā pārējiem CHA;</w:t>
            </w:r>
          </w:p>
          <w:p w14:paraId="2BA8F4F8"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2) nedrīkst būt redzami iepriekšējie CHA vai apzīmējumi neparedzētos apgabalos</w:t>
            </w:r>
          </w:p>
        </w:tc>
        <w:tc>
          <w:tcPr>
            <w:tcW w:w="1701" w:type="dxa"/>
            <w:shd w:val="clear" w:color="auto" w:fill="auto"/>
            <w:tcMar>
              <w:top w:w="0" w:type="dxa"/>
              <w:left w:w="0" w:type="dxa"/>
              <w:bottom w:w="0" w:type="dxa"/>
              <w:right w:w="0" w:type="dxa"/>
            </w:tcMar>
            <w:vAlign w:val="center"/>
          </w:tcPr>
          <w:p w14:paraId="0BCA9042"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1) Ar lineālu un mērlenti;</w:t>
            </w:r>
          </w:p>
          <w:p w14:paraId="750CF65C"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2) vizuāli</w:t>
            </w:r>
          </w:p>
        </w:tc>
        <w:tc>
          <w:tcPr>
            <w:tcW w:w="1551" w:type="dxa"/>
            <w:shd w:val="clear" w:color="auto" w:fill="auto"/>
            <w:tcMar>
              <w:top w:w="0" w:type="dxa"/>
              <w:left w:w="0" w:type="dxa"/>
              <w:bottom w:w="0" w:type="dxa"/>
              <w:right w:w="0" w:type="dxa"/>
            </w:tcMar>
            <w:vAlign w:val="center"/>
          </w:tcPr>
          <w:p w14:paraId="0D542514" w14:textId="77777777" w:rsidR="003B1307" w:rsidRPr="00F75D62" w:rsidRDefault="003B1307" w:rsidP="009B29EB">
            <w:pPr>
              <w:pStyle w:val="Tabletext"/>
              <w:rPr>
                <w:rFonts w:asciiTheme="minorHAnsi" w:hAnsiTheme="minorHAnsi" w:cstheme="minorHAnsi"/>
                <w:strike/>
              </w:rPr>
            </w:pPr>
            <w:r w:rsidRPr="00F75D62">
              <w:rPr>
                <w:rFonts w:asciiTheme="minorHAnsi" w:hAnsiTheme="minorHAnsi" w:cstheme="minorHAnsi"/>
              </w:rPr>
              <w:t>1) Ja ir šaubas par atbilstību</w:t>
            </w:r>
          </w:p>
          <w:p w14:paraId="701F3B44" w14:textId="77777777" w:rsidR="003B1307" w:rsidRPr="00F75D62" w:rsidRDefault="003B1307" w:rsidP="009B29EB">
            <w:pPr>
              <w:pStyle w:val="Tabletext"/>
              <w:rPr>
                <w:rFonts w:asciiTheme="minorHAnsi" w:hAnsiTheme="minorHAnsi" w:cstheme="minorHAnsi"/>
              </w:rPr>
            </w:pPr>
          </w:p>
          <w:p w14:paraId="79319915"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2) visā posmā</w:t>
            </w:r>
          </w:p>
        </w:tc>
      </w:tr>
      <w:tr w:rsidR="003B1307" w:rsidRPr="00FB43FD" w14:paraId="67763297" w14:textId="77777777" w:rsidTr="009B29EB">
        <w:trPr>
          <w:cantSplit/>
          <w:trHeight w:val="568"/>
        </w:trPr>
        <w:tc>
          <w:tcPr>
            <w:tcW w:w="2127" w:type="dxa"/>
            <w:shd w:val="clear" w:color="auto" w:fill="auto"/>
            <w:tcMar>
              <w:top w:w="0" w:type="dxa"/>
              <w:left w:w="0" w:type="dxa"/>
              <w:bottom w:w="0" w:type="dxa"/>
              <w:right w:w="0" w:type="dxa"/>
            </w:tcMar>
            <w:vAlign w:val="center"/>
          </w:tcPr>
          <w:p w14:paraId="43E9BE0E" w14:textId="77777777" w:rsidR="003B1307" w:rsidRPr="00F75D62" w:rsidRDefault="003B1307" w:rsidP="009B29EB">
            <w:pPr>
              <w:pStyle w:val="Tabletext"/>
              <w:rPr>
                <w:rFonts w:asciiTheme="minorHAnsi" w:hAnsiTheme="minorHAnsi" w:cstheme="minorHAnsi"/>
                <w:lang w:val="es-ES_tradnl"/>
              </w:rPr>
            </w:pPr>
            <w:r w:rsidRPr="00F75D62">
              <w:rPr>
                <w:rFonts w:asciiTheme="minorHAnsi" w:hAnsiTheme="minorHAnsi" w:cstheme="minorHAnsi"/>
                <w:lang w:val="lv-LV"/>
              </w:rPr>
              <w:t xml:space="preserve">Forma, izmērs,  </w:t>
            </w:r>
            <w:r w:rsidRPr="00F75D62">
              <w:rPr>
                <w:rStyle w:val="ui-provider"/>
                <w:rFonts w:asciiTheme="minorHAnsi" w:hAnsiTheme="minorHAnsi" w:cstheme="minorHAnsi"/>
                <w:lang w:val="es-ES"/>
              </w:rPr>
              <w:t>individuālā elementa robežu regularitāte</w:t>
            </w:r>
          </w:p>
          <w:p w14:paraId="792CF89F" w14:textId="77777777" w:rsidR="003B1307" w:rsidRPr="00F75D62" w:rsidRDefault="003B1307" w:rsidP="009B29EB">
            <w:pPr>
              <w:pStyle w:val="Tabletext"/>
              <w:rPr>
                <w:rFonts w:asciiTheme="minorHAnsi" w:hAnsiTheme="minorHAnsi" w:cstheme="minorHAnsi"/>
              </w:rPr>
            </w:pPr>
          </w:p>
        </w:tc>
        <w:tc>
          <w:tcPr>
            <w:tcW w:w="3675" w:type="dxa"/>
            <w:gridSpan w:val="2"/>
            <w:shd w:val="clear" w:color="auto" w:fill="auto"/>
            <w:tcMar>
              <w:top w:w="0" w:type="dxa"/>
              <w:left w:w="0" w:type="dxa"/>
              <w:bottom w:w="0" w:type="dxa"/>
              <w:right w:w="0" w:type="dxa"/>
            </w:tcMar>
            <w:vAlign w:val="center"/>
          </w:tcPr>
          <w:p w14:paraId="4D4AEE49"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 xml:space="preserve">Garenapzīmējumiem pārklājums nedrīkst atšķirties: </w:t>
            </w:r>
          </w:p>
          <w:p w14:paraId="4EA4508B"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1) ne vairāk kā +/- 50 mm no paredzētā garuma;</w:t>
            </w:r>
          </w:p>
          <w:p w14:paraId="10B2BF2A"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2) ne vairāk kā +10%/-5% no paredzētā platuma.</w:t>
            </w:r>
          </w:p>
          <w:p w14:paraId="345C597E"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Šķērsapzīmējumiem  ne vairāk kā</w:t>
            </w:r>
            <w:r w:rsidRPr="00F75D62">
              <w:rPr>
                <w:rFonts w:asciiTheme="minorHAnsi" w:hAnsiTheme="minorHAnsi" w:cstheme="minorHAnsi"/>
                <w:lang w:val="lv"/>
              </w:rPr>
              <w:t xml:space="preserve"> +/- 5%</w:t>
            </w:r>
            <w:r w:rsidRPr="00F75D62">
              <w:rPr>
                <w:rFonts w:asciiTheme="minorHAnsi" w:hAnsiTheme="minorHAnsi" w:cstheme="minorHAnsi"/>
              </w:rPr>
              <w:t xml:space="preserve"> no paredzētā garuma un platuma. </w:t>
            </w:r>
          </w:p>
          <w:p w14:paraId="55E20932" w14:textId="77777777" w:rsidR="003B1307" w:rsidRPr="00F75D62" w:rsidRDefault="003B1307" w:rsidP="009B29EB">
            <w:pPr>
              <w:pStyle w:val="Tabletext"/>
              <w:rPr>
                <w:rFonts w:asciiTheme="minorHAnsi" w:hAnsiTheme="minorHAnsi" w:cstheme="minorHAnsi"/>
                <w:lang w:val="lv-LV"/>
              </w:rPr>
            </w:pPr>
            <w:r w:rsidRPr="00F75D62">
              <w:rPr>
                <w:rFonts w:asciiTheme="minorHAnsi" w:hAnsiTheme="minorHAnsi" w:cstheme="minorHAnsi"/>
                <w:lang w:val="lv-LV"/>
              </w:rPr>
              <w:t xml:space="preserve">Pārējiem apzīmējumiem </w:t>
            </w:r>
            <w:r w:rsidRPr="00F75D62">
              <w:rPr>
                <w:rFonts w:asciiTheme="minorHAnsi" w:hAnsiTheme="minorHAnsi" w:cstheme="minorHAnsi"/>
              </w:rPr>
              <w:t>ne vairāk kā +/- 5% no paredzētā apzīmējuma virsmas laukuma</w:t>
            </w:r>
          </w:p>
        </w:tc>
        <w:tc>
          <w:tcPr>
            <w:tcW w:w="1701" w:type="dxa"/>
            <w:shd w:val="clear" w:color="auto" w:fill="auto"/>
            <w:tcMar>
              <w:top w:w="0" w:type="dxa"/>
              <w:left w:w="0" w:type="dxa"/>
              <w:bottom w:w="0" w:type="dxa"/>
              <w:right w:w="0" w:type="dxa"/>
            </w:tcMar>
            <w:vAlign w:val="center"/>
          </w:tcPr>
          <w:p w14:paraId="5B879582"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 xml:space="preserve">Ar lineālu un mērlenti </w:t>
            </w:r>
          </w:p>
        </w:tc>
        <w:tc>
          <w:tcPr>
            <w:tcW w:w="1551" w:type="dxa"/>
            <w:shd w:val="clear" w:color="auto" w:fill="auto"/>
            <w:tcMar>
              <w:top w:w="0" w:type="dxa"/>
              <w:left w:w="175" w:type="dxa"/>
              <w:bottom w:w="0" w:type="dxa"/>
              <w:right w:w="0" w:type="dxa"/>
            </w:tcMar>
            <w:vAlign w:val="center"/>
          </w:tcPr>
          <w:p w14:paraId="7B7F8DF7"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Ja ir šaubas par atbilstību</w:t>
            </w:r>
          </w:p>
        </w:tc>
      </w:tr>
      <w:tr w:rsidR="003B1307" w:rsidRPr="00FB43FD" w14:paraId="1384A88D" w14:textId="77777777" w:rsidTr="009B29EB">
        <w:trPr>
          <w:cantSplit/>
          <w:trHeight w:val="548"/>
        </w:trPr>
        <w:tc>
          <w:tcPr>
            <w:tcW w:w="2127" w:type="dxa"/>
            <w:shd w:val="clear" w:color="auto" w:fill="auto"/>
            <w:tcMar>
              <w:top w:w="0" w:type="dxa"/>
              <w:left w:w="0" w:type="dxa"/>
              <w:bottom w:w="0" w:type="dxa"/>
              <w:right w:w="0" w:type="dxa"/>
            </w:tcMar>
            <w:vAlign w:val="center"/>
          </w:tcPr>
          <w:p w14:paraId="3C7FC06B"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Biezums</w:t>
            </w:r>
          </w:p>
        </w:tc>
        <w:tc>
          <w:tcPr>
            <w:tcW w:w="3675" w:type="dxa"/>
            <w:gridSpan w:val="2"/>
            <w:shd w:val="clear" w:color="auto" w:fill="auto"/>
            <w:tcMar>
              <w:top w:w="0" w:type="dxa"/>
              <w:left w:w="0" w:type="dxa"/>
              <w:bottom w:w="0" w:type="dxa"/>
              <w:right w:w="0" w:type="dxa"/>
            </w:tcMar>
            <w:vAlign w:val="center"/>
          </w:tcPr>
          <w:p w14:paraId="0C05A27D"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+/-1 mm atbilstoši 7.8.6 noteiktajiem biezumiem</w:t>
            </w:r>
          </w:p>
        </w:tc>
        <w:tc>
          <w:tcPr>
            <w:tcW w:w="1701" w:type="dxa"/>
            <w:shd w:val="clear" w:color="auto" w:fill="auto"/>
            <w:tcMar>
              <w:top w:w="0" w:type="dxa"/>
              <w:left w:w="0" w:type="dxa"/>
              <w:bottom w:w="0" w:type="dxa"/>
              <w:right w:w="0" w:type="dxa"/>
            </w:tcMar>
            <w:vAlign w:val="center"/>
          </w:tcPr>
          <w:p w14:paraId="4F37522D"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Ar mērtaustu vai lineālu un ķīli</w:t>
            </w:r>
          </w:p>
        </w:tc>
        <w:tc>
          <w:tcPr>
            <w:tcW w:w="1551" w:type="dxa"/>
            <w:shd w:val="clear" w:color="auto" w:fill="auto"/>
            <w:tcMar>
              <w:top w:w="0" w:type="dxa"/>
              <w:left w:w="175" w:type="dxa"/>
              <w:bottom w:w="0" w:type="dxa"/>
              <w:right w:w="0" w:type="dxa"/>
            </w:tcMar>
            <w:vAlign w:val="center"/>
          </w:tcPr>
          <w:p w14:paraId="18586E1A"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Ja ir šaubas par atbilstību</w:t>
            </w:r>
          </w:p>
        </w:tc>
      </w:tr>
      <w:tr w:rsidR="003B1307" w:rsidRPr="00FB43FD" w14:paraId="110EF77F" w14:textId="77777777" w:rsidTr="009B29EB">
        <w:trPr>
          <w:cantSplit/>
          <w:trHeight w:val="430"/>
        </w:trPr>
        <w:tc>
          <w:tcPr>
            <w:tcW w:w="2127" w:type="dxa"/>
            <w:shd w:val="clear" w:color="auto" w:fill="auto"/>
            <w:tcMar>
              <w:top w:w="0" w:type="dxa"/>
              <w:left w:w="0" w:type="dxa"/>
              <w:bottom w:w="0" w:type="dxa"/>
              <w:right w:w="0" w:type="dxa"/>
            </w:tcMar>
            <w:vAlign w:val="center"/>
          </w:tcPr>
          <w:p w14:paraId="6342D92D"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Strukturēta CHA pārklātās virsmas laukums</w:t>
            </w:r>
          </w:p>
        </w:tc>
        <w:tc>
          <w:tcPr>
            <w:tcW w:w="3675" w:type="dxa"/>
            <w:gridSpan w:val="2"/>
            <w:shd w:val="clear" w:color="auto" w:fill="auto"/>
            <w:tcMar>
              <w:top w:w="0" w:type="dxa"/>
              <w:left w:w="0" w:type="dxa"/>
              <w:bottom w:w="0" w:type="dxa"/>
              <w:right w:w="0" w:type="dxa"/>
            </w:tcMar>
            <w:vAlign w:val="center"/>
          </w:tcPr>
          <w:p w14:paraId="169276C8"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≥70 % no pārklājamās virsmas laukuma (skatoties perpendikulāri pret virsmu)</w:t>
            </w:r>
          </w:p>
        </w:tc>
        <w:tc>
          <w:tcPr>
            <w:tcW w:w="1701" w:type="dxa"/>
            <w:shd w:val="clear" w:color="auto" w:fill="auto"/>
            <w:tcMar>
              <w:top w:w="0" w:type="dxa"/>
              <w:left w:w="0" w:type="dxa"/>
              <w:bottom w:w="0" w:type="dxa"/>
              <w:right w:w="0" w:type="dxa"/>
            </w:tcMar>
            <w:vAlign w:val="center"/>
          </w:tcPr>
          <w:p w14:paraId="0BE38B8F"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Vizuāla novērtēšana vai ar pasūtītājam un izpildītājam pieņemamu metodi</w:t>
            </w:r>
          </w:p>
        </w:tc>
        <w:tc>
          <w:tcPr>
            <w:tcW w:w="1551" w:type="dxa"/>
            <w:shd w:val="clear" w:color="auto" w:fill="auto"/>
            <w:tcMar>
              <w:top w:w="0" w:type="dxa"/>
              <w:left w:w="175" w:type="dxa"/>
              <w:bottom w:w="0" w:type="dxa"/>
              <w:right w:w="0" w:type="dxa"/>
            </w:tcMar>
            <w:vAlign w:val="center"/>
          </w:tcPr>
          <w:p w14:paraId="336DA991" w14:textId="76925212"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 xml:space="preserve">Ja ir šaubas par atbilstību  </w:t>
            </w:r>
          </w:p>
        </w:tc>
      </w:tr>
      <w:tr w:rsidR="003B1307" w:rsidRPr="00FB43FD" w14:paraId="2064D5BC" w14:textId="77777777" w:rsidTr="009B29EB">
        <w:trPr>
          <w:cantSplit/>
          <w:trHeight w:val="430"/>
        </w:trPr>
        <w:tc>
          <w:tcPr>
            <w:tcW w:w="2127" w:type="dxa"/>
            <w:shd w:val="clear" w:color="auto" w:fill="auto"/>
            <w:tcMar>
              <w:top w:w="0" w:type="dxa"/>
              <w:left w:w="0" w:type="dxa"/>
              <w:bottom w:w="0" w:type="dxa"/>
              <w:right w:w="0" w:type="dxa"/>
            </w:tcMar>
            <w:vAlign w:val="center"/>
          </w:tcPr>
          <w:p w14:paraId="0639721F"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Atlikušais CHA virsmas laukums garantijas periodā</w:t>
            </w:r>
          </w:p>
        </w:tc>
        <w:tc>
          <w:tcPr>
            <w:tcW w:w="3675" w:type="dxa"/>
            <w:gridSpan w:val="2"/>
            <w:shd w:val="clear" w:color="auto" w:fill="auto"/>
            <w:tcMar>
              <w:top w:w="0" w:type="dxa"/>
              <w:left w:w="0" w:type="dxa"/>
              <w:bottom w:w="0" w:type="dxa"/>
              <w:right w:w="0" w:type="dxa"/>
            </w:tcMar>
            <w:vAlign w:val="center"/>
          </w:tcPr>
          <w:p w14:paraId="64DBBE77"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≥90%</w:t>
            </w:r>
          </w:p>
        </w:tc>
        <w:tc>
          <w:tcPr>
            <w:tcW w:w="1701" w:type="dxa"/>
            <w:shd w:val="clear" w:color="auto" w:fill="auto"/>
            <w:tcMar>
              <w:top w:w="0" w:type="dxa"/>
              <w:left w:w="0" w:type="dxa"/>
              <w:bottom w:w="0" w:type="dxa"/>
              <w:right w:w="0" w:type="dxa"/>
            </w:tcMar>
            <w:vAlign w:val="center"/>
          </w:tcPr>
          <w:p w14:paraId="5D26C5B4" w14:textId="77777777" w:rsidR="003B1307" w:rsidRPr="00F75D62" w:rsidRDefault="003B1307" w:rsidP="009B29EB">
            <w:pPr>
              <w:pStyle w:val="Tabletext"/>
              <w:rPr>
                <w:rFonts w:asciiTheme="minorHAnsi" w:hAnsiTheme="minorHAnsi" w:cstheme="minorHAnsi"/>
              </w:rPr>
            </w:pPr>
            <w:r w:rsidRPr="00F75D62">
              <w:rPr>
                <w:rFonts w:asciiTheme="minorHAnsi" w:hAnsiTheme="minorHAnsi" w:cstheme="minorHAnsi"/>
              </w:rPr>
              <w:t>Vizuāla novērtēšana vai ar pasūtītājam un izpildītājam pieņemamu metodi</w:t>
            </w:r>
          </w:p>
        </w:tc>
        <w:tc>
          <w:tcPr>
            <w:tcW w:w="1551" w:type="dxa"/>
            <w:shd w:val="clear" w:color="auto" w:fill="auto"/>
            <w:tcMar>
              <w:top w:w="0" w:type="dxa"/>
              <w:left w:w="175" w:type="dxa"/>
              <w:bottom w:w="0" w:type="dxa"/>
              <w:right w:w="0" w:type="dxa"/>
            </w:tcMar>
            <w:vAlign w:val="center"/>
          </w:tcPr>
          <w:p w14:paraId="337B6880" w14:textId="77777777" w:rsidR="003B1307" w:rsidRPr="00F75D62" w:rsidRDefault="003B1307" w:rsidP="009B29EB">
            <w:pPr>
              <w:pStyle w:val="Tabletext"/>
              <w:rPr>
                <w:rFonts w:asciiTheme="minorHAnsi" w:hAnsiTheme="minorHAnsi" w:cstheme="minorHAnsi"/>
              </w:rPr>
            </w:pPr>
          </w:p>
        </w:tc>
      </w:tr>
      <w:tr w:rsidR="003B1307" w:rsidRPr="00FB43FD" w14:paraId="5A83244F" w14:textId="77777777" w:rsidTr="009B29EB">
        <w:trPr>
          <w:cantSplit/>
          <w:trHeight w:val="310"/>
        </w:trPr>
        <w:tc>
          <w:tcPr>
            <w:tcW w:w="9054" w:type="dxa"/>
            <w:gridSpan w:val="5"/>
            <w:shd w:val="clear" w:color="auto" w:fill="auto"/>
            <w:tcMar>
              <w:top w:w="0" w:type="dxa"/>
              <w:left w:w="0" w:type="dxa"/>
              <w:bottom w:w="0" w:type="dxa"/>
              <w:right w:w="0" w:type="dxa"/>
            </w:tcMar>
            <w:vAlign w:val="center"/>
          </w:tcPr>
          <w:p w14:paraId="576861F7" w14:textId="77777777" w:rsidR="003B1307" w:rsidRPr="00A83A67" w:rsidRDefault="003B1307" w:rsidP="009B29EB">
            <w:pPr>
              <w:pStyle w:val="Tablehead"/>
              <w:rPr>
                <w:rFonts w:asciiTheme="minorHAnsi" w:hAnsiTheme="minorHAnsi" w:cstheme="minorHAnsi"/>
              </w:rPr>
            </w:pPr>
            <w:r w:rsidRPr="00A83A67">
              <w:rPr>
                <w:rFonts w:asciiTheme="minorHAnsi" w:hAnsiTheme="minorHAnsi" w:cstheme="minorHAnsi"/>
              </w:rPr>
              <w:t>CHA funkcionālās efektivitātes mērījumi</w:t>
            </w:r>
          </w:p>
        </w:tc>
      </w:tr>
      <w:tr w:rsidR="003B1307" w:rsidRPr="00FB43FD" w14:paraId="0CBBF367" w14:textId="77777777" w:rsidTr="009B29EB">
        <w:trPr>
          <w:cantSplit/>
          <w:trHeight w:val="1092"/>
        </w:trPr>
        <w:tc>
          <w:tcPr>
            <w:tcW w:w="2127" w:type="dxa"/>
            <w:shd w:val="clear" w:color="auto" w:fill="auto"/>
            <w:tcMar>
              <w:top w:w="0" w:type="dxa"/>
              <w:left w:w="0" w:type="dxa"/>
              <w:bottom w:w="0" w:type="dxa"/>
              <w:right w:w="0" w:type="dxa"/>
            </w:tcMar>
            <w:vAlign w:val="center"/>
          </w:tcPr>
          <w:p w14:paraId="7414D3E5"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Ceļa apzīmējuma spožuma koeficients   (Qd) sausiem ceļa apzīmējumiem</w:t>
            </w:r>
          </w:p>
        </w:tc>
        <w:tc>
          <w:tcPr>
            <w:tcW w:w="1832" w:type="dxa"/>
            <w:shd w:val="clear" w:color="auto" w:fill="auto"/>
            <w:tcMar>
              <w:top w:w="0" w:type="dxa"/>
              <w:left w:w="0" w:type="dxa"/>
              <w:bottom w:w="0" w:type="dxa"/>
              <w:right w:w="0" w:type="dxa"/>
            </w:tcMar>
            <w:vAlign w:val="center"/>
          </w:tcPr>
          <w:p w14:paraId="5E11F94B"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Pēc CHA uzklāšanas un visā garantijas periodā:</w:t>
            </w:r>
          </w:p>
          <w:p w14:paraId="72958AE2"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Klase Q2</w:t>
            </w:r>
          </w:p>
          <w:p w14:paraId="6DFDFBBB"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Qd ≥ 100 mcd/m</w:t>
            </w:r>
            <w:r w:rsidRPr="00A83A67">
              <w:rPr>
                <w:rFonts w:asciiTheme="minorHAnsi" w:hAnsiTheme="minorHAnsi" w:cstheme="minorHAnsi"/>
                <w:vertAlign w:val="superscript"/>
              </w:rPr>
              <w:t>2</w:t>
            </w:r>
            <w:r w:rsidRPr="00A83A67">
              <w:rPr>
                <w:rFonts w:asciiTheme="minorHAnsi" w:hAnsiTheme="minorHAnsi" w:cstheme="minorHAnsi"/>
              </w:rPr>
              <w:t>×lx</w:t>
            </w:r>
          </w:p>
        </w:tc>
        <w:tc>
          <w:tcPr>
            <w:tcW w:w="1843" w:type="dxa"/>
            <w:shd w:val="clear" w:color="auto" w:fill="auto"/>
            <w:vAlign w:val="center"/>
          </w:tcPr>
          <w:p w14:paraId="43AF2A0C"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Klase Q2</w:t>
            </w:r>
          </w:p>
          <w:p w14:paraId="31ECE49A"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Qd ≥ 100 mcd/m</w:t>
            </w:r>
            <w:r w:rsidRPr="00A83A67">
              <w:rPr>
                <w:rFonts w:asciiTheme="minorHAnsi" w:hAnsiTheme="minorHAnsi" w:cstheme="minorHAnsi"/>
                <w:vertAlign w:val="superscript"/>
              </w:rPr>
              <w:t>2</w:t>
            </w:r>
            <w:r w:rsidRPr="00A83A67">
              <w:rPr>
                <w:rFonts w:asciiTheme="minorHAnsi" w:hAnsiTheme="minorHAnsi" w:cstheme="minorHAnsi"/>
              </w:rPr>
              <w:t>×lx</w:t>
            </w:r>
          </w:p>
          <w:p w14:paraId="680AC468" w14:textId="77777777" w:rsidR="003B1307" w:rsidRPr="00A83A67" w:rsidRDefault="003B1307" w:rsidP="009B29EB">
            <w:pPr>
              <w:pStyle w:val="Tabletext"/>
              <w:rPr>
                <w:rFonts w:asciiTheme="minorHAnsi" w:hAnsiTheme="minorHAnsi" w:cstheme="minorHAnsi"/>
              </w:rPr>
            </w:pPr>
          </w:p>
        </w:tc>
        <w:tc>
          <w:tcPr>
            <w:tcW w:w="1701" w:type="dxa"/>
            <w:shd w:val="clear" w:color="auto" w:fill="auto"/>
            <w:tcMar>
              <w:top w:w="0" w:type="dxa"/>
              <w:left w:w="0" w:type="dxa"/>
              <w:bottom w:w="0" w:type="dxa"/>
              <w:right w:w="0" w:type="dxa"/>
            </w:tcMar>
            <w:vAlign w:val="center"/>
          </w:tcPr>
          <w:p w14:paraId="001DA92B"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 A pielikums</w:t>
            </w:r>
          </w:p>
        </w:tc>
        <w:tc>
          <w:tcPr>
            <w:tcW w:w="1551" w:type="dxa"/>
            <w:vMerge w:val="restart"/>
            <w:shd w:val="clear" w:color="auto" w:fill="auto"/>
            <w:tcMar>
              <w:top w:w="0" w:type="dxa"/>
              <w:left w:w="0" w:type="dxa"/>
              <w:bottom w:w="0" w:type="dxa"/>
              <w:right w:w="0" w:type="dxa"/>
            </w:tcMar>
            <w:vAlign w:val="center"/>
          </w:tcPr>
          <w:p w14:paraId="0CEF92D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Garenvirziena CHA katrā 2 km posmā veic  1 mērījumu uz ass līnijas un 1 mērījumu uz katras malas līnijas (ja tādi CHA ir paredzēti), bet ne mazāk kā 5 mērījumus būvobjektā</w:t>
            </w:r>
          </w:p>
          <w:p w14:paraId="5DE2039F" w14:textId="77777777" w:rsidR="003B1307" w:rsidRPr="00A83A67" w:rsidRDefault="003B1307" w:rsidP="009B29EB">
            <w:pPr>
              <w:pStyle w:val="Tabletext"/>
              <w:rPr>
                <w:rFonts w:asciiTheme="minorHAnsi" w:hAnsiTheme="minorHAnsi" w:cstheme="minorHAnsi"/>
              </w:rPr>
            </w:pPr>
          </w:p>
          <w:p w14:paraId="42B1E316" w14:textId="77777777" w:rsidR="003B1307" w:rsidRPr="00A83A67" w:rsidRDefault="003B1307" w:rsidP="009B29EB">
            <w:pPr>
              <w:pStyle w:val="Tabletext"/>
              <w:rPr>
                <w:rFonts w:asciiTheme="minorHAnsi" w:hAnsiTheme="minorHAnsi" w:cstheme="minorHAnsi"/>
              </w:rPr>
            </w:pPr>
          </w:p>
          <w:p w14:paraId="3D61A8F8"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Pārējiem CHA katrā 2 km posmā veic 1 mērījumu, bet ne mazāk kā 2 mērījumus būvobjektā </w:t>
            </w:r>
          </w:p>
          <w:p w14:paraId="669C1419" w14:textId="77777777" w:rsidR="003B1307" w:rsidRPr="00A83A67" w:rsidRDefault="003B1307" w:rsidP="009B29EB">
            <w:pPr>
              <w:pStyle w:val="Tabletext"/>
              <w:rPr>
                <w:rFonts w:asciiTheme="minorHAnsi" w:hAnsiTheme="minorHAnsi" w:cstheme="minorHAnsi"/>
                <w:highlight w:val="yellow"/>
              </w:rPr>
            </w:pPr>
          </w:p>
        </w:tc>
      </w:tr>
      <w:tr w:rsidR="003B1307" w:rsidRPr="00FB43FD" w14:paraId="38B1397A" w14:textId="77777777" w:rsidTr="009B29EB">
        <w:trPr>
          <w:cantSplit/>
          <w:trHeight w:val="2034"/>
        </w:trPr>
        <w:tc>
          <w:tcPr>
            <w:tcW w:w="2127" w:type="dxa"/>
            <w:shd w:val="clear" w:color="auto" w:fill="auto"/>
            <w:tcMar>
              <w:top w:w="0" w:type="dxa"/>
              <w:left w:w="0" w:type="dxa"/>
              <w:bottom w:w="0" w:type="dxa"/>
              <w:right w:w="0" w:type="dxa"/>
            </w:tcMar>
            <w:vAlign w:val="center"/>
          </w:tcPr>
          <w:p w14:paraId="2175749C"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Ceļa apzīmējuma atstarotā spožuma koeficients(R</w:t>
            </w:r>
            <w:r w:rsidRPr="00A83A67">
              <w:rPr>
                <w:rFonts w:asciiTheme="minorHAnsi" w:hAnsiTheme="minorHAnsi" w:cstheme="minorHAnsi"/>
                <w:vertAlign w:val="subscript"/>
              </w:rPr>
              <w:t>L</w:t>
            </w:r>
            <w:r w:rsidRPr="00A83A67">
              <w:rPr>
                <w:rFonts w:asciiTheme="minorHAnsi" w:hAnsiTheme="minorHAnsi" w:cstheme="minorHAnsi"/>
              </w:rPr>
              <w:t>) sausos apstākļos</w:t>
            </w:r>
          </w:p>
        </w:tc>
        <w:tc>
          <w:tcPr>
            <w:tcW w:w="1832" w:type="dxa"/>
            <w:shd w:val="clear" w:color="auto" w:fill="auto"/>
            <w:tcMar>
              <w:top w:w="0" w:type="dxa"/>
              <w:left w:w="0" w:type="dxa"/>
              <w:bottom w:w="0" w:type="dxa"/>
              <w:right w:w="0" w:type="dxa"/>
            </w:tcMar>
            <w:vAlign w:val="center"/>
          </w:tcPr>
          <w:p w14:paraId="3207555F"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Pēc CHA uzklāšanas un visā garantijas periodā:</w:t>
            </w:r>
          </w:p>
          <w:p w14:paraId="5E62E90A"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Klase R3 </w:t>
            </w:r>
          </w:p>
          <w:p w14:paraId="13930212"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R</w:t>
            </w:r>
            <w:r w:rsidRPr="00A83A67">
              <w:rPr>
                <w:rFonts w:asciiTheme="minorHAnsi" w:hAnsiTheme="minorHAnsi" w:cstheme="minorHAnsi"/>
                <w:vertAlign w:val="subscript"/>
              </w:rPr>
              <w:t>L</w:t>
            </w:r>
            <w:r w:rsidRPr="00A83A67">
              <w:rPr>
                <w:rFonts w:asciiTheme="minorHAnsi" w:hAnsiTheme="minorHAnsi" w:cstheme="minorHAnsi"/>
              </w:rPr>
              <w:t xml:space="preserve"> ≥ 150 mcd/m</w:t>
            </w:r>
            <w:r w:rsidRPr="00A83A67">
              <w:rPr>
                <w:rFonts w:asciiTheme="minorHAnsi" w:hAnsiTheme="minorHAnsi" w:cstheme="minorHAnsi"/>
                <w:vertAlign w:val="superscript"/>
              </w:rPr>
              <w:t>2</w:t>
            </w:r>
            <w:r w:rsidRPr="00A83A67">
              <w:rPr>
                <w:rFonts w:asciiTheme="minorHAnsi" w:hAnsiTheme="minorHAnsi" w:cstheme="minorHAnsi"/>
              </w:rPr>
              <w:t>×lx</w:t>
            </w:r>
          </w:p>
        </w:tc>
        <w:tc>
          <w:tcPr>
            <w:tcW w:w="1843" w:type="dxa"/>
            <w:shd w:val="clear" w:color="auto" w:fill="auto"/>
            <w:vAlign w:val="center"/>
          </w:tcPr>
          <w:p w14:paraId="09C3336D"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Klase R3</w:t>
            </w:r>
          </w:p>
          <w:p w14:paraId="209889A2"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R</w:t>
            </w:r>
            <w:r w:rsidRPr="00A83A67">
              <w:rPr>
                <w:rFonts w:asciiTheme="minorHAnsi" w:hAnsiTheme="minorHAnsi" w:cstheme="minorHAnsi"/>
                <w:vertAlign w:val="subscript"/>
              </w:rPr>
              <w:t>L</w:t>
            </w:r>
            <w:r w:rsidRPr="00A83A67">
              <w:rPr>
                <w:rFonts w:asciiTheme="minorHAnsi" w:hAnsiTheme="minorHAnsi" w:cstheme="minorHAnsi"/>
              </w:rPr>
              <w:t xml:space="preserve"> ≥ 150 mcd/m</w:t>
            </w:r>
            <w:r w:rsidRPr="00A83A67">
              <w:rPr>
                <w:rFonts w:asciiTheme="minorHAnsi" w:hAnsiTheme="minorHAnsi" w:cstheme="minorHAnsi"/>
                <w:vertAlign w:val="superscript"/>
              </w:rPr>
              <w:t>2</w:t>
            </w:r>
            <w:r w:rsidRPr="00A83A67">
              <w:rPr>
                <w:rFonts w:asciiTheme="minorHAnsi" w:hAnsiTheme="minorHAnsi" w:cstheme="minorHAnsi"/>
              </w:rPr>
              <w:t>×lx</w:t>
            </w:r>
          </w:p>
          <w:p w14:paraId="16E4C5B3" w14:textId="77777777" w:rsidR="003B1307" w:rsidRPr="00A83A67" w:rsidRDefault="003B1307" w:rsidP="009B29EB">
            <w:pPr>
              <w:pStyle w:val="Tabletext"/>
              <w:rPr>
                <w:rFonts w:asciiTheme="minorHAnsi" w:hAnsiTheme="minorHAnsi" w:cstheme="minorHAnsi"/>
              </w:rPr>
            </w:pPr>
          </w:p>
        </w:tc>
        <w:tc>
          <w:tcPr>
            <w:tcW w:w="1701" w:type="dxa"/>
            <w:vMerge w:val="restart"/>
            <w:tcBorders>
              <w:top w:val="single" w:sz="2" w:space="0" w:color="auto"/>
            </w:tcBorders>
            <w:shd w:val="clear" w:color="auto" w:fill="auto"/>
            <w:tcMar>
              <w:top w:w="0" w:type="dxa"/>
              <w:left w:w="0" w:type="dxa"/>
              <w:bottom w:w="0" w:type="dxa"/>
              <w:right w:w="0" w:type="dxa"/>
            </w:tcMar>
            <w:vAlign w:val="center"/>
          </w:tcPr>
          <w:p w14:paraId="61812031"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 B pielikums</w:t>
            </w:r>
          </w:p>
        </w:tc>
        <w:tc>
          <w:tcPr>
            <w:tcW w:w="1551" w:type="dxa"/>
            <w:vMerge/>
            <w:tcMar>
              <w:top w:w="0" w:type="dxa"/>
              <w:left w:w="0" w:type="dxa"/>
              <w:bottom w:w="0" w:type="dxa"/>
              <w:right w:w="0" w:type="dxa"/>
            </w:tcMar>
            <w:vAlign w:val="center"/>
          </w:tcPr>
          <w:p w14:paraId="31BCF289" w14:textId="77777777" w:rsidR="003B1307" w:rsidRPr="00A83A67" w:rsidRDefault="003B1307" w:rsidP="009B29EB">
            <w:pPr>
              <w:pStyle w:val="Tabletext"/>
              <w:rPr>
                <w:rFonts w:asciiTheme="minorHAnsi" w:hAnsiTheme="minorHAnsi" w:cstheme="minorHAnsi"/>
              </w:rPr>
            </w:pPr>
          </w:p>
        </w:tc>
      </w:tr>
      <w:tr w:rsidR="003B1307" w:rsidRPr="00FB43FD" w14:paraId="6388AA0A" w14:textId="77777777" w:rsidTr="009B29EB">
        <w:trPr>
          <w:cantSplit/>
          <w:trHeight w:val="610"/>
        </w:trPr>
        <w:tc>
          <w:tcPr>
            <w:tcW w:w="2127" w:type="dxa"/>
            <w:shd w:val="clear" w:color="auto" w:fill="auto"/>
            <w:tcMar>
              <w:top w:w="0" w:type="dxa"/>
              <w:left w:w="0" w:type="dxa"/>
              <w:bottom w:w="0" w:type="dxa"/>
              <w:right w:w="0" w:type="dxa"/>
            </w:tcMar>
            <w:vAlign w:val="center"/>
          </w:tcPr>
          <w:p w14:paraId="01F6D0A5"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Ceļa apzīmējuma atstarotā spožuma koeficients(R</w:t>
            </w:r>
            <w:r w:rsidRPr="00A83A67">
              <w:rPr>
                <w:rFonts w:asciiTheme="minorHAnsi" w:hAnsiTheme="minorHAnsi" w:cstheme="minorHAnsi"/>
                <w:vertAlign w:val="subscript"/>
              </w:rPr>
              <w:t>Lmitr</w:t>
            </w:r>
            <w:r w:rsidRPr="00A83A67">
              <w:rPr>
                <w:rFonts w:asciiTheme="minorHAnsi" w:hAnsiTheme="minorHAnsi" w:cstheme="minorHAnsi"/>
              </w:rPr>
              <w:t>) mitros apstākļos</w:t>
            </w:r>
          </w:p>
        </w:tc>
        <w:tc>
          <w:tcPr>
            <w:tcW w:w="1832" w:type="dxa"/>
            <w:shd w:val="clear" w:color="auto" w:fill="auto"/>
            <w:tcMar>
              <w:top w:w="0" w:type="dxa"/>
              <w:left w:w="0" w:type="dxa"/>
              <w:bottom w:w="0" w:type="dxa"/>
              <w:right w:w="0" w:type="dxa"/>
            </w:tcMar>
            <w:vAlign w:val="center"/>
          </w:tcPr>
          <w:p w14:paraId="74AEFCD1"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I tipa CHA: nav prasība</w:t>
            </w:r>
          </w:p>
          <w:p w14:paraId="7825C494"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II tipa CHA: </w:t>
            </w:r>
          </w:p>
          <w:p w14:paraId="5BF34CD6"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Līdz 4. mēnesim (ieskaitot) pēc CHA uzklāšanas  </w:t>
            </w:r>
          </w:p>
          <w:p w14:paraId="1FD79D50"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Klase RW3</w:t>
            </w:r>
          </w:p>
          <w:p w14:paraId="2DBACB4C"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R</w:t>
            </w:r>
            <w:r w:rsidRPr="00A83A67">
              <w:rPr>
                <w:rFonts w:asciiTheme="minorHAnsi" w:hAnsiTheme="minorHAnsi" w:cstheme="minorHAnsi"/>
                <w:vertAlign w:val="subscript"/>
              </w:rPr>
              <w:t>Lmitr</w:t>
            </w:r>
            <w:r w:rsidRPr="00A83A67">
              <w:rPr>
                <w:rFonts w:asciiTheme="minorHAnsi" w:hAnsiTheme="minorHAnsi" w:cstheme="minorHAnsi"/>
              </w:rPr>
              <w:t xml:space="preserve"> ≥ 50 mcd/m</w:t>
            </w:r>
            <w:r w:rsidRPr="00A83A67">
              <w:rPr>
                <w:rFonts w:asciiTheme="minorHAnsi" w:hAnsiTheme="minorHAnsi" w:cstheme="minorHAnsi"/>
                <w:vertAlign w:val="superscript"/>
              </w:rPr>
              <w:t>2</w:t>
            </w:r>
            <w:r w:rsidRPr="00A83A67">
              <w:rPr>
                <w:rFonts w:asciiTheme="minorHAnsi" w:hAnsiTheme="minorHAnsi" w:cstheme="minorHAnsi"/>
              </w:rPr>
              <w:t>×lx</w:t>
            </w:r>
          </w:p>
          <w:p w14:paraId="7215F627"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Sākot no 5. mēneša pēc CHA uzklāšanas līdz garantijas beigām –</w:t>
            </w:r>
          </w:p>
          <w:p w14:paraId="4F912450"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Klase RW2 </w:t>
            </w:r>
          </w:p>
          <w:p w14:paraId="0E2AEB81"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R</w:t>
            </w:r>
            <w:r w:rsidRPr="00A83A67">
              <w:rPr>
                <w:rFonts w:asciiTheme="minorHAnsi" w:hAnsiTheme="minorHAnsi" w:cstheme="minorHAnsi"/>
                <w:vertAlign w:val="subscript"/>
              </w:rPr>
              <w:t>Lmitr</w:t>
            </w:r>
            <w:r w:rsidRPr="00A83A67">
              <w:rPr>
                <w:rFonts w:asciiTheme="minorHAnsi" w:hAnsiTheme="minorHAnsi" w:cstheme="minorHAnsi"/>
              </w:rPr>
              <w:t xml:space="preserve"> ≥ 35 mcd/m</w:t>
            </w:r>
            <w:r w:rsidRPr="00A83A67">
              <w:rPr>
                <w:rFonts w:asciiTheme="minorHAnsi" w:hAnsiTheme="minorHAnsi" w:cstheme="minorHAnsi"/>
                <w:vertAlign w:val="superscript"/>
              </w:rPr>
              <w:t>2</w:t>
            </w:r>
            <w:r w:rsidRPr="00A83A67">
              <w:rPr>
                <w:rFonts w:asciiTheme="minorHAnsi" w:hAnsiTheme="minorHAnsi" w:cstheme="minorHAnsi"/>
              </w:rPr>
              <w:t>×lx</w:t>
            </w:r>
          </w:p>
        </w:tc>
        <w:tc>
          <w:tcPr>
            <w:tcW w:w="1843" w:type="dxa"/>
            <w:shd w:val="clear" w:color="auto" w:fill="auto"/>
            <w:vAlign w:val="center"/>
          </w:tcPr>
          <w:p w14:paraId="1F99708F"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Klase RW2</w:t>
            </w:r>
          </w:p>
          <w:p w14:paraId="5C7FD65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R</w:t>
            </w:r>
            <w:r w:rsidRPr="00A83A67">
              <w:rPr>
                <w:rFonts w:asciiTheme="minorHAnsi" w:hAnsiTheme="minorHAnsi" w:cstheme="minorHAnsi"/>
                <w:vertAlign w:val="subscript"/>
              </w:rPr>
              <w:t>Lmitr</w:t>
            </w:r>
            <w:r w:rsidRPr="00A83A67">
              <w:rPr>
                <w:rFonts w:asciiTheme="minorHAnsi" w:hAnsiTheme="minorHAnsi" w:cstheme="minorHAnsi"/>
              </w:rPr>
              <w:t xml:space="preserve"> ≥ 35 mcd/m</w:t>
            </w:r>
            <w:r w:rsidRPr="00A83A67">
              <w:rPr>
                <w:rFonts w:asciiTheme="minorHAnsi" w:hAnsiTheme="minorHAnsi" w:cstheme="minorHAnsi"/>
                <w:vertAlign w:val="superscript"/>
              </w:rPr>
              <w:t>2</w:t>
            </w:r>
            <w:r w:rsidRPr="00A83A67">
              <w:rPr>
                <w:rFonts w:asciiTheme="minorHAnsi" w:hAnsiTheme="minorHAnsi" w:cstheme="minorHAnsi"/>
              </w:rPr>
              <w:t>×lx</w:t>
            </w:r>
          </w:p>
          <w:p w14:paraId="2F4FCBBC" w14:textId="77777777" w:rsidR="003B1307" w:rsidRPr="00A83A67" w:rsidRDefault="003B1307" w:rsidP="009B29EB">
            <w:pPr>
              <w:pStyle w:val="Tabletext"/>
              <w:rPr>
                <w:rFonts w:asciiTheme="minorHAnsi" w:hAnsiTheme="minorHAnsi" w:cstheme="minorHAnsi"/>
              </w:rPr>
            </w:pPr>
          </w:p>
        </w:tc>
        <w:tc>
          <w:tcPr>
            <w:tcW w:w="1701" w:type="dxa"/>
            <w:vMerge/>
            <w:tcMar>
              <w:top w:w="0" w:type="dxa"/>
              <w:left w:w="0" w:type="dxa"/>
              <w:bottom w:w="0" w:type="dxa"/>
              <w:right w:w="0" w:type="dxa"/>
            </w:tcMar>
            <w:vAlign w:val="center"/>
          </w:tcPr>
          <w:p w14:paraId="2347C13E" w14:textId="77777777" w:rsidR="003B1307" w:rsidRPr="00A83A67" w:rsidRDefault="003B1307" w:rsidP="009B29EB">
            <w:pPr>
              <w:pStyle w:val="Tabletext"/>
              <w:rPr>
                <w:rFonts w:asciiTheme="minorHAnsi" w:hAnsiTheme="minorHAnsi" w:cstheme="minorHAnsi"/>
              </w:rPr>
            </w:pPr>
          </w:p>
        </w:tc>
        <w:tc>
          <w:tcPr>
            <w:tcW w:w="1551" w:type="dxa"/>
            <w:vMerge/>
            <w:tcMar>
              <w:top w:w="0" w:type="dxa"/>
              <w:left w:w="0" w:type="dxa"/>
              <w:bottom w:w="0" w:type="dxa"/>
              <w:right w:w="0" w:type="dxa"/>
            </w:tcMar>
            <w:vAlign w:val="center"/>
          </w:tcPr>
          <w:p w14:paraId="12CD281D" w14:textId="77777777" w:rsidR="003B1307" w:rsidRPr="00A83A67" w:rsidRDefault="003B1307" w:rsidP="009B29EB">
            <w:pPr>
              <w:pStyle w:val="Tabletext"/>
              <w:rPr>
                <w:rFonts w:asciiTheme="minorHAnsi" w:hAnsiTheme="minorHAnsi" w:cstheme="minorHAnsi"/>
              </w:rPr>
            </w:pPr>
          </w:p>
        </w:tc>
      </w:tr>
      <w:tr w:rsidR="003B1307" w:rsidRPr="00FB43FD" w14:paraId="60EA7673" w14:textId="77777777" w:rsidTr="009B29EB">
        <w:trPr>
          <w:cantSplit/>
          <w:trHeight w:val="343"/>
        </w:trPr>
        <w:tc>
          <w:tcPr>
            <w:tcW w:w="2127" w:type="dxa"/>
            <w:shd w:val="clear" w:color="auto" w:fill="auto"/>
            <w:tcMar>
              <w:top w:w="0" w:type="dxa"/>
              <w:left w:w="0" w:type="dxa"/>
              <w:bottom w:w="0" w:type="dxa"/>
              <w:right w:w="0" w:type="dxa"/>
            </w:tcMar>
            <w:vAlign w:val="center"/>
          </w:tcPr>
          <w:p w14:paraId="0CF022B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Uz asfalta virsmas uzklāta CHA virsmas slīdes pretestība </w:t>
            </w:r>
          </w:p>
        </w:tc>
        <w:tc>
          <w:tcPr>
            <w:tcW w:w="3675" w:type="dxa"/>
            <w:gridSpan w:val="2"/>
            <w:shd w:val="clear" w:color="auto" w:fill="auto"/>
            <w:tcMar>
              <w:top w:w="0" w:type="dxa"/>
              <w:left w:w="0" w:type="dxa"/>
              <w:bottom w:w="0" w:type="dxa"/>
              <w:right w:w="0" w:type="dxa"/>
            </w:tcMar>
            <w:vAlign w:val="center"/>
          </w:tcPr>
          <w:p w14:paraId="73719615"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Klase S1</w:t>
            </w:r>
          </w:p>
          <w:p w14:paraId="67979345"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SRT ≥ 45 </w:t>
            </w:r>
          </w:p>
          <w:p w14:paraId="3CF9B0C8"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SRT vienības</w:t>
            </w:r>
          </w:p>
        </w:tc>
        <w:tc>
          <w:tcPr>
            <w:tcW w:w="1701" w:type="dxa"/>
            <w:vMerge w:val="restart"/>
            <w:shd w:val="clear" w:color="auto" w:fill="auto"/>
            <w:tcMar>
              <w:top w:w="0" w:type="dxa"/>
              <w:left w:w="0" w:type="dxa"/>
              <w:bottom w:w="0" w:type="dxa"/>
              <w:right w:w="0" w:type="dxa"/>
            </w:tcMar>
            <w:vAlign w:val="center"/>
          </w:tcPr>
          <w:p w14:paraId="51FFC604"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w:t>
            </w:r>
          </w:p>
        </w:tc>
        <w:tc>
          <w:tcPr>
            <w:tcW w:w="1551" w:type="dxa"/>
            <w:vMerge/>
            <w:tcMar>
              <w:top w:w="0" w:type="dxa"/>
              <w:left w:w="0" w:type="dxa"/>
              <w:bottom w:w="0" w:type="dxa"/>
              <w:right w:w="0" w:type="dxa"/>
            </w:tcMar>
            <w:vAlign w:val="center"/>
          </w:tcPr>
          <w:p w14:paraId="5C5C6DBB" w14:textId="77777777" w:rsidR="003B1307" w:rsidRPr="00A83A67" w:rsidRDefault="003B1307" w:rsidP="009B29EB">
            <w:pPr>
              <w:pStyle w:val="Tabletext"/>
              <w:rPr>
                <w:rFonts w:asciiTheme="minorHAnsi" w:hAnsiTheme="minorHAnsi" w:cstheme="minorHAnsi"/>
              </w:rPr>
            </w:pPr>
          </w:p>
        </w:tc>
      </w:tr>
      <w:tr w:rsidR="003B1307" w:rsidRPr="00FB43FD" w14:paraId="2A8B3F09" w14:textId="77777777" w:rsidTr="009B29EB">
        <w:trPr>
          <w:cantSplit/>
          <w:trHeight w:val="432"/>
        </w:trPr>
        <w:tc>
          <w:tcPr>
            <w:tcW w:w="2127" w:type="dxa"/>
            <w:shd w:val="clear" w:color="auto" w:fill="auto"/>
            <w:tcMar>
              <w:top w:w="0" w:type="dxa"/>
              <w:left w:w="0" w:type="dxa"/>
              <w:bottom w:w="0" w:type="dxa"/>
              <w:right w:w="0" w:type="dxa"/>
            </w:tcMar>
            <w:vAlign w:val="center"/>
          </w:tcPr>
          <w:p w14:paraId="1DCEF99D"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 xml:space="preserve">Uz virsmas apstrādes virsmas uzklāta CHA virsmas slīdes pretestība </w:t>
            </w:r>
          </w:p>
        </w:tc>
        <w:tc>
          <w:tcPr>
            <w:tcW w:w="3675" w:type="dxa"/>
            <w:gridSpan w:val="2"/>
            <w:shd w:val="clear" w:color="auto" w:fill="auto"/>
            <w:tcMar>
              <w:top w:w="0" w:type="dxa"/>
              <w:left w:w="0" w:type="dxa"/>
              <w:bottom w:w="0" w:type="dxa"/>
              <w:right w:w="0" w:type="dxa"/>
            </w:tcMar>
            <w:vAlign w:val="center"/>
          </w:tcPr>
          <w:p w14:paraId="284ABBBA"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Klase S0</w:t>
            </w:r>
          </w:p>
          <w:p w14:paraId="5610912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Nav noteikts</w:t>
            </w:r>
          </w:p>
          <w:p w14:paraId="549E7DE8"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 4.5.p.)</w:t>
            </w:r>
          </w:p>
        </w:tc>
        <w:tc>
          <w:tcPr>
            <w:tcW w:w="1701" w:type="dxa"/>
            <w:vMerge/>
            <w:tcMar>
              <w:top w:w="0" w:type="dxa"/>
              <w:left w:w="0" w:type="dxa"/>
              <w:bottom w:w="0" w:type="dxa"/>
              <w:right w:w="0" w:type="dxa"/>
            </w:tcMar>
            <w:vAlign w:val="center"/>
          </w:tcPr>
          <w:p w14:paraId="5F511235" w14:textId="77777777" w:rsidR="003B1307" w:rsidRPr="00A83A67" w:rsidRDefault="003B1307" w:rsidP="009B29EB">
            <w:pPr>
              <w:pStyle w:val="Tabletext"/>
              <w:rPr>
                <w:rFonts w:asciiTheme="minorHAnsi" w:hAnsiTheme="minorHAnsi" w:cstheme="minorHAnsi"/>
              </w:rPr>
            </w:pPr>
          </w:p>
        </w:tc>
        <w:tc>
          <w:tcPr>
            <w:tcW w:w="1551" w:type="dxa"/>
            <w:vMerge/>
            <w:tcMar>
              <w:top w:w="0" w:type="dxa"/>
              <w:left w:w="0" w:type="dxa"/>
              <w:bottom w:w="0" w:type="dxa"/>
              <w:right w:w="0" w:type="dxa"/>
            </w:tcMar>
            <w:vAlign w:val="center"/>
          </w:tcPr>
          <w:p w14:paraId="44346ECB" w14:textId="77777777" w:rsidR="003B1307" w:rsidRPr="00A83A67" w:rsidRDefault="003B1307" w:rsidP="009B29EB">
            <w:pPr>
              <w:pStyle w:val="Tabletext"/>
              <w:rPr>
                <w:rFonts w:asciiTheme="minorHAnsi" w:hAnsiTheme="minorHAnsi" w:cstheme="minorHAnsi"/>
              </w:rPr>
            </w:pPr>
          </w:p>
        </w:tc>
      </w:tr>
      <w:tr w:rsidR="003B1307" w:rsidRPr="00FB43FD" w14:paraId="18584C92" w14:textId="77777777" w:rsidTr="009B29EB">
        <w:trPr>
          <w:cantSplit/>
          <w:trHeight w:val="610"/>
        </w:trPr>
        <w:tc>
          <w:tcPr>
            <w:tcW w:w="2127" w:type="dxa"/>
            <w:shd w:val="clear" w:color="auto" w:fill="auto"/>
            <w:tcMar>
              <w:top w:w="0" w:type="dxa"/>
              <w:left w:w="0" w:type="dxa"/>
              <w:bottom w:w="0" w:type="dxa"/>
              <w:right w:w="0" w:type="dxa"/>
            </w:tcMar>
            <w:vAlign w:val="center"/>
          </w:tcPr>
          <w:p w14:paraId="3AFDF537" w14:textId="77777777" w:rsidR="003B1307" w:rsidRPr="00A83A67" w:rsidRDefault="003B1307" w:rsidP="009B29EB">
            <w:pPr>
              <w:pStyle w:val="Tabletext"/>
              <w:rPr>
                <w:rFonts w:asciiTheme="minorHAnsi" w:hAnsiTheme="minorHAnsi" w:cstheme="minorHAnsi"/>
                <w:vertAlign w:val="superscript"/>
              </w:rPr>
            </w:pPr>
            <w:r w:rsidRPr="00A83A67">
              <w:rPr>
                <w:rFonts w:asciiTheme="minorHAnsi" w:hAnsiTheme="minorHAnsi" w:cstheme="minorHAnsi"/>
              </w:rPr>
              <w:t>Krāsa</w:t>
            </w:r>
          </w:p>
        </w:tc>
        <w:tc>
          <w:tcPr>
            <w:tcW w:w="3675" w:type="dxa"/>
            <w:gridSpan w:val="2"/>
            <w:shd w:val="clear" w:color="auto" w:fill="auto"/>
            <w:tcMar>
              <w:top w:w="0" w:type="dxa"/>
              <w:left w:w="0" w:type="dxa"/>
              <w:bottom w:w="0" w:type="dxa"/>
              <w:right w:w="0" w:type="dxa"/>
            </w:tcMar>
            <w:vAlign w:val="center"/>
          </w:tcPr>
          <w:p w14:paraId="3BB51A9E"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X,Y krāsu koordinātes sausiem ceļu apzīmējumiem (LVS EN 1436 4.5.p.)</w:t>
            </w:r>
          </w:p>
        </w:tc>
        <w:tc>
          <w:tcPr>
            <w:tcW w:w="1701" w:type="dxa"/>
            <w:shd w:val="clear" w:color="auto" w:fill="auto"/>
            <w:tcMar>
              <w:top w:w="0" w:type="dxa"/>
              <w:left w:w="0" w:type="dxa"/>
              <w:bottom w:w="0" w:type="dxa"/>
              <w:right w:w="0" w:type="dxa"/>
            </w:tcMar>
            <w:vAlign w:val="center"/>
          </w:tcPr>
          <w:p w14:paraId="2DCAFEDC"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LVS EN 1436, C pielikums</w:t>
            </w:r>
          </w:p>
        </w:tc>
        <w:tc>
          <w:tcPr>
            <w:tcW w:w="1551" w:type="dxa"/>
            <w:shd w:val="clear" w:color="auto" w:fill="auto"/>
            <w:tcMar>
              <w:top w:w="0" w:type="dxa"/>
              <w:left w:w="0" w:type="dxa"/>
              <w:bottom w:w="0" w:type="dxa"/>
              <w:right w:w="0" w:type="dxa"/>
            </w:tcMar>
            <w:vAlign w:val="center"/>
          </w:tcPr>
          <w:p w14:paraId="5FA00122" w14:textId="77777777" w:rsidR="003B1307" w:rsidRPr="00A83A67" w:rsidRDefault="003B1307" w:rsidP="009B29EB">
            <w:pPr>
              <w:pStyle w:val="Tabletext"/>
              <w:rPr>
                <w:rFonts w:asciiTheme="minorHAnsi" w:hAnsiTheme="minorHAnsi" w:cstheme="minorHAnsi"/>
              </w:rPr>
            </w:pPr>
            <w:r w:rsidRPr="00A83A67">
              <w:rPr>
                <w:rFonts w:asciiTheme="minorHAnsi" w:hAnsiTheme="minorHAnsi" w:cstheme="minorHAnsi"/>
              </w:rPr>
              <w:t>Ja ir šaubas par atbilstību</w:t>
            </w:r>
          </w:p>
        </w:tc>
      </w:tr>
    </w:tbl>
    <w:p w14:paraId="0E7E4101" w14:textId="77777777" w:rsidR="003B1307" w:rsidRPr="00A83A67" w:rsidRDefault="003B1307" w:rsidP="003B1307">
      <w:pPr>
        <w:rPr>
          <w:rFonts w:cstheme="minorHAnsi"/>
        </w:rPr>
      </w:pPr>
      <w:bookmarkStart w:id="6243" w:name="_Hlk145400217"/>
      <w:r w:rsidRPr="00A83A67">
        <w:rPr>
          <w:rFonts w:cstheme="minorHAnsi"/>
        </w:rPr>
        <w:t xml:space="preserve">Pirmo 4 mēnešu periodā pēc CHA izbūves kvalitāte tiek uzskatīta par atbilstošu, ja 100 % mērījumu un vizuālo novērtējumu ir atbilstoši 7.8-2 tabulā norādītajām prasībām.  </w:t>
      </w:r>
    </w:p>
    <w:p w14:paraId="1C906D2D" w14:textId="77777777" w:rsidR="003B1307" w:rsidRPr="00A83A67" w:rsidRDefault="003B1307" w:rsidP="003B1307">
      <w:pPr>
        <w:rPr>
          <w:rFonts w:cstheme="minorHAnsi"/>
        </w:rPr>
      </w:pPr>
      <w:r w:rsidRPr="00A83A67">
        <w:rPr>
          <w:rFonts w:cstheme="minorHAnsi"/>
        </w:rPr>
        <w:t xml:space="preserve">Sākot no 5. mēneša pēc CHA uzklāšanas līdz garantijas beigām CHA spožuma un atstarotā spožuma mērījumi tiek uzskatīti par atbilstošiem, ja tiek izpildītas 7.8-3 tabulas prasības. </w:t>
      </w:r>
    </w:p>
    <w:p w14:paraId="6BB91875" w14:textId="77777777" w:rsidR="003B1307" w:rsidRPr="00A83A67" w:rsidRDefault="003B1307" w:rsidP="003B1307">
      <w:pPr>
        <w:pStyle w:val="Heading8"/>
        <w:numPr>
          <w:ilvl w:val="7"/>
          <w:numId w:val="0"/>
        </w:numPr>
        <w:ind w:left="2269" w:hanging="709"/>
        <w:rPr>
          <w:rFonts w:asciiTheme="minorHAnsi" w:hAnsiTheme="minorHAnsi" w:cstheme="minorHAnsi"/>
        </w:rPr>
      </w:pPr>
      <w:r w:rsidRPr="00A83A67">
        <w:rPr>
          <w:rFonts w:asciiTheme="minorHAnsi" w:hAnsiTheme="minorHAnsi" w:cstheme="minorHAnsi"/>
        </w:rPr>
        <w:t>7.8-3 tabula. CHA spožuma un atstarotā spožuma mērījumu rezultātu atbilstības novērtēšana sākot no 5. mēneša pēc CHA uzklāšanas līdz garantijas beigām.</w:t>
      </w:r>
    </w:p>
    <w:tbl>
      <w:tblPr>
        <w:tblStyle w:val="TableGrid"/>
        <w:tblW w:w="7450" w:type="dxa"/>
        <w:tblInd w:w="986" w:type="dxa"/>
        <w:tblLook w:val="04A0" w:firstRow="1" w:lastRow="0" w:firstColumn="1" w:lastColumn="0" w:noHBand="0" w:noVBand="1"/>
      </w:tblPr>
      <w:tblGrid>
        <w:gridCol w:w="3725"/>
        <w:gridCol w:w="3725"/>
      </w:tblGrid>
      <w:tr w:rsidR="003B1307" w:rsidRPr="00FB43FD" w14:paraId="29694EA0" w14:textId="77777777" w:rsidTr="009B29EB">
        <w:trPr>
          <w:trHeight w:val="62"/>
        </w:trPr>
        <w:tc>
          <w:tcPr>
            <w:tcW w:w="3725" w:type="dxa"/>
          </w:tcPr>
          <w:p w14:paraId="36EC3ACA" w14:textId="77777777" w:rsidR="003B1307" w:rsidRPr="00A83A67" w:rsidRDefault="003B1307" w:rsidP="00A83A67">
            <w:pPr>
              <w:ind w:firstLine="0"/>
              <w:rPr>
                <w:rFonts w:asciiTheme="minorHAnsi" w:hAnsiTheme="minorHAnsi" w:cstheme="minorHAnsi"/>
              </w:rPr>
            </w:pPr>
            <w:r w:rsidRPr="00A83A67">
              <w:rPr>
                <w:rFonts w:asciiTheme="minorHAnsi" w:hAnsiTheme="minorHAnsi" w:cstheme="minorHAnsi"/>
              </w:rPr>
              <w:t>CHA atstarošanās funkcionālās efektivitātes mērījumu skaits</w:t>
            </w:r>
          </w:p>
        </w:tc>
        <w:tc>
          <w:tcPr>
            <w:tcW w:w="3725" w:type="dxa"/>
          </w:tcPr>
          <w:p w14:paraId="1F981BA5" w14:textId="77777777" w:rsidR="003B1307" w:rsidRPr="00A83A67" w:rsidRDefault="003B1307" w:rsidP="00A83A67">
            <w:pPr>
              <w:ind w:firstLine="0"/>
              <w:rPr>
                <w:rFonts w:asciiTheme="minorHAnsi" w:hAnsiTheme="minorHAnsi" w:cstheme="minorHAnsi"/>
              </w:rPr>
            </w:pPr>
            <w:r w:rsidRPr="00A83A67">
              <w:rPr>
                <w:rFonts w:asciiTheme="minorHAnsi" w:hAnsiTheme="minorHAnsi" w:cstheme="minorHAnsi"/>
              </w:rPr>
              <w:t>Pieļaujamais neatbilstošo mērījumu skaits*</w:t>
            </w:r>
          </w:p>
        </w:tc>
      </w:tr>
      <w:tr w:rsidR="003B1307" w:rsidRPr="00FB43FD" w14:paraId="4E1022F6" w14:textId="77777777" w:rsidTr="009B29EB">
        <w:trPr>
          <w:trHeight w:val="254"/>
        </w:trPr>
        <w:tc>
          <w:tcPr>
            <w:tcW w:w="3725" w:type="dxa"/>
          </w:tcPr>
          <w:p w14:paraId="47FA271E"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no 5 līdz 9</w:t>
            </w:r>
          </w:p>
        </w:tc>
        <w:tc>
          <w:tcPr>
            <w:tcW w:w="3725" w:type="dxa"/>
          </w:tcPr>
          <w:p w14:paraId="62BB7F51"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1</w:t>
            </w:r>
          </w:p>
        </w:tc>
      </w:tr>
      <w:tr w:rsidR="003B1307" w:rsidRPr="00FB43FD" w14:paraId="347A443B" w14:textId="77777777" w:rsidTr="009B29EB">
        <w:trPr>
          <w:trHeight w:val="254"/>
        </w:trPr>
        <w:tc>
          <w:tcPr>
            <w:tcW w:w="3725" w:type="dxa"/>
          </w:tcPr>
          <w:p w14:paraId="5C1A1DB8"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no 10 līdz 14</w:t>
            </w:r>
          </w:p>
        </w:tc>
        <w:tc>
          <w:tcPr>
            <w:tcW w:w="3725" w:type="dxa"/>
          </w:tcPr>
          <w:p w14:paraId="70F2FA53"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2</w:t>
            </w:r>
          </w:p>
        </w:tc>
      </w:tr>
      <w:tr w:rsidR="003B1307" w:rsidRPr="00FB43FD" w14:paraId="27DC7473" w14:textId="77777777" w:rsidTr="009B29EB">
        <w:trPr>
          <w:trHeight w:val="254"/>
        </w:trPr>
        <w:tc>
          <w:tcPr>
            <w:tcW w:w="3725" w:type="dxa"/>
          </w:tcPr>
          <w:p w14:paraId="51984B7F"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vairāk par 15</w:t>
            </w:r>
          </w:p>
        </w:tc>
        <w:tc>
          <w:tcPr>
            <w:tcW w:w="3725" w:type="dxa"/>
          </w:tcPr>
          <w:p w14:paraId="5A952C97" w14:textId="77777777" w:rsidR="003B1307" w:rsidRPr="00A83A67" w:rsidRDefault="003B1307" w:rsidP="009B29EB">
            <w:pPr>
              <w:rPr>
                <w:rFonts w:asciiTheme="minorHAnsi" w:hAnsiTheme="minorHAnsi" w:cstheme="minorHAnsi"/>
              </w:rPr>
            </w:pPr>
            <w:r w:rsidRPr="00A83A67">
              <w:rPr>
                <w:rFonts w:asciiTheme="minorHAnsi" w:hAnsiTheme="minorHAnsi" w:cstheme="minorHAnsi"/>
              </w:rPr>
              <w:t>3</w:t>
            </w:r>
          </w:p>
        </w:tc>
      </w:tr>
    </w:tbl>
    <w:p w14:paraId="4F6C2037" w14:textId="77777777" w:rsidR="003B1307" w:rsidRPr="00A83A67" w:rsidRDefault="003B1307" w:rsidP="003B1307">
      <w:pPr>
        <w:rPr>
          <w:rFonts w:cstheme="minorHAnsi"/>
          <w:sz w:val="22"/>
          <w:szCs w:val="22"/>
        </w:rPr>
      </w:pPr>
      <w:r w:rsidRPr="00A83A67">
        <w:rPr>
          <w:rFonts w:cstheme="minorHAnsi"/>
          <w:sz w:val="22"/>
          <w:szCs w:val="22"/>
        </w:rPr>
        <w:t>* - mērījums tiek uzskatīts par neatbilstošu, ja mērījuma vismaz viens no trim parametriem (R</w:t>
      </w:r>
      <w:r w:rsidRPr="00A83A67">
        <w:rPr>
          <w:rFonts w:cstheme="minorHAnsi"/>
          <w:sz w:val="22"/>
          <w:szCs w:val="22"/>
          <w:vertAlign w:val="subscript"/>
        </w:rPr>
        <w:t>L</w:t>
      </w:r>
      <w:r w:rsidRPr="00A83A67">
        <w:rPr>
          <w:rFonts w:cstheme="minorHAnsi"/>
          <w:sz w:val="22"/>
          <w:szCs w:val="22"/>
        </w:rPr>
        <w:t>, R</w:t>
      </w:r>
      <w:r w:rsidRPr="00A83A67">
        <w:rPr>
          <w:rFonts w:cstheme="minorHAnsi"/>
          <w:sz w:val="22"/>
          <w:szCs w:val="22"/>
          <w:vertAlign w:val="subscript"/>
        </w:rPr>
        <w:t>Lmitr</w:t>
      </w:r>
      <w:r w:rsidRPr="00A83A67">
        <w:rPr>
          <w:rFonts w:cstheme="minorHAnsi"/>
          <w:sz w:val="22"/>
          <w:szCs w:val="22"/>
        </w:rPr>
        <w:t xml:space="preserve"> vai Qd) neizpilda 7.8-2 funkcionālo īpašību prasības</w:t>
      </w:r>
    </w:p>
    <w:bookmarkEnd w:id="6243"/>
    <w:p w14:paraId="021CBFEA" w14:textId="77777777" w:rsidR="003B1307" w:rsidRPr="00A83A67" w:rsidRDefault="003B1307" w:rsidP="003B1307">
      <w:pPr>
        <w:rPr>
          <w:rFonts w:cstheme="minorHAnsi"/>
        </w:rPr>
      </w:pPr>
      <w:r w:rsidRPr="00A83A67">
        <w:rPr>
          <w:rFonts w:cstheme="minorHAnsi"/>
        </w:rPr>
        <w:t xml:space="preserve">Pasūtītājs jebkurā brīdī pēc saviem ieskatiem var veikt CHA kvalitātes testēšanu un mērījumus, nosūtot rezultātus būvdarbu veicējam. Ja konstatēta CHA neatbilstība prasībām, būvdarbu veicējam iespējami īsā termiņā jāatjauno CHA prasībām atbilstošā kvalitātē. </w:t>
      </w:r>
    </w:p>
    <w:p w14:paraId="00D0AADF" w14:textId="77777777" w:rsidR="003B1307" w:rsidRPr="00A83A67" w:rsidRDefault="003B1307" w:rsidP="003B1307">
      <w:pPr>
        <w:rPr>
          <w:rFonts w:cstheme="minorHAnsi"/>
        </w:rPr>
      </w:pPr>
      <w:r w:rsidRPr="00A83A67">
        <w:rPr>
          <w:rFonts w:cstheme="minorHAnsi"/>
        </w:rPr>
        <w:t xml:space="preserve">Ja CHA ir klāti ar sniegu, ledu, dubļiem, pretslīdes materiālu u.tml., pirms to funkcionālo efektivitātes mērījumu veikšanas CHA mērījumu vietas ir jānotīra. Veicot CHA funkcionālos mērījumus sausos apstākļos, jāņem vērā, ka apzīmējuma virsma var būt mitra, ja nepieciešams veic tā nosusināšanu.  </w:t>
      </w:r>
    </w:p>
    <w:p w14:paraId="777996F3" w14:textId="77777777" w:rsidR="003B1307" w:rsidRPr="00A83A67" w:rsidRDefault="003B1307" w:rsidP="003B1307">
      <w:pPr>
        <w:rPr>
          <w:rFonts w:cstheme="minorHAnsi"/>
        </w:rPr>
      </w:pPr>
      <w:r w:rsidRPr="00A83A67">
        <w:rPr>
          <w:rFonts w:cstheme="minorHAnsi"/>
        </w:rPr>
        <w:t>CHA funkcionālās efektivitātes mērījumus neveic, ja apkārtēja gaisa un apzīmējumu virsmas temperatūra ir zemāka par 0 °C.</w:t>
      </w:r>
    </w:p>
    <w:p w14:paraId="40B46ECF" w14:textId="77777777" w:rsidR="00B9576A" w:rsidRPr="00BF2E64" w:rsidRDefault="00B9576A" w:rsidP="00A54E0A">
      <w:pPr>
        <w:pStyle w:val="Heading3"/>
      </w:pPr>
      <w:bookmarkStart w:id="6244" w:name="_Toc250815098"/>
      <w:r w:rsidRPr="00BF2E64">
        <w:t>Darba daudzuma uzmērīšana</w:t>
      </w:r>
      <w:bookmarkEnd w:id="6244"/>
    </w:p>
    <w:p w14:paraId="75DCE2D5" w14:textId="77777777" w:rsidR="009E1A56" w:rsidRPr="00B42EBA" w:rsidRDefault="009E1A56" w:rsidP="009E1A56">
      <w:pPr>
        <w:rPr>
          <w:rFonts w:cstheme="minorHAnsi"/>
        </w:rPr>
      </w:pPr>
      <w:r w:rsidRPr="00B42EBA">
        <w:rPr>
          <w:rFonts w:cstheme="minorHAnsi"/>
        </w:rPr>
        <w:t xml:space="preserve">Uzklātā CHA darba daudzumu nosaka, saskaitot CHA ārējās kontūras ietverto laukumu kvadrātmetros – m². </w:t>
      </w:r>
    </w:p>
    <w:p w14:paraId="145FD6A2" w14:textId="2CED65DF" w:rsidR="00B9576A" w:rsidRPr="00BF2E64" w:rsidRDefault="009E1A56" w:rsidP="00B9576A">
      <w:r w:rsidRPr="00B42EBA">
        <w:rPr>
          <w:rFonts w:cstheme="minorHAnsi"/>
        </w:rPr>
        <w:t>Uzmērīšanu veic ar CHA uzklāšanas iekārtas mēriekārtu, uz automašīnas uzstādītu mēriekārtu, mērriteni, mērlentu un lineālu, ja nepieciešams, veicot attiecīgus laukuma aprēķinus. Ja CHA uzklāšanas iekārtas mērījumi nesakrīt ar pēc citas metodes veiktajiem, tad par izpildītā darba daudzums jāuzskata mazākais no mērījumiem.</w:t>
      </w:r>
    </w:p>
    <w:p w14:paraId="3BB9B854" w14:textId="5102ADF2" w:rsidR="00B9576A" w:rsidRPr="005B071D" w:rsidRDefault="00B9576A" w:rsidP="005468EF">
      <w:pPr>
        <w:pStyle w:val="Heading2"/>
        <w:rPr>
          <w:rFonts w:eastAsia="Times New Roman"/>
          <w:color w:val="auto"/>
          <w:lang w:bidi="x-none"/>
        </w:rPr>
      </w:pPr>
      <w:r>
        <w:br w:type="page"/>
      </w:r>
      <w:bookmarkStart w:id="6245" w:name="_TOC277426"/>
      <w:bookmarkStart w:id="6246" w:name="_Toc357173132"/>
      <w:bookmarkStart w:id="6247" w:name="_Toc250815099"/>
      <w:bookmarkStart w:id="6248" w:name="_Toc101284822"/>
      <w:bookmarkEnd w:id="6245"/>
      <w:r>
        <w:t xml:space="preserve">Ceļa </w:t>
      </w:r>
      <w:r w:rsidRPr="00BF2E64">
        <w:t>apgaismojuma ierīkošana</w:t>
      </w:r>
      <w:bookmarkEnd w:id="6246"/>
      <w:bookmarkEnd w:id="6247"/>
      <w:bookmarkEnd w:id="6248"/>
    </w:p>
    <w:p w14:paraId="5EE14030" w14:textId="1AE6E445" w:rsidR="00B9576A" w:rsidRPr="00B44DB7" w:rsidRDefault="00B9576A" w:rsidP="00B9576A">
      <w:pPr>
        <w:rPr>
          <w:lang w:val="lv-LV"/>
        </w:rPr>
      </w:pPr>
      <w:r w:rsidRPr="00C25C80">
        <w:rPr>
          <w:lang w:val="lv-LV"/>
        </w:rPr>
        <w:t xml:space="preserve">Ceļa apgaismojuma objektu </w:t>
      </w:r>
      <w:r w:rsidR="003F4664">
        <w:rPr>
          <w:lang w:val="lv-LV"/>
        </w:rPr>
        <w:t>būvniecība</w:t>
      </w:r>
      <w:r w:rsidR="003F4664" w:rsidRPr="00C25C80">
        <w:rPr>
          <w:lang w:val="lv-LV"/>
        </w:rPr>
        <w:t xml:space="preserve"> </w:t>
      </w:r>
      <w:r w:rsidRPr="00C25C80">
        <w:rPr>
          <w:lang w:val="lv-LV"/>
        </w:rPr>
        <w:t>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piemērojot</w:t>
      </w:r>
      <w:r w:rsidR="00DC4E23">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A54E0A">
      <w:pPr>
        <w:pStyle w:val="Heading3"/>
      </w:pPr>
      <w:r>
        <w:t>Darba nosaukums</w:t>
      </w:r>
    </w:p>
    <w:p w14:paraId="309D9748" w14:textId="77777777" w:rsidR="00B9576A" w:rsidRPr="00551D82" w:rsidRDefault="00B9576A" w:rsidP="00B9576A">
      <w:r>
        <w:t>Darba nosaukums atbilstoši paredzētajam.</w:t>
      </w:r>
    </w:p>
    <w:p w14:paraId="28C161C6" w14:textId="77777777" w:rsidR="00B9576A" w:rsidRPr="00BF2E64" w:rsidRDefault="00B9576A" w:rsidP="00A54E0A">
      <w:pPr>
        <w:pStyle w:val="Heading3"/>
      </w:pPr>
      <w:bookmarkStart w:id="6249" w:name="_Toc250815100"/>
      <w:r w:rsidRPr="00BF2E64">
        <w:t>Definīcijas</w:t>
      </w:r>
      <w:bookmarkEnd w:id="6249"/>
    </w:p>
    <w:p w14:paraId="1DD0C0C0" w14:textId="47538DE5" w:rsidR="00B9576A" w:rsidRDefault="00B9576A" w:rsidP="00B9576A">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B776873" w14:textId="3664AAB4" w:rsidR="009345F8" w:rsidRPr="009345F8" w:rsidRDefault="009345F8" w:rsidP="009345F8">
      <w:pPr>
        <w:rPr>
          <w:lang w:val="lv-LV"/>
        </w:rPr>
      </w:pPr>
      <w:r w:rsidRPr="00C25C80">
        <w:rPr>
          <w:lang w:val="lv-LV"/>
        </w:rPr>
        <w:t>Centrālā sistēma – pasūtītāja ieviesta ceļa apgaismojuma objektu attālinātās kontroles un vadības sistēma.</w:t>
      </w:r>
    </w:p>
    <w:p w14:paraId="6C7F34BA" w14:textId="40A72C18" w:rsidR="00B9576A" w:rsidRDefault="00B9576A" w:rsidP="00B9576A">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8536D82" w14:textId="02815348" w:rsidR="009345F8" w:rsidRPr="00C25C80" w:rsidRDefault="009345F8" w:rsidP="009345F8">
      <w:pPr>
        <w:rPr>
          <w:lang w:val="lv-LV"/>
        </w:rPr>
      </w:pPr>
      <w:r w:rsidRPr="00C25C80">
        <w:rPr>
          <w:lang w:val="lv-LV"/>
        </w:rPr>
        <w:t>Gaismekļa vadības iekārta – elektroiekārta, kas veic atsevišķa gaismekļa vadību un sazinās ar Objekta vadības iekārtu.</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752B6D7" w14:textId="77777777" w:rsidR="00B9576A" w:rsidRPr="00BF2E64" w:rsidRDefault="00B9576A" w:rsidP="00A54E0A">
      <w:pPr>
        <w:pStyle w:val="Heading3"/>
      </w:pPr>
      <w:bookmarkStart w:id="6250" w:name="_Toc250815101"/>
      <w:r w:rsidRPr="00BF2E64">
        <w:t>Darba apraksts</w:t>
      </w:r>
      <w:bookmarkEnd w:id="6250"/>
    </w:p>
    <w:p w14:paraId="6B3D3988" w14:textId="77777777" w:rsidR="00B9576A" w:rsidRPr="000C71BF" w:rsidRDefault="00B9576A" w:rsidP="00B9576A">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DE439A">
      <w:pPr>
        <w:pStyle w:val="ListParagraph"/>
      </w:pPr>
      <w:r w:rsidRPr="00D63B41">
        <w:t xml:space="preserve">darbu izpildes zonas sagatavošanu (ģeodēziskie darbi, satiksmes organizācija); </w:t>
      </w:r>
    </w:p>
    <w:p w14:paraId="5807CE09" w14:textId="069FACC9" w:rsidR="00B9576A" w:rsidRDefault="00B9576A" w:rsidP="00DE439A">
      <w:pPr>
        <w:pStyle w:val="ListParagraph"/>
      </w:pPr>
      <w:r w:rsidRPr="000C71BF">
        <w:t>apgaismojuma</w:t>
      </w:r>
      <w:r>
        <w:t xml:space="preserve"> (gaismekļu)</w:t>
      </w:r>
      <w:r w:rsidRPr="000C71BF">
        <w:t xml:space="preserve"> balstu </w:t>
      </w:r>
      <w:r w:rsidR="003F4664">
        <w:t>būvniecība</w:t>
      </w:r>
      <w:r w:rsidRPr="000C71BF">
        <w:t xml:space="preserve">; </w:t>
      </w:r>
    </w:p>
    <w:p w14:paraId="3E781506" w14:textId="77777777" w:rsidR="00B9576A" w:rsidRDefault="00B9576A" w:rsidP="00DE439A">
      <w:pPr>
        <w:pStyle w:val="ListParagraph"/>
      </w:pPr>
      <w:r>
        <w:t xml:space="preserve">elektroinstalācijas ierīkošanu; </w:t>
      </w:r>
    </w:p>
    <w:p w14:paraId="1FCB5448" w14:textId="77777777" w:rsidR="00B9576A" w:rsidRDefault="00B9576A" w:rsidP="00DE439A">
      <w:pPr>
        <w:pStyle w:val="ListParagraph"/>
      </w:pPr>
      <w:r>
        <w:t>G</w:t>
      </w:r>
      <w:r w:rsidRPr="000C71BF">
        <w:t>aismekļu uzstādīšan</w:t>
      </w:r>
      <w:r>
        <w:t>u</w:t>
      </w:r>
      <w:r w:rsidRPr="000C71BF">
        <w:t xml:space="preserve">; </w:t>
      </w:r>
    </w:p>
    <w:p w14:paraId="566D2479" w14:textId="77777777" w:rsidR="00B9576A" w:rsidRDefault="00B9576A" w:rsidP="00DE439A">
      <w:pPr>
        <w:pStyle w:val="ListParagraph"/>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3590B149" w:rsidR="00B9576A" w:rsidRPr="00BF2E64" w:rsidRDefault="00B9576A" w:rsidP="00A54E0A">
      <w:pPr>
        <w:pStyle w:val="Heading3"/>
      </w:pPr>
      <w:bookmarkStart w:id="6251" w:name="_Toc250815102"/>
      <w:r w:rsidRPr="00BF2E64">
        <w:t>Materiāli</w:t>
      </w:r>
      <w:bookmarkEnd w:id="6251"/>
    </w:p>
    <w:p w14:paraId="5B63C63A" w14:textId="77777777" w:rsidR="00B9576A" w:rsidRPr="009318AA" w:rsidRDefault="00B9576A" w:rsidP="00F75D62">
      <w:pPr>
        <w:pStyle w:val="Heading4"/>
      </w:pPr>
      <w:r w:rsidRPr="009318AA">
        <w:t>Gaismekļi</w:t>
      </w:r>
    </w:p>
    <w:p w14:paraId="1DB8820E" w14:textId="77777777" w:rsidR="00B9576A" w:rsidRPr="00B44DB7" w:rsidRDefault="00B9576A" w:rsidP="00B9576A">
      <w:pPr>
        <w:rPr>
          <w:lang w:val="lv-LV"/>
        </w:rPr>
      </w:pPr>
      <w:r w:rsidRPr="00B44DB7">
        <w:rPr>
          <w:lang w:val="lv-LV"/>
        </w:rPr>
        <w:t>Gaismekļi jāpiegādā lietošanai gatavu moduļu veidā kopā ar korpusu, tajos ietilpstošo aprīkojumu, tostarp gaismas armatūru (gaismas ķermeņiem, optiskajiem elementiem, korpusā iebūvētām pārsprieguma aizsardzības, Gaismekļa vadības un kontroles iekārtām u.c.) 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36B43EB0" w:rsidR="00B9576A" w:rsidRPr="007B71F8" w:rsidRDefault="00B9576A" w:rsidP="00B9576A">
      <w:pPr>
        <w:widowControl w:val="0"/>
        <w:suppressAutoHyphens/>
        <w:autoSpaceDN w:val="0"/>
        <w:spacing w:before="28" w:after="28"/>
        <w:ind w:right="71"/>
        <w:textAlignment w:val="baseline"/>
        <w:rPr>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bCs/>
          <w:kern w:val="3"/>
          <w:shd w:val="clear" w:color="auto" w:fill="FFFFFF"/>
          <w:lang w:eastAsia="lv-LV" w:bidi="hi-IN"/>
        </w:rPr>
        <w:t xml:space="preserve">2011/65/ES (RoHS direktīva) </w:t>
      </w:r>
      <w:r w:rsidRPr="007B71F8">
        <w:rPr>
          <w:kern w:val="3"/>
          <w:lang w:eastAsia="lv-LV" w:bidi="hi-IN"/>
        </w:rPr>
        <w:t>un vismaz šādiem standartiem:</w:t>
      </w:r>
    </w:p>
    <w:p w14:paraId="425A682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60598-2-3:2003 + A1:2011</w:t>
      </w:r>
      <w:r>
        <w:rPr>
          <w:kern w:val="3"/>
          <w:lang w:eastAsia="lv-LV" w:bidi="hi-IN"/>
        </w:rPr>
        <w:t>;</w:t>
      </w:r>
    </w:p>
    <w:p w14:paraId="2159EA4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60598-1:2009 + A11:2009</w:t>
      </w:r>
      <w:r>
        <w:rPr>
          <w:kern w:val="3"/>
          <w:lang w:eastAsia="lv-LV" w:bidi="hi-IN"/>
        </w:rPr>
        <w:t>;</w:t>
      </w:r>
    </w:p>
    <w:p w14:paraId="117E2873"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61547:2010</w:t>
      </w:r>
      <w:r>
        <w:rPr>
          <w:kern w:val="3"/>
          <w:lang w:eastAsia="lv-LV" w:bidi="hi-IN"/>
        </w:rPr>
        <w:t>;</w:t>
      </w:r>
    </w:p>
    <w:p w14:paraId="2FE27827"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55015:2013</w:t>
      </w:r>
      <w:r>
        <w:rPr>
          <w:kern w:val="3"/>
          <w:lang w:eastAsia="lv-LV" w:bidi="hi-IN"/>
        </w:rPr>
        <w:t>;</w:t>
      </w:r>
    </w:p>
    <w:p w14:paraId="1E2848BC" w14:textId="77777777" w:rsidR="00B9576A" w:rsidRPr="00CD432F"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61000-3-2:2015</w:t>
      </w:r>
      <w:r>
        <w:rPr>
          <w:kern w:val="3"/>
          <w:lang w:eastAsia="lv-LV" w:bidi="hi-IN"/>
        </w:rPr>
        <w:t>;</w:t>
      </w:r>
    </w:p>
    <w:p w14:paraId="0A7B229A" w14:textId="77777777" w:rsidR="00B9576A" w:rsidRPr="00751EFD" w:rsidRDefault="00B9576A" w:rsidP="00B9576A">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61000-3-3:2013</w:t>
      </w:r>
      <w:r>
        <w:rPr>
          <w:kern w:val="3"/>
          <w:lang w:eastAsia="lv-LV" w:bidi="hi-IN"/>
        </w:rPr>
        <w:t>;</w:t>
      </w:r>
    </w:p>
    <w:p w14:paraId="30EB1A4E" w14:textId="77777777" w:rsidR="00B9576A" w:rsidRDefault="00B9576A" w:rsidP="00B9576A">
      <w:pPr>
        <w:widowControl w:val="0"/>
        <w:suppressAutoHyphens/>
        <w:autoSpaceDN w:val="0"/>
        <w:spacing w:before="28" w:after="28"/>
        <w:ind w:left="720" w:right="71"/>
        <w:textAlignment w:val="baseline"/>
        <w:rPr>
          <w:kern w:val="3"/>
          <w:lang w:eastAsia="lv-LV" w:bidi="hi-IN"/>
        </w:rPr>
      </w:pPr>
      <w:r w:rsidRPr="007B71F8">
        <w:rPr>
          <w:kern w:val="3"/>
          <w:lang w:eastAsia="lv-LV" w:bidi="hi-IN"/>
        </w:rPr>
        <w:t>LVS EN 61347-2-13:2007</w:t>
      </w:r>
      <w:r>
        <w:rPr>
          <w:kern w:val="3"/>
          <w:lang w:eastAsia="lv-LV" w:bidi="hi-IN"/>
        </w:rPr>
        <w:t>.</w:t>
      </w:r>
    </w:p>
    <w:p w14:paraId="465CEA31" w14:textId="77777777" w:rsidR="00B9576A" w:rsidRDefault="00B9576A" w:rsidP="00B9576A">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9576A">
      <w:pPr>
        <w:rPr>
          <w:b/>
        </w:rPr>
      </w:pPr>
      <w:r w:rsidRPr="000C71BF">
        <w:t xml:space="preserve"> </w:t>
      </w:r>
      <w:r w:rsidRPr="00477D23">
        <w:rPr>
          <w:b/>
        </w:rPr>
        <w:t>Gaismekļiem jābūt aprīkotiem ar:</w:t>
      </w:r>
    </w:p>
    <w:p w14:paraId="5F937F72" w14:textId="77777777" w:rsidR="00B9576A" w:rsidRDefault="00B9576A" w:rsidP="00DE439A">
      <w:pPr>
        <w:pStyle w:val="ListParagraph"/>
      </w:pPr>
      <w:r>
        <w:t>konstrukcijā iestrādātu spiedienu izlīdzinošu mitruma/putekļu filtru, kas novērš kondensāta veidošanos gaismekļa iekšpusē;</w:t>
      </w:r>
    </w:p>
    <w:p w14:paraId="388D1FE4" w14:textId="77777777" w:rsidR="00B9576A" w:rsidRDefault="00B9576A" w:rsidP="00DE439A">
      <w:pPr>
        <w:pStyle w:val="ListParagraph"/>
      </w:pPr>
      <w:r>
        <w:t>automātisku gaismekļa temperatūras kontroli, kas pasargā no pārkaršanas;</w:t>
      </w:r>
    </w:p>
    <w:p w14:paraId="190D41C0" w14:textId="77777777" w:rsidR="00B9576A" w:rsidRDefault="00B9576A" w:rsidP="00DE439A">
      <w:pPr>
        <w:pStyle w:val="ListParagraph"/>
      </w:pPr>
      <w:r>
        <w:t>drošības slēdzi, kas, atverot gaismekļa korpusu, pārtrauc elektrobarošanas padevi;</w:t>
      </w:r>
    </w:p>
    <w:p w14:paraId="2CA02703" w14:textId="77777777" w:rsidR="00B9576A" w:rsidRDefault="00B9576A" w:rsidP="00DE439A">
      <w:pPr>
        <w:pStyle w:val="ListParagraph"/>
      </w:pPr>
      <w:r>
        <w:t>zibens aizsardzības iekārtu;</w:t>
      </w:r>
    </w:p>
    <w:p w14:paraId="170563C7" w14:textId="77777777" w:rsidR="00B9576A" w:rsidRDefault="00B9576A" w:rsidP="00DE439A">
      <w:pPr>
        <w:pStyle w:val="ListParagraph"/>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(dimmēšana) režīmos.</w:t>
      </w:r>
    </w:p>
    <w:p w14:paraId="333F2827" w14:textId="77777777" w:rsidR="00B9576A" w:rsidRPr="00477D23" w:rsidRDefault="00B9576A" w:rsidP="00B9576A">
      <w:pPr>
        <w:rPr>
          <w:b/>
        </w:rPr>
      </w:pPr>
      <w:r w:rsidRPr="00B44DB7">
        <w:rPr>
          <w:lang w:val="lv-LV"/>
        </w:rPr>
        <w:t xml:space="preserve"> </w:t>
      </w:r>
      <w:r w:rsidRPr="00477D23">
        <w:rPr>
          <w:b/>
        </w:rPr>
        <w:t>Gaismekļiem jābūt:</w:t>
      </w:r>
    </w:p>
    <w:p w14:paraId="18F43CB5" w14:textId="77777777" w:rsidR="00B9576A" w:rsidRDefault="00B9576A" w:rsidP="00DE439A">
      <w:pPr>
        <w:pStyle w:val="ListParagraph"/>
      </w:pPr>
      <w:r>
        <w:t>ar ne mazāk kā 5 gadu ražotāja apstiprinātu ekspluatācijas garantiju;</w:t>
      </w:r>
    </w:p>
    <w:p w14:paraId="6CC9ABBE" w14:textId="77777777" w:rsidR="00B9576A" w:rsidRDefault="00B9576A" w:rsidP="00DE439A">
      <w:pPr>
        <w:pStyle w:val="ListParagraph"/>
      </w:pPr>
      <w:r>
        <w:t>ar ražotāja apliecināto kalpošanas laiku (balstoties uz TM-21 testu) ne mazāku kā 100 000 darba stundas, saglabājot vienmērīgu gaismas plūsmu;</w:t>
      </w:r>
    </w:p>
    <w:p w14:paraId="0FCE7683" w14:textId="77777777" w:rsidR="00B9576A" w:rsidRDefault="00B9576A" w:rsidP="00DE439A">
      <w:pPr>
        <w:pStyle w:val="ListParagraph"/>
      </w:pPr>
      <w:r>
        <w:t>ar iespēju veikt dimmēšanas funkciju izmantojot DALI dimmēšans protokolu;</w:t>
      </w:r>
    </w:p>
    <w:p w14:paraId="7EA53503" w14:textId="77777777" w:rsidR="00B9576A" w:rsidRDefault="00B9576A" w:rsidP="00DE439A">
      <w:pPr>
        <w:pStyle w:val="ListParagraph"/>
      </w:pPr>
      <w:r>
        <w:t>spējīgiem nodrošināt vienmērīgu gaismas spilgtumu visā ekspluatācijas laikā (jānodrošina LED diožu nolietojuma kompensācija - CLO funkcija);</w:t>
      </w:r>
    </w:p>
    <w:p w14:paraId="22EFA17D" w14:textId="77777777" w:rsidR="00B9576A" w:rsidRDefault="00B9576A" w:rsidP="00DE439A">
      <w:pPr>
        <w:pStyle w:val="ListParagraph"/>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DE439A">
      <w:pPr>
        <w:pStyle w:val="ListParagraph"/>
      </w:pPr>
      <w:r>
        <w:t>aprīkotiem ar lieta alumīnija (Al) korpusu, kurā vara (Cu) sastāvs nav lielāks kā 4%;</w:t>
      </w:r>
    </w:p>
    <w:p w14:paraId="180FA835" w14:textId="77777777" w:rsidR="00B9576A" w:rsidRDefault="00B9576A" w:rsidP="00DE439A">
      <w:pPr>
        <w:pStyle w:val="ListParagraph"/>
      </w:pPr>
      <w:r>
        <w:t>ar gaismas/jaudas efektivitāti ne mazāku kā 100 lm/W pilnībā nokomplektētam gaismeklim;</w:t>
      </w:r>
    </w:p>
    <w:p w14:paraId="2BB4B62C" w14:textId="77777777" w:rsidR="00B9576A" w:rsidRDefault="00B9576A" w:rsidP="00DE439A">
      <w:pPr>
        <w:pStyle w:val="ListParagraph"/>
      </w:pPr>
      <w:r>
        <w:t>ar aizsardzības klasi ne mazāku kā IP66;</w:t>
      </w:r>
    </w:p>
    <w:p w14:paraId="4EBD834F" w14:textId="77777777" w:rsidR="00B9576A" w:rsidRDefault="00B9576A" w:rsidP="00DE439A">
      <w:pPr>
        <w:pStyle w:val="ListParagraph"/>
      </w:pPr>
      <w:r>
        <w:t>ar triecienizturības klasi ne mazāku kā IK08;</w:t>
      </w:r>
    </w:p>
    <w:p w14:paraId="576358EC" w14:textId="77777777" w:rsidR="00B9576A" w:rsidRDefault="00B9576A" w:rsidP="00DE439A">
      <w:pPr>
        <w:pStyle w:val="ListParagraph"/>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DE439A">
      <w:pPr>
        <w:pStyle w:val="ListParagraph"/>
      </w:pPr>
      <w:r>
        <w:t>ar barošanas bloka lietderības koeficientu ne mazāku kā 0,92;</w:t>
      </w:r>
    </w:p>
    <w:p w14:paraId="405E90DC" w14:textId="77777777" w:rsidR="00B9576A" w:rsidRDefault="00B9576A" w:rsidP="00DE439A">
      <w:pPr>
        <w:pStyle w:val="ListParagraph"/>
      </w:pPr>
      <w:r>
        <w:t>ar jaudas faktora (cos φ) vērtību ne mazāku kā 0,95 pie noslodzes 100%;</w:t>
      </w:r>
    </w:p>
    <w:p w14:paraId="06E82057" w14:textId="77777777" w:rsidR="00B9576A" w:rsidRDefault="00B9576A" w:rsidP="00DE439A">
      <w:pPr>
        <w:pStyle w:val="ListParagraph"/>
      </w:pPr>
      <w:r>
        <w:t>ar krāsu atveidošanas indeksu (CRI) ne mazāku kā 65;</w:t>
      </w:r>
    </w:p>
    <w:p w14:paraId="122D69F9" w14:textId="77777777" w:rsidR="00B9576A" w:rsidRDefault="00B9576A" w:rsidP="00DE439A">
      <w:pPr>
        <w:pStyle w:val="ListParagraph"/>
      </w:pPr>
      <w:r>
        <w:t>ar pārsprieguma (zibens) aizsardzību ne mazāku kā 10kV;</w:t>
      </w:r>
    </w:p>
    <w:p w14:paraId="73472A0E" w14:textId="77777777" w:rsidR="00B9576A" w:rsidRDefault="00B9576A" w:rsidP="00DE439A">
      <w:pPr>
        <w:pStyle w:val="ListParagraph"/>
      </w:pPr>
      <w:r>
        <w:t>ar izstarotās gaismas krāsu temperatūru 4000K +/-10% (izņemot apgaismotas gājēju pārejas);</w:t>
      </w:r>
    </w:p>
    <w:p w14:paraId="0C25488F" w14:textId="77777777" w:rsidR="00B9576A" w:rsidRDefault="00B9576A" w:rsidP="00DE439A">
      <w:pPr>
        <w:pStyle w:val="ListParagraph"/>
      </w:pPr>
      <w:r>
        <w:t>ar izstarotās gaismas krāsu temperatūru 5000K +/-10% tikai apgaismotām gājēju pārejām, kur apgaismojumam tiek izmantoti ne vairāk kā 2 gaismekļi;</w:t>
      </w:r>
    </w:p>
    <w:p w14:paraId="0D5D57F7" w14:textId="77777777" w:rsidR="00B9576A" w:rsidRDefault="00B9576A" w:rsidP="00DE439A">
      <w:pPr>
        <w:pStyle w:val="ListParagraph"/>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DE439A">
      <w:pPr>
        <w:pStyle w:val="ListParagraph"/>
      </w:pPr>
      <w:r>
        <w:t>montāžas instrukciju katram modelim;</w:t>
      </w:r>
    </w:p>
    <w:p w14:paraId="1B089A11" w14:textId="77777777" w:rsidR="00B9576A" w:rsidRDefault="00B9576A" w:rsidP="00DE439A">
      <w:pPr>
        <w:pStyle w:val="ListParagraph"/>
      </w:pPr>
      <w:r>
        <w:t>apliecinājums, kurā iekļauta informācija par gaismekļu tehniskajiem rādītājiem, kā arī globālā tīmekļa saite uz vietni, kur specifikācijas publicētas;</w:t>
      </w:r>
    </w:p>
    <w:p w14:paraId="340B5146" w14:textId="77777777" w:rsidR="00B9576A" w:rsidRDefault="00B9576A" w:rsidP="00DE439A">
      <w:pPr>
        <w:pStyle w:val="ListParagraph"/>
      </w:pPr>
      <w:r>
        <w:t>akreditētas atbilstības novērtēšanas iestādes izsniegts elektromagnētiskās savietojamības novērtējuma (EMC) testa pārskats;</w:t>
      </w:r>
    </w:p>
    <w:p w14:paraId="3139AEC4" w14:textId="77777777" w:rsidR="00B9576A" w:rsidRDefault="00B9576A" w:rsidP="00DE439A">
      <w:pPr>
        <w:pStyle w:val="ListParagraph"/>
      </w:pPr>
      <w:r>
        <w:t>akreditētas atbilstības novērtēšanas iestādes izsniegts gaismekļa trieciena tests (shock test), saskaņā ar standartu EN 60068-2-27;</w:t>
      </w:r>
    </w:p>
    <w:p w14:paraId="0CF261DC" w14:textId="77777777" w:rsidR="00B9576A" w:rsidRDefault="00B9576A" w:rsidP="00DE439A">
      <w:pPr>
        <w:pStyle w:val="ListParagraph"/>
      </w:pPr>
      <w:r>
        <w:t>akreditētas atbilstības novērtēšanas iestādes izsniegts gaismekļa vibrācijas tests (Vibration test) saskaņā ar standartu EN 60068-2-6;</w:t>
      </w:r>
    </w:p>
    <w:p w14:paraId="49A0E16E" w14:textId="77777777" w:rsidR="00B9576A" w:rsidRDefault="00B9576A" w:rsidP="00DE439A">
      <w:pPr>
        <w:pStyle w:val="ListParagraph"/>
      </w:pPr>
      <w:r>
        <w:t>LM-79-08 testa protokoli katram gaismekļa modelim;</w:t>
      </w:r>
    </w:p>
    <w:p w14:paraId="3BF50EC1" w14:textId="77777777" w:rsidR="00B9576A" w:rsidRPr="009318AA" w:rsidRDefault="00B9576A" w:rsidP="00DE439A">
      <w:pPr>
        <w:pStyle w:val="ListParagraph"/>
      </w:pPr>
      <w:r>
        <w:t>TM-21 testa protokoli katram gaismekļa modelim uz konkrēto gaismekļa jaudu.</w:t>
      </w:r>
    </w:p>
    <w:p w14:paraId="4343DB21" w14:textId="77777777" w:rsidR="00B9576A" w:rsidRPr="009318AA" w:rsidRDefault="00B9576A" w:rsidP="00F75D62">
      <w:pPr>
        <w:pStyle w:val="Heading4"/>
      </w:pPr>
      <w:r w:rsidRPr="009318AA">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rsidP="00F75D62">
      <w:pPr>
        <w:pStyle w:val="Heading4"/>
      </w:pPr>
      <w:r w:rsidRPr="00CF6521">
        <w:t>Elektroinstalācijas materiāli</w:t>
      </w:r>
    </w:p>
    <w:p w14:paraId="5028E5EC" w14:textId="5F69DA74" w:rsidR="00B9576A" w:rsidRPr="00B44DB7" w:rsidRDefault="00B9576A" w:rsidP="7DF6DCE1">
      <w:r w:rsidRPr="7DF6DCE1">
        <w:t xml:space="preserve">Skatīt </w:t>
      </w:r>
      <w:r>
        <w:fldChar w:fldCharType="begin"/>
      </w:r>
      <w:r w:rsidRPr="7DF6DCE1">
        <w:rPr>
          <w:lang w:val="lv-LV"/>
        </w:rPr>
        <w:instrText xml:space="preserve"> REF _Ref324509868 \r \h </w:instrText>
      </w:r>
      <w:r>
        <w:fldChar w:fldCharType="separate"/>
      </w:r>
      <w:ins w:id="6252" w:author="Zaiga Šteina" w:date="2024-04-03T09:59:00Z">
        <w:r w:rsidR="006D5111">
          <w:rPr>
            <w:lang w:val="lv-LV"/>
          </w:rPr>
          <w:t>7.11</w:t>
        </w:r>
      </w:ins>
      <w:del w:id="6253" w:author="Zaiga Šteina" w:date="2024-04-03T09:59:00Z">
        <w:r w:rsidR="00843D82" w:rsidRPr="7DF6DCE1" w:rsidDel="006D5111">
          <w:delText>7.11</w:delText>
        </w:r>
      </w:del>
      <w:r>
        <w:fldChar w:fldCharType="end"/>
      </w:r>
      <w:r w:rsidRPr="7DF6DCE1">
        <w:t xml:space="preserve"> punktu “Ceļu aprīkojuma elektroinstalācijas ierīkošana”.</w:t>
      </w:r>
    </w:p>
    <w:p w14:paraId="4C098160" w14:textId="77777777" w:rsidR="00B9576A" w:rsidRPr="009318AA" w:rsidRDefault="00B9576A" w:rsidP="00F75D62">
      <w:pPr>
        <w:pStyle w:val="Heading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04E3D197" w14:textId="3BD5AB19" w:rsidR="00B9576A" w:rsidRPr="00B44DB7" w:rsidRDefault="00B9576A">
      <w:pPr>
        <w:rPr>
          <w:b/>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DE439A">
      <w:pPr>
        <w:pStyle w:val="ListParagraph"/>
      </w:pPr>
      <w:r>
        <w:t>ar DIN 35mm sliedes montāžu;</w:t>
      </w:r>
    </w:p>
    <w:p w14:paraId="630C0436" w14:textId="77777777" w:rsidR="00B9576A" w:rsidRDefault="00B9576A" w:rsidP="00DE439A">
      <w:pPr>
        <w:pStyle w:val="ListParagraph"/>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DE439A">
      <w:pPr>
        <w:pStyle w:val="ListParagraph"/>
      </w:pPr>
      <w:r w:rsidRPr="00B44DB7">
        <w:t>barošanu no 230V rūpnieciskās maiņstrāvas, kā arī avārijas barošanu ar iebūvēto akumulatoru (līdz 1 stundai);</w:t>
      </w:r>
    </w:p>
    <w:p w14:paraId="51838D51" w14:textId="77777777" w:rsidR="00B9576A" w:rsidRPr="00B44DB7" w:rsidRDefault="00B9576A" w:rsidP="00DE439A">
      <w:pPr>
        <w:pStyle w:val="ListParagraph"/>
      </w:pPr>
      <w:r w:rsidRPr="00B44DB7">
        <w:t xml:space="preserve">ceļu apgaismojuma objekta darbības programmu attālināto pārvaldīšanu (tostarp, vadīt elektrotīkla atsevišķas fāzes un gaismekļus), objekta elektrotīkla parametru mērīšanu (spriegums, strāva, cos </w:t>
      </w:r>
      <w:r>
        <w:t>φ</w:t>
      </w:r>
      <w:r w:rsidRPr="00B44DB7">
        <w:t>) un komunikācijas ar centrālās sistēmas serveri uzturēšanu;</w:t>
      </w:r>
    </w:p>
    <w:p w14:paraId="3ED13A89" w14:textId="77777777" w:rsidR="00B9576A" w:rsidRPr="00B44DB7" w:rsidRDefault="00B9576A" w:rsidP="00DE439A">
      <w:pPr>
        <w:pStyle w:val="ListParagraph"/>
      </w:pPr>
      <w:r w:rsidRPr="00B44DB7">
        <w:t xml:space="preserve">pašaizsardzību pret strāvas svārstībām elektrotīklā un automātisko restartēšanas funkciju elektrotīkla traucējumu gadījumos; </w:t>
      </w:r>
    </w:p>
    <w:p w14:paraId="7BBF7900" w14:textId="77777777" w:rsidR="00B9576A" w:rsidRPr="00B44DB7" w:rsidRDefault="00B9576A" w:rsidP="00DE439A">
      <w:pPr>
        <w:pStyle w:val="ListParagraph"/>
      </w:pPr>
      <w:r w:rsidRPr="00B44DB7">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DE439A">
      <w:pPr>
        <w:pStyle w:val="ListParagraph"/>
      </w:pPr>
      <w:r w:rsidRPr="00B44DB7">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DE439A">
      <w:pPr>
        <w:pStyle w:val="ListParagraph"/>
      </w:pPr>
      <w:r w:rsidRPr="00B44DB7">
        <w:t xml:space="preserve">iebūvēto atmiņu, kas pietiekama objekta aktuālās darbības programmas un pēdējās komunikācijas sesijas datu saglabāšanai; </w:t>
      </w:r>
    </w:p>
    <w:p w14:paraId="5A4CAC10" w14:textId="77777777" w:rsidR="00B9576A" w:rsidRPr="00B44DB7" w:rsidRDefault="00B9576A" w:rsidP="00DE439A">
      <w:pPr>
        <w:pStyle w:val="ListParagraph"/>
      </w:pPr>
      <w:r w:rsidRPr="00B44DB7">
        <w:t>avārijas darbības režīmu Nr.1, saglabājot pēdējos uzstādījumus un turpinot darboties, zaudējot komunikāciju ar serveri;</w:t>
      </w:r>
    </w:p>
    <w:p w14:paraId="4A71BB47" w14:textId="77777777" w:rsidR="00B9576A" w:rsidRPr="00B44DB7" w:rsidRDefault="00B9576A" w:rsidP="00DE439A">
      <w:pPr>
        <w:pStyle w:val="ListParagraph"/>
      </w:pPr>
      <w:r w:rsidRPr="00B44DB7">
        <w:t>avārijas darbības režīmu Nr.2 – automātiski pārslēdzot objekta vadību uz ārējiem sensoriem (ja paredzēti), iekārtas bojājuma rezultātā;</w:t>
      </w:r>
    </w:p>
    <w:p w14:paraId="082A67FD" w14:textId="77777777" w:rsidR="00B9576A" w:rsidRPr="00B44DB7" w:rsidRDefault="00B9576A" w:rsidP="00DE439A">
      <w:pPr>
        <w:pStyle w:val="ListParagraph"/>
      </w:pPr>
      <w:r w:rsidRPr="00B44DB7">
        <w:t>komunikācija ar vadības sistēmas serveri (iebūvēts GPRS vai 3G modulis, ieskaitot SIM karti un ārējo GSM antenu);</w:t>
      </w:r>
    </w:p>
    <w:p w14:paraId="5DE41C8A" w14:textId="77777777" w:rsidR="00B9576A" w:rsidRDefault="00B9576A" w:rsidP="00DE439A">
      <w:pPr>
        <w:pStyle w:val="ListParagraph"/>
      </w:pPr>
      <w:r>
        <w:t>komunikācija ar gaismekļa vadības iekārtu, izmantojot PLC (</w:t>
      </w:r>
      <w:r w:rsidRPr="00297A06">
        <w:rPr>
          <w:i/>
        </w:rPr>
        <w:t>power line comunication</w:t>
      </w:r>
      <w:r>
        <w:t>) datu pārraides risinājumu vai bezvadu datu pārraidi;</w:t>
      </w:r>
    </w:p>
    <w:p w14:paraId="78EA7E31" w14:textId="0F11AAA9" w:rsidR="00B9576A" w:rsidRPr="007808C3" w:rsidRDefault="00B9576A" w:rsidP="00DE439A">
      <w:pPr>
        <w:pStyle w:val="ListParagraph"/>
        <w:rPr>
          <w:b/>
        </w:rPr>
      </w:pPr>
      <w:r w:rsidRPr="00B44DB7">
        <w:t>vismaz viena Cenelec standarta EN 50065 A, B vai C josla datu pārraidei starp Objekta vadības iekārtu un Gaismekļa vadības iekārtu (ja netiek izmantots bezvadu datu pārraides savienojuma risinājums).</w:t>
      </w:r>
    </w:p>
    <w:p w14:paraId="56F80414" w14:textId="77777777" w:rsidR="00B9576A" w:rsidRPr="00B44DB7" w:rsidRDefault="00B9576A" w:rsidP="00B9576A">
      <w:pPr>
        <w:rPr>
          <w:b/>
          <w:lang w:val="lv-LV"/>
        </w:rPr>
      </w:pPr>
      <w:r w:rsidRPr="00B44DB7">
        <w:rPr>
          <w:b/>
          <w:lang w:val="lv-LV"/>
        </w:rPr>
        <w:t>Gaismekļa vadības iekārta.</w:t>
      </w:r>
    </w:p>
    <w:p w14:paraId="03C14ADC" w14:textId="33CCE14C" w:rsidR="00B9576A" w:rsidRPr="00B44DB7" w:rsidRDefault="00B9576A" w:rsidP="00B9576A">
      <w:pPr>
        <w:rPr>
          <w:lang w:val="lv-LV"/>
        </w:rPr>
      </w:pPr>
      <w:r w:rsidRPr="00B44DB7">
        <w:rPr>
          <w:lang w:val="lv-LV"/>
        </w:rPr>
        <w:t xml:space="preserve">Gaismekļa vadības iekārtai jābūt ar aizsardzības klasi IP20 vai augstāku. Gaismekļa vadības iekārtai jānodrošina (šī prasība nav saistoša tuneļu un gājēju </w:t>
      </w:r>
      <w:r w:rsidR="00C46746">
        <w:rPr>
          <w:lang w:val="lv-LV"/>
        </w:rPr>
        <w:t>ceļ</w:t>
      </w:r>
      <w:r w:rsidR="00C46746" w:rsidRPr="00B44DB7">
        <w:rPr>
          <w:lang w:val="lv-LV"/>
        </w:rPr>
        <w:t xml:space="preserve">u </w:t>
      </w:r>
      <w:r w:rsidRPr="00B44DB7">
        <w:rPr>
          <w:lang w:val="lv-LV"/>
        </w:rPr>
        <w:t>apgaismojumam):</w:t>
      </w:r>
    </w:p>
    <w:p w14:paraId="29619A5D" w14:textId="77777777" w:rsidR="00B9576A" w:rsidRPr="00B44DB7" w:rsidRDefault="00B9576A" w:rsidP="00DE439A">
      <w:pPr>
        <w:pStyle w:val="ListParagraph"/>
      </w:pPr>
      <w:r w:rsidRPr="00B44DB7">
        <w:t>gaismekļa stāvokļa kontroli un tā spilgtuma (dimmēšana) uzstādīšanu, izmantojot DALI protokolu;</w:t>
      </w:r>
    </w:p>
    <w:p w14:paraId="206B9D5B" w14:textId="77777777" w:rsidR="00B9576A" w:rsidRPr="00B44DB7" w:rsidRDefault="00B9576A" w:rsidP="00DE439A">
      <w:pPr>
        <w:pStyle w:val="ListParagraph"/>
      </w:pPr>
      <w:r w:rsidRPr="00B44DB7">
        <w:t>defektu noteikšanu (gaismekļa izdegšana, reaktīvās jaudas kompensējošā kondensatora izdegšana, gaismekļa defekts);</w:t>
      </w:r>
    </w:p>
    <w:p w14:paraId="5B806F0B" w14:textId="77777777" w:rsidR="00B9576A" w:rsidRPr="00B44DB7" w:rsidRDefault="00B9576A" w:rsidP="00DE439A">
      <w:pPr>
        <w:pStyle w:val="ListParagraph"/>
      </w:pPr>
      <w:r w:rsidRPr="00B44DB7">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DE439A">
      <w:pPr>
        <w:pStyle w:val="ListParagraph"/>
      </w:pPr>
      <w:r w:rsidRPr="00B44DB7">
        <w:t>vismaz viena Cenelec standarta EN 50065 A, B vai C josla datu pārraidei starp Objekta vadības iekārtu un Gaismekļa vadības iekārtu (ja netiek izmantots bezvadu datu pārraides savienojuma risinājums).</w:t>
      </w:r>
    </w:p>
    <w:p w14:paraId="134E53D0" w14:textId="0E53DA42" w:rsidR="00B9576A" w:rsidRPr="00BF2E64" w:rsidRDefault="00B9576A" w:rsidP="00A54E0A">
      <w:pPr>
        <w:pStyle w:val="Heading3"/>
      </w:pPr>
      <w:bookmarkStart w:id="6254" w:name="_Toc250815103"/>
      <w:r w:rsidRPr="00BF2E64">
        <w:t>Iekārtas</w:t>
      </w:r>
      <w:bookmarkEnd w:id="6254"/>
    </w:p>
    <w:p w14:paraId="3EF1FB40" w14:textId="77777777" w:rsidR="00B9576A" w:rsidRPr="00BF2E64" w:rsidRDefault="00B9576A" w:rsidP="00B9576A">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A54E0A">
      <w:pPr>
        <w:pStyle w:val="Heading3"/>
      </w:pPr>
      <w:bookmarkStart w:id="6255" w:name="_Toc250815104"/>
      <w:r w:rsidRPr="00BF2E64">
        <w:t>Darba izpilde</w:t>
      </w:r>
      <w:bookmarkEnd w:id="6255"/>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Vadības sadalnē jāievieto apgaismojuma elektroinstalācijas Izpildshēma.</w:t>
      </w:r>
    </w:p>
    <w:p w14:paraId="18B1320E" w14:textId="77777777" w:rsidR="00B9576A" w:rsidRPr="00BF2E64" w:rsidRDefault="00B9576A" w:rsidP="00A54E0A">
      <w:pPr>
        <w:pStyle w:val="Heading3"/>
      </w:pPr>
      <w:bookmarkStart w:id="6256" w:name="_Toc250815105"/>
      <w:r w:rsidRPr="00BF2E64">
        <w:t>Kvalitātes novērtējums</w:t>
      </w:r>
      <w:bookmarkEnd w:id="6256"/>
    </w:p>
    <w:p w14:paraId="60DA132F" w14:textId="77777777" w:rsidR="00B9576A" w:rsidRPr="00BF2E64" w:rsidRDefault="00B9576A" w:rsidP="00B9576A">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9576A">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9576A">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A54E0A">
      <w:pPr>
        <w:pStyle w:val="Heading3"/>
      </w:pPr>
      <w:bookmarkStart w:id="6257" w:name="_Toc250815106"/>
      <w:r w:rsidRPr="00BF2E64">
        <w:t>Darba daudzuma uzmērīšana</w:t>
      </w:r>
      <w:bookmarkEnd w:id="6257"/>
    </w:p>
    <w:p w14:paraId="627BE937" w14:textId="77777777" w:rsidR="00B9576A" w:rsidRDefault="00B9576A" w:rsidP="00B9576A">
      <w:r>
        <w:t>D</w:t>
      </w:r>
      <w:r w:rsidRPr="00BF2E64">
        <w:t>arbu daudzums jāuzmēra atbilstoši darba daudzuma sarakstā norādītajiem darbiem un to mērvienībām.</w:t>
      </w:r>
    </w:p>
    <w:p w14:paraId="46AECE94" w14:textId="55EBFA86" w:rsidR="00B9576A" w:rsidRPr="00133840" w:rsidRDefault="00B9576A" w:rsidP="005468EF">
      <w:pPr>
        <w:pStyle w:val="Heading2"/>
      </w:pPr>
      <w:r>
        <w:br w:type="page"/>
      </w:r>
      <w:bookmarkStart w:id="6258" w:name="_TOC279398"/>
      <w:bookmarkStart w:id="6259" w:name="_TOC288302"/>
      <w:bookmarkStart w:id="6260" w:name="_Toc101284823"/>
      <w:bookmarkEnd w:id="6258"/>
      <w:bookmarkEnd w:id="6259"/>
      <w:r w:rsidRPr="00133840">
        <w:t xml:space="preserve">Luksoforu objektu </w:t>
      </w:r>
      <w:r w:rsidR="003F4664">
        <w:t>būvniecība</w:t>
      </w:r>
      <w:bookmarkEnd w:id="6260"/>
      <w:r w:rsidR="003F4664" w:rsidRPr="00133840">
        <w:t xml:space="preserve"> </w:t>
      </w:r>
    </w:p>
    <w:p w14:paraId="3B37D750" w14:textId="29233AAA" w:rsidR="00B9576A" w:rsidRDefault="00B9576A" w:rsidP="00B9576A">
      <w:r w:rsidRPr="007D5D34">
        <w:t xml:space="preserve">Luksoforu objektu </w:t>
      </w:r>
      <w:r w:rsidR="003F4664">
        <w:t>būvniecība</w:t>
      </w:r>
      <w:r w:rsidR="003F4664" w:rsidRPr="007D5D34">
        <w:t xml:space="preserve">  </w:t>
      </w:r>
      <w:r w:rsidRPr="007D5D34">
        <w:t xml:space="preserve">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6D5111">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08FA7192" w:rsidR="00B9576A" w:rsidRDefault="00B9576A" w:rsidP="00B9576A">
      <w:r w:rsidRPr="00DE58E6">
        <w:rPr>
          <w:lang w:val="lv-LV"/>
        </w:rPr>
        <w:t xml:space="preserve">Luksoforu objektu </w:t>
      </w:r>
      <w:r w:rsidR="003F4664">
        <w:rPr>
          <w:lang w:val="lv-LV"/>
        </w:rPr>
        <w:t>būvniecībā</w:t>
      </w:r>
      <w:r w:rsidR="003F4664" w:rsidRPr="00DE58E6">
        <w:rPr>
          <w:lang w:val="lv-LV"/>
        </w:rPr>
        <w:t xml:space="preserve"> </w:t>
      </w:r>
      <w:r w:rsidRPr="00DE58E6">
        <w:rPr>
          <w:lang w:val="lv-LV"/>
        </w:rPr>
        <w:t>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A54E0A">
      <w:pPr>
        <w:pStyle w:val="Heading3"/>
      </w:pPr>
      <w:r>
        <w:t>Darba nosaukums</w:t>
      </w:r>
    </w:p>
    <w:p w14:paraId="791C5698" w14:textId="77777777" w:rsidR="00B9576A" w:rsidRPr="00C46A82" w:rsidRDefault="00B9576A" w:rsidP="00B9576A">
      <w:r>
        <w:t>Darba nosaukums atbilstoši paredzētajam.</w:t>
      </w:r>
    </w:p>
    <w:p w14:paraId="4F32EC3F" w14:textId="77777777" w:rsidR="00B9576A" w:rsidRPr="00133840" w:rsidRDefault="00B9576A" w:rsidP="00A54E0A">
      <w:pPr>
        <w:pStyle w:val="Heading3"/>
      </w:pPr>
      <w:r w:rsidRPr="00133840">
        <w:t>Definīcijas</w:t>
      </w:r>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55B88A8D" w:rsidR="00B9576A" w:rsidRDefault="00B9576A" w:rsidP="00B9576A">
      <w:pPr>
        <w:rPr>
          <w:lang w:val="lv-LV"/>
        </w:rPr>
      </w:pPr>
      <w:r w:rsidRPr="005B1CAC">
        <w:rPr>
          <w:lang w:val="lv-LV"/>
        </w:rPr>
        <w:t>Izsaukuma iekārta – iekārta kas dod vadības vai informācijas signālu Satiksmes signālu vadierīcei.</w:t>
      </w:r>
    </w:p>
    <w:p w14:paraId="06949C47" w14:textId="77777777" w:rsidR="00BB3351" w:rsidRDefault="00BB3351" w:rsidP="00BB3351">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23A8320B" w14:textId="560FCA9F" w:rsidR="00BB3351" w:rsidRDefault="00BB3351" w:rsidP="00BB3351">
      <w:r w:rsidRPr="008F237F">
        <w:t>Komutācija – luksoforu objekta signālkabeļu droša savienojumu sistēma, kurai jānovērš luksoforu iespējami neatbilstošo darbību un signālu grupu konfliktus.</w:t>
      </w:r>
    </w:p>
    <w:p w14:paraId="58D7A230" w14:textId="7BEB173C" w:rsidR="00BB3351" w:rsidRDefault="00BB3351" w:rsidP="00BB3351">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04E747B2" w14:textId="61A4E121" w:rsidR="00BB3351" w:rsidRDefault="00BB3351" w:rsidP="00BB3351">
      <w:r w:rsidRPr="005B1CAC">
        <w:rPr>
          <w:bCs/>
          <w:lang w:val="lv-LV"/>
        </w:rPr>
        <w:t xml:space="preserve">Satiksmes signālu vadierīce – </w:t>
      </w:r>
      <w:r w:rsidRPr="005B1CAC">
        <w:rPr>
          <w:lang w:val="lv-LV"/>
        </w:rPr>
        <w:t>iekārta, kas noteiktā kārtībā ieslēdz - izslēdz satiksmes signālus.</w:t>
      </w:r>
    </w:p>
    <w:p w14:paraId="21D6C01F" w14:textId="77777777" w:rsidR="00BB3351" w:rsidRDefault="00BB3351" w:rsidP="00BB3351">
      <w:r w:rsidRPr="008F237F">
        <w:t xml:space="preserve">Signālu grupa – </w:t>
      </w:r>
      <w:r w:rsidRPr="005B1CAC">
        <w:rPr>
          <w:lang w:val="lv-LV"/>
        </w:rPr>
        <w:t>luksoforu grupa, kas vienmēr saņem vienādus signālgaismas ieslēgšanas - izslēgšanas norādījumus</w:t>
      </w:r>
      <w:r w:rsidRPr="008F237F">
        <w:t>.</w:t>
      </w:r>
    </w:p>
    <w:p w14:paraId="36DD0A0F" w14:textId="631922DA" w:rsidR="00BB3351" w:rsidRPr="00BB3351" w:rsidRDefault="00BB3351" w:rsidP="00BB3351">
      <w:r w:rsidRPr="008F237F">
        <w:t>Signālplāns – luksoforu darbības programma, kas nodrošina paredzēto signāl</w:t>
      </w:r>
      <w:r>
        <w:t>u grupu koordinētu pārslēgšanu laikā.</w:t>
      </w:r>
    </w:p>
    <w:p w14:paraId="7BEE2C47" w14:textId="77777777" w:rsidR="00B9576A" w:rsidRPr="0054497B" w:rsidRDefault="00B9576A" w:rsidP="00A54E0A">
      <w:pPr>
        <w:pStyle w:val="Heading3"/>
      </w:pPr>
      <w:r w:rsidRPr="0054497B">
        <w:t>Darba apraksts</w:t>
      </w:r>
    </w:p>
    <w:p w14:paraId="7B259889" w14:textId="0AE39767" w:rsidR="00B9576A" w:rsidRPr="0054497B" w:rsidRDefault="00B9576A" w:rsidP="00B9576A">
      <w:r w:rsidRPr="0054497B">
        <w:t xml:space="preserve">Luksoforu objektu </w:t>
      </w:r>
      <w:r w:rsidR="003F4664">
        <w:t>būvniecība</w:t>
      </w:r>
      <w:r w:rsidR="003F4664" w:rsidRPr="0054497B">
        <w:t xml:space="preserve"> </w:t>
      </w:r>
      <w:r w:rsidRPr="0054497B">
        <w:t xml:space="preserve">ietver darbu izpildi saskaņā ar būvprojektu, </w:t>
      </w:r>
      <w:r>
        <w:t>tai skaitā</w:t>
      </w:r>
      <w:r w:rsidRPr="0054497B">
        <w:t>:</w:t>
      </w:r>
    </w:p>
    <w:p w14:paraId="6C59C836" w14:textId="77777777" w:rsidR="00B9576A" w:rsidRPr="00232E85" w:rsidRDefault="00B9576A" w:rsidP="00DE439A">
      <w:pPr>
        <w:pStyle w:val="ListParagraph"/>
      </w:pPr>
      <w:r w:rsidRPr="0054497B">
        <w:t xml:space="preserve">darbu </w:t>
      </w:r>
      <w:r w:rsidRPr="00232E85">
        <w:t>izpildes zonas sagatavošanu (ģeodēziskie darbi, satiksmes organizācija);</w:t>
      </w:r>
    </w:p>
    <w:p w14:paraId="4B62B6FA" w14:textId="77777777" w:rsidR="00B9576A" w:rsidRPr="00232E85" w:rsidRDefault="00B9576A" w:rsidP="00DE439A">
      <w:pPr>
        <w:pStyle w:val="ListParagraph"/>
      </w:pPr>
      <w:r w:rsidRPr="00232E85">
        <w:t>elektroinstalācijas ierīkošanu;</w:t>
      </w:r>
    </w:p>
    <w:p w14:paraId="25127C4C" w14:textId="5F26FA46" w:rsidR="00B9576A" w:rsidRPr="00232E85" w:rsidRDefault="00B9576A" w:rsidP="00DE439A">
      <w:pPr>
        <w:pStyle w:val="ListParagraph"/>
      </w:pPr>
      <w:r w:rsidRPr="00232E85">
        <w:t xml:space="preserve">luksoforu balstu </w:t>
      </w:r>
      <w:r w:rsidR="003F4664" w:rsidRPr="00232E85">
        <w:t>būvniecība</w:t>
      </w:r>
      <w:r w:rsidRPr="00232E85">
        <w:t>;</w:t>
      </w:r>
    </w:p>
    <w:p w14:paraId="51374387" w14:textId="77777777" w:rsidR="00B9576A" w:rsidRPr="00232E85" w:rsidRDefault="00B9576A" w:rsidP="00DE439A">
      <w:pPr>
        <w:pStyle w:val="ListParagraph"/>
      </w:pPr>
      <w:r w:rsidRPr="00232E85">
        <w:t>luksoforu uzstādīšanu;</w:t>
      </w:r>
    </w:p>
    <w:p w14:paraId="50267CAA" w14:textId="77777777" w:rsidR="00B9576A" w:rsidRPr="00232E85" w:rsidRDefault="00B9576A" w:rsidP="00DE439A">
      <w:pPr>
        <w:pStyle w:val="ListParagraph"/>
      </w:pPr>
      <w:r w:rsidRPr="00232E85">
        <w:t>Satiksmes signālu vadierīces (Vadības) sadalnes uzstādīšanu;</w:t>
      </w:r>
    </w:p>
    <w:p w14:paraId="6F8971CD" w14:textId="77777777" w:rsidR="00B9576A" w:rsidRPr="00232E85" w:rsidRDefault="00B9576A" w:rsidP="00DE439A">
      <w:pPr>
        <w:pStyle w:val="ListParagraph"/>
      </w:pPr>
      <w:r w:rsidRPr="00232E85">
        <w:t>satiksmes sensoru un citu Izsaukuma iekārtu uzstādīšana (ja paredzēts);</w:t>
      </w:r>
    </w:p>
    <w:p w14:paraId="06DFC2D5" w14:textId="77777777" w:rsidR="00B9576A" w:rsidRPr="00232E85" w:rsidRDefault="00B9576A" w:rsidP="00DE439A">
      <w:pPr>
        <w:pStyle w:val="ListParagraph"/>
      </w:pPr>
      <w:r w:rsidRPr="00232E85">
        <w:t xml:space="preserve">Satiksmes signālu vadierīces uzstādīšanu un programmēšanu, atbilstoši projektā paredzētajiem signālplāniem, pieslēgšanu ārējām Izsaukuma iekārtām (ja paredzēts); </w:t>
      </w:r>
    </w:p>
    <w:p w14:paraId="51421482" w14:textId="03710813" w:rsidR="00B9576A" w:rsidRPr="00232E85" w:rsidRDefault="00B9576A" w:rsidP="00DE439A">
      <w:pPr>
        <w:pStyle w:val="ListParagraph"/>
      </w:pPr>
      <w:r w:rsidRPr="00232E85">
        <w:t>Izsaukuma iekārtu konfigurēšanu atbilstoši faktiskai situācijai (ja paredzēts);</w:t>
      </w:r>
    </w:p>
    <w:p w14:paraId="6F19A2BB" w14:textId="77777777" w:rsidR="00B9576A" w:rsidRPr="00232E85" w:rsidRDefault="00B9576A" w:rsidP="00DE439A">
      <w:pPr>
        <w:pStyle w:val="ListParagraph"/>
      </w:pPr>
      <w:r w:rsidRPr="00232E85">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DE439A">
      <w:pPr>
        <w:pStyle w:val="ListParagraph"/>
      </w:pPr>
      <w:r w:rsidRPr="00232E85">
        <w:t>pieslēgšanu Centrālai sistēmai (datu savienojuma izveide ar Centrālās sistēmas serveri, darbības r</w:t>
      </w:r>
      <w:r w:rsidRPr="00E74CC2">
        <w:t>ežīmu pārbaude, Centrālās sistēmas funkcionalitātes pārbaude).</w:t>
      </w:r>
    </w:p>
    <w:p w14:paraId="1119A432" w14:textId="77777777" w:rsidR="00B9576A" w:rsidRPr="0054497B" w:rsidRDefault="00B9576A" w:rsidP="00A54E0A">
      <w:pPr>
        <w:pStyle w:val="Heading3"/>
      </w:pPr>
      <w:r w:rsidRPr="0054497B">
        <w:t>Materiāli</w:t>
      </w:r>
    </w:p>
    <w:p w14:paraId="1FBCCAF6" w14:textId="77777777" w:rsidR="00B9576A" w:rsidRPr="0054497B" w:rsidRDefault="00B9576A" w:rsidP="00F75D62">
      <w:pPr>
        <w:pStyle w:val="Heading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sz w:val="23"/>
          <w:szCs w:val="23"/>
          <w:lang w:val="lv-LV"/>
        </w:rPr>
        <w:t xml:space="preserve"> </w:t>
      </w:r>
      <w:r>
        <w:rPr>
          <w:rFonts w:ascii="Cambria" w:eastAsia="Cambria" w:hAnsi="Cambria"/>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3D0A6E2F" w:rsidR="00B9576A" w:rsidRPr="001C200D" w:rsidRDefault="00B9576A" w:rsidP="00B9576A">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6D5111">
        <w:rPr>
          <w:lang w:val="lv-LV"/>
        </w:rPr>
        <w:t>7.10-1</w:t>
      </w:r>
      <w:r>
        <w:rPr>
          <w:lang w:val="lv-LV"/>
        </w:rPr>
        <w:fldChar w:fldCharType="end"/>
      </w:r>
      <w:r>
        <w:rPr>
          <w:lang w:val="lv-LV"/>
        </w:rPr>
        <w:t xml:space="preserve"> </w:t>
      </w:r>
      <w:r w:rsidRPr="001C200D">
        <w:rPr>
          <w:lang w:val="lv-LV"/>
        </w:rPr>
        <w:t xml:space="preserve">tabulu); </w:t>
      </w:r>
    </w:p>
    <w:p w14:paraId="26D29FF9" w14:textId="1934C2D6"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6D5111">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287388BA"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6D5111">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6D5111">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425BBC">
      <w:pPr>
        <w:pStyle w:val="Heading8"/>
        <w:rPr>
          <w:lang w:val="lv-LV"/>
        </w:rPr>
      </w:pPr>
      <w:bookmarkStart w:id="6261" w:name="_Ref251409549"/>
      <w:r w:rsidRPr="00B44DB7">
        <w:rPr>
          <w:lang w:val="lv-LV"/>
        </w:rPr>
        <w:t>tabula. Elektromehāniskās prasības pēc LVS EN 50556 „Ceļu satiksmes signālsistēmas”</w:t>
      </w:r>
      <w:bookmarkEnd w:id="6261"/>
    </w:p>
    <w:tbl>
      <w:tblPr>
        <w:tblW w:w="9214"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232E85">
        <w:trPr>
          <w:trHeight w:hRule="exact" w:val="774"/>
          <w:tblHeader/>
        </w:trPr>
        <w:tc>
          <w:tcPr>
            <w:tcW w:w="851" w:type="dxa"/>
            <w:shd w:val="clear" w:color="auto" w:fill="FFFFFF"/>
          </w:tcPr>
          <w:p w14:paraId="1CB39C80" w14:textId="77777777" w:rsidR="00B9576A" w:rsidRPr="0054497B" w:rsidRDefault="00B9576A" w:rsidP="00192F50">
            <w:pPr>
              <w:pStyle w:val="Tablehead"/>
            </w:pPr>
            <w:r w:rsidRPr="00E7731E">
              <w:t>LVS EN 50556</w:t>
            </w:r>
            <w:r>
              <w:t xml:space="preserve"> </w:t>
            </w:r>
            <w:r w:rsidRPr="0054497B">
              <w:t>punkts</w:t>
            </w:r>
          </w:p>
        </w:tc>
        <w:tc>
          <w:tcPr>
            <w:tcW w:w="2569" w:type="dxa"/>
            <w:shd w:val="clear" w:color="auto" w:fill="FFFFFF"/>
          </w:tcPr>
          <w:p w14:paraId="3187A069" w14:textId="77777777" w:rsidR="00B9576A" w:rsidRDefault="00B9576A" w:rsidP="00192F50">
            <w:pPr>
              <w:pStyle w:val="Tablehead"/>
            </w:pPr>
          </w:p>
          <w:p w14:paraId="3B21A1AE" w14:textId="77777777" w:rsidR="00B9576A" w:rsidRPr="0054497B" w:rsidRDefault="00B9576A" w:rsidP="00192F50">
            <w:pPr>
              <w:pStyle w:val="Tablehead"/>
            </w:pPr>
            <w:r w:rsidRPr="0054497B">
              <w:t>Skaidrojums</w:t>
            </w:r>
          </w:p>
        </w:tc>
        <w:tc>
          <w:tcPr>
            <w:tcW w:w="5794" w:type="dxa"/>
            <w:shd w:val="clear" w:color="auto" w:fill="FFFFFF"/>
          </w:tcPr>
          <w:p w14:paraId="14445945" w14:textId="77777777" w:rsidR="00B9576A" w:rsidRDefault="00B9576A" w:rsidP="00192F50">
            <w:pPr>
              <w:pStyle w:val="Tablehead"/>
            </w:pPr>
          </w:p>
          <w:p w14:paraId="1D21635E" w14:textId="77777777" w:rsidR="00B9576A" w:rsidRPr="0054497B" w:rsidRDefault="00B9576A" w:rsidP="00192F50">
            <w:pPr>
              <w:pStyle w:val="Tablehead"/>
            </w:pPr>
            <w:r w:rsidRPr="0054497B">
              <w:t>Prasība</w:t>
            </w:r>
          </w:p>
        </w:tc>
      </w:tr>
      <w:tr w:rsidR="00B9576A" w:rsidRPr="0054497B" w14:paraId="7F44D0EA" w14:textId="77777777" w:rsidTr="00232E85">
        <w:trPr>
          <w:trHeight w:hRule="exact" w:val="217"/>
        </w:trPr>
        <w:tc>
          <w:tcPr>
            <w:tcW w:w="851" w:type="dxa"/>
            <w:shd w:val="clear" w:color="auto" w:fill="FFFFFF"/>
          </w:tcPr>
          <w:p w14:paraId="504E486F" w14:textId="77777777" w:rsidR="00B9576A" w:rsidRPr="0054497B" w:rsidRDefault="00B9576A" w:rsidP="00C97B54">
            <w:pPr>
              <w:pStyle w:val="Tabletext"/>
            </w:pPr>
            <w:r w:rsidRPr="0054497B">
              <w:t>4.4</w:t>
            </w:r>
          </w:p>
        </w:tc>
        <w:tc>
          <w:tcPr>
            <w:tcW w:w="2569" w:type="dxa"/>
            <w:shd w:val="clear" w:color="auto" w:fill="FFFFFF"/>
          </w:tcPr>
          <w:p w14:paraId="663DABA7" w14:textId="77777777" w:rsidR="00B9576A" w:rsidRPr="0054497B" w:rsidRDefault="00B9576A" w:rsidP="00C97B54">
            <w:pPr>
              <w:pStyle w:val="Tabletext"/>
            </w:pPr>
            <w:r w:rsidRPr="0054497B">
              <w:t>Pārspriegums</w:t>
            </w:r>
          </w:p>
        </w:tc>
        <w:tc>
          <w:tcPr>
            <w:tcW w:w="5794" w:type="dxa"/>
            <w:shd w:val="clear" w:color="auto" w:fill="FFFFFF"/>
          </w:tcPr>
          <w:p w14:paraId="66EF23FF" w14:textId="77777777" w:rsidR="00B9576A" w:rsidRPr="0054497B" w:rsidRDefault="00B9576A" w:rsidP="00C97B54">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232E85">
        <w:trPr>
          <w:trHeight w:hRule="exact" w:val="518"/>
        </w:trPr>
        <w:tc>
          <w:tcPr>
            <w:tcW w:w="851" w:type="dxa"/>
            <w:shd w:val="clear" w:color="auto" w:fill="FFFFFF"/>
          </w:tcPr>
          <w:p w14:paraId="0E0F94B3" w14:textId="77777777" w:rsidR="00B9576A" w:rsidRPr="0054497B" w:rsidRDefault="00B9576A" w:rsidP="00C97B54">
            <w:pPr>
              <w:pStyle w:val="Tabletext"/>
            </w:pPr>
            <w:r w:rsidRPr="0054497B">
              <w:t>5.1.1.4</w:t>
            </w:r>
          </w:p>
        </w:tc>
        <w:tc>
          <w:tcPr>
            <w:tcW w:w="2569" w:type="dxa"/>
            <w:shd w:val="clear" w:color="auto" w:fill="FFFFFF"/>
          </w:tcPr>
          <w:p w14:paraId="06C85BE4" w14:textId="77777777" w:rsidR="00B9576A" w:rsidRPr="0054497B" w:rsidRDefault="00B9576A" w:rsidP="00C97B54">
            <w:pPr>
              <w:pStyle w:val="Tabletext"/>
            </w:pPr>
            <w:r w:rsidRPr="0054497B">
              <w:t>Korpuss</w:t>
            </w:r>
          </w:p>
        </w:tc>
        <w:tc>
          <w:tcPr>
            <w:tcW w:w="5794" w:type="dxa"/>
            <w:shd w:val="clear" w:color="auto" w:fill="FFFFFF"/>
          </w:tcPr>
          <w:p w14:paraId="4F79EA88" w14:textId="77777777" w:rsidR="00B9576A" w:rsidRPr="0054497B" w:rsidRDefault="00B9576A" w:rsidP="00C97B54">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232E85">
        <w:trPr>
          <w:trHeight w:hRule="exact" w:val="556"/>
        </w:trPr>
        <w:tc>
          <w:tcPr>
            <w:tcW w:w="851" w:type="dxa"/>
            <w:shd w:val="clear" w:color="auto" w:fill="FFFFFF"/>
          </w:tcPr>
          <w:p w14:paraId="63C72729" w14:textId="77777777" w:rsidR="00B9576A" w:rsidRPr="0054497B" w:rsidRDefault="00B9576A" w:rsidP="00C97B54">
            <w:pPr>
              <w:pStyle w:val="Tabletext"/>
            </w:pPr>
            <w:r w:rsidRPr="0054497B">
              <w:t>5.2.5.2.</w:t>
            </w:r>
          </w:p>
        </w:tc>
        <w:tc>
          <w:tcPr>
            <w:tcW w:w="2569" w:type="dxa"/>
            <w:shd w:val="clear" w:color="auto" w:fill="FFFFFF"/>
          </w:tcPr>
          <w:p w14:paraId="6A36369E" w14:textId="77777777" w:rsidR="00B9576A" w:rsidRPr="0054497B" w:rsidRDefault="00B9576A" w:rsidP="00C97B54">
            <w:pPr>
              <w:pStyle w:val="Tabletext"/>
            </w:pPr>
            <w:r w:rsidRPr="0054497B">
              <w:t>Trūkstošo signālu detekcijas monitoringa elementu izvietojums</w:t>
            </w:r>
          </w:p>
        </w:tc>
        <w:tc>
          <w:tcPr>
            <w:tcW w:w="5794" w:type="dxa"/>
            <w:shd w:val="clear" w:color="auto" w:fill="FFFFFF"/>
          </w:tcPr>
          <w:p w14:paraId="3CDA4CBA" w14:textId="77777777" w:rsidR="00B9576A" w:rsidRPr="0054497B" w:rsidRDefault="00B9576A" w:rsidP="00C97B54">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425BBC">
      <w:pPr>
        <w:pStyle w:val="Heading8"/>
      </w:pPr>
      <w:bookmarkStart w:id="6262" w:name="_Ref251409552"/>
      <w:r>
        <w:t xml:space="preserve">tabula. </w:t>
      </w:r>
      <w:r w:rsidRPr="0054497B">
        <w:t>Funkcionālās drošības prasības pēc LVS EN 12675 „Satiksmes signālu vadierīces. Funkcionālās drošības prasības”</w:t>
      </w:r>
      <w:bookmarkEnd w:id="6262"/>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333B5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192F50">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vAlign w:val="center"/>
          </w:tcPr>
          <w:p w14:paraId="36A39BF6" w14:textId="77777777" w:rsidR="00B9576A" w:rsidRPr="0054497B" w:rsidRDefault="00B9576A" w:rsidP="00192F50">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vAlign w:val="center"/>
          </w:tcPr>
          <w:p w14:paraId="3DA2F62C" w14:textId="77777777" w:rsidR="00B9576A" w:rsidRPr="0054497B" w:rsidRDefault="00B9576A" w:rsidP="00192F50">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C97B54">
            <w:pPr>
              <w:pStyle w:val="Tabletext"/>
            </w:pPr>
          </w:p>
          <w:p w14:paraId="3F19B73E"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C97B54">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C97B54">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C97B54">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C97B54">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C97B54">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C97B54">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C97B54">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C97B54">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C97B54">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C97B54">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C97B54">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C97B54">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C97B54">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C97B54">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C97B54">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C97B54">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C97B54">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C97B54">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C97B54">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C97B54">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C97B54">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C97B54">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C97B54">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C97B54">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C97B54">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C97B54">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C97B54">
            <w:pPr>
              <w:pStyle w:val="Tabletext"/>
            </w:pPr>
            <w:r w:rsidRPr="0054497B">
              <w:t>BBO: pārbaudīt nevēlamos signālus nav nepieciešams.</w:t>
            </w:r>
          </w:p>
          <w:p w14:paraId="3902543D" w14:textId="77777777" w:rsidR="00B9576A" w:rsidRPr="0054497B" w:rsidRDefault="00B9576A" w:rsidP="00C97B54">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C97B54">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C97B54">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C97B54">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C97B54">
            <w:pPr>
              <w:pStyle w:val="Tabletext"/>
            </w:pPr>
            <w:r w:rsidRPr="0054497B">
              <w:t>BD0: pārbaudīt mirgojošos signālus nav nepieciešams.</w:t>
            </w:r>
          </w:p>
          <w:p w14:paraId="7DE71B68" w14:textId="77777777" w:rsidR="00B9576A" w:rsidRPr="0054497B" w:rsidRDefault="00B9576A" w:rsidP="00C97B54">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C97B54">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C97B54">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C97B54">
            <w:pPr>
              <w:pStyle w:val="Tabletext"/>
            </w:pPr>
            <w:r w:rsidRPr="0054497B">
              <w:t>BE0: pārbaudīt mirgojošos signālus nav nepieciešams.</w:t>
            </w:r>
          </w:p>
          <w:p w14:paraId="6A5A5BF6" w14:textId="77777777" w:rsidR="00B9576A" w:rsidRPr="0054497B" w:rsidRDefault="00B9576A" w:rsidP="00C97B54">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C97B5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C97B54">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C97B54">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C97B5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C97B54">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C97B54">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C97B5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C97B54">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C97B54">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C97B54">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C97B54">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C97B54">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C97B54">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C97B54">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C97B54">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C97B54">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C97B54">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C97B54">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C97B54">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C97B54">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C97B54">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C97B54">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C97B54">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C97B54">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C97B54">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C97B54">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C97B54">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C97B54">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C97B54">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C97B54">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C97B54">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C97B54">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C97B54">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C97B54">
            <w:pPr>
              <w:pStyle w:val="Tabletext"/>
            </w:pPr>
            <w:r w:rsidRPr="0054497B">
              <w:t>b) noteikumos paredzētā signālu grupas "zaļais" 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C97B54">
            <w:pPr>
              <w:pStyle w:val="Tabletext"/>
            </w:pPr>
            <w:r w:rsidRPr="0054497B">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C97B54">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C97B54">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C97B54">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C97B54">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C97B54">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C97B54">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9576A">
      <w:pPr>
        <w:rPr>
          <w:b/>
        </w:rPr>
      </w:pPr>
      <w:r w:rsidRPr="00175970">
        <w:rPr>
          <w:b/>
        </w:rPr>
        <w:t>Satiksmes signālu vadierīces kontrolierim jābūt:</w:t>
      </w:r>
    </w:p>
    <w:p w14:paraId="65D3F94B" w14:textId="77777777" w:rsidR="00B9576A" w:rsidRDefault="00B9576A" w:rsidP="00DE439A">
      <w:pPr>
        <w:pStyle w:val="ListParagraph"/>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DE439A">
      <w:pPr>
        <w:pStyle w:val="ListParagraph"/>
      </w:pPr>
      <w:r>
        <w:t>ar ARM arhitektūru;</w:t>
      </w:r>
    </w:p>
    <w:p w14:paraId="3FA637DB" w14:textId="77777777" w:rsidR="00B9576A" w:rsidRDefault="00B9576A" w:rsidP="00DE439A">
      <w:pPr>
        <w:pStyle w:val="ListParagraph"/>
      </w:pPr>
      <w:r>
        <w:t>ar LINUX bāzētu operētājsistēmu;</w:t>
      </w:r>
    </w:p>
    <w:p w14:paraId="66B9929D" w14:textId="77777777" w:rsidR="00B9576A" w:rsidRDefault="00B9576A" w:rsidP="00DE439A">
      <w:pPr>
        <w:pStyle w:val="ListParagraph"/>
      </w:pPr>
      <w:r>
        <w:t>ar iebūvētu Vebstera satiksmes vadības algoritmu.</w:t>
      </w:r>
    </w:p>
    <w:p w14:paraId="783A8ADE" w14:textId="77777777" w:rsidR="00B9576A" w:rsidRPr="00175970" w:rsidRDefault="00B9576A" w:rsidP="00B9576A">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DE439A">
      <w:pPr>
        <w:pStyle w:val="ListParagraph"/>
      </w:pPr>
      <w:r>
        <w:t xml:space="preserve">strādāt (tai skaitā mērīt objekta elektrotīkla parametrus) ar gaismas emisijas diožu (LED) luksoforiem ar enerģijas patēriņu no 4W; </w:t>
      </w:r>
    </w:p>
    <w:p w14:paraId="692C7622" w14:textId="77777777" w:rsidR="00B9576A" w:rsidRDefault="00B9576A" w:rsidP="00DE439A">
      <w:pPr>
        <w:pStyle w:val="ListParagraph"/>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DE439A">
      <w:pPr>
        <w:pStyle w:val="ListParagraph"/>
      </w:pPr>
      <w:r>
        <w:t>pieslēgt projektā paredzētos, bet ne mazāk kā 8 satiksmes sensorus adaptīvas signālplānu maiņas programmēšanai;</w:t>
      </w:r>
    </w:p>
    <w:p w14:paraId="119633E6" w14:textId="77777777" w:rsidR="00B9576A" w:rsidRDefault="00B9576A" w:rsidP="00DE439A">
      <w:pPr>
        <w:pStyle w:val="ListParagraph"/>
      </w:pPr>
      <w:r>
        <w:t xml:space="preserve">caur Centrālās sistēmas serveri automātiski sūtīt īsziņas un e-pastus par luksoforu objekta darbības traucējumiem; </w:t>
      </w:r>
    </w:p>
    <w:p w14:paraId="4A51B986" w14:textId="77777777" w:rsidR="00B9576A" w:rsidRDefault="00B9576A" w:rsidP="00DE439A">
      <w:pPr>
        <w:pStyle w:val="ListParagraph"/>
      </w:pPr>
      <w:r>
        <w:t xml:space="preserve">strādāt ar 230V sprieguma luksoforiem kā pilna spilgtuma tā arī samazināta spilgtuma (dimmēšana) režīmā ar 160V maiņstrāvas spriegumu; </w:t>
      </w:r>
    </w:p>
    <w:p w14:paraId="3C4721A5" w14:textId="77777777" w:rsidR="00B9576A" w:rsidRDefault="00B9576A" w:rsidP="00DE439A">
      <w:pPr>
        <w:pStyle w:val="ListParagraph"/>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DE439A">
      <w:pPr>
        <w:pStyle w:val="ListParagraph"/>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DE439A">
      <w:pPr>
        <w:pStyle w:val="ListParagraph"/>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DE439A">
      <w:pPr>
        <w:pStyle w:val="ListParagraph"/>
      </w:pPr>
      <w:r>
        <w:t xml:space="preserve">īstenot signālplānu parslēgšanas programmu: </w:t>
      </w:r>
    </w:p>
    <w:p w14:paraId="7B1DC90E" w14:textId="77777777" w:rsidR="00B9576A" w:rsidRDefault="00B9576A" w:rsidP="00DE439A">
      <w:pPr>
        <w:pStyle w:val="ListParagraph-2"/>
      </w:pPr>
      <w:r>
        <w:t xml:space="preserve">ar iebūvēto pulksteni (ne mazāk par 32 laika aktivizācijas punktiem dienā); </w:t>
      </w:r>
    </w:p>
    <w:p w14:paraId="40B7117A" w14:textId="77777777" w:rsidR="00B9576A" w:rsidRDefault="00B9576A" w:rsidP="00DE439A">
      <w:pPr>
        <w:pStyle w:val="ListParagraph-2"/>
      </w:pPr>
      <w:r>
        <w:t xml:space="preserve">ar objekta aktīvajiem un pasīvajiem satiksmes sensoriem (ja tādi ir paredzēti), nodrošinot adaptīvu luksofora darbību; </w:t>
      </w:r>
    </w:p>
    <w:p w14:paraId="4A2644AB" w14:textId="77777777" w:rsidR="00B9576A" w:rsidRPr="004B6960" w:rsidRDefault="00B9576A" w:rsidP="00DE439A">
      <w:pPr>
        <w:pStyle w:val="ListParagraph-2"/>
      </w:pPr>
      <w:r>
        <w:t>attālināti, no centrālās sistēmas;</w:t>
      </w:r>
    </w:p>
    <w:p w14:paraId="39253BAC" w14:textId="77777777" w:rsidR="00B9576A" w:rsidRDefault="00B9576A" w:rsidP="00DE439A">
      <w:pPr>
        <w:pStyle w:val="ListParagraph"/>
      </w:pPr>
      <w:r>
        <w:t xml:space="preserve">strādāt sekojošos darba režīmos: </w:t>
      </w:r>
    </w:p>
    <w:p w14:paraId="646F105F" w14:textId="77777777" w:rsidR="00B9576A" w:rsidRDefault="00B9576A" w:rsidP="00DE439A">
      <w:pPr>
        <w:pStyle w:val="ListParagraph-2"/>
      </w:pPr>
      <w:r>
        <w:t xml:space="preserve">fiksēts lokālais režīms; </w:t>
      </w:r>
    </w:p>
    <w:p w14:paraId="13D3F304" w14:textId="77777777" w:rsidR="00B9576A" w:rsidRDefault="00B9576A" w:rsidP="00DE439A">
      <w:pPr>
        <w:pStyle w:val="ListParagraph-2"/>
      </w:pPr>
      <w:r>
        <w:t xml:space="preserve">adaptīvs lokālais režīms; </w:t>
      </w:r>
    </w:p>
    <w:p w14:paraId="451EA683" w14:textId="77777777" w:rsidR="00B9576A" w:rsidRDefault="00B9576A" w:rsidP="00DE439A">
      <w:pPr>
        <w:pStyle w:val="ListParagraph-2"/>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DE439A">
      <w:pPr>
        <w:pStyle w:val="ListParagraph-2"/>
      </w:pPr>
      <w:r>
        <w:t>kā pakārtotā (slave) satiksmes vadierīce, saņemot vadības signālus no satiksmes vadības sistēmām, kuras izmanto protokolus:</w:t>
      </w:r>
    </w:p>
    <w:p w14:paraId="06D5FDA1" w14:textId="77777777" w:rsidR="00B9576A" w:rsidRDefault="00B9576A" w:rsidP="00DE439A">
      <w:pPr>
        <w:pStyle w:val="ListParagraph-3"/>
      </w:pPr>
      <w:r>
        <w:t>SPOT/Utopia;</w:t>
      </w:r>
    </w:p>
    <w:p w14:paraId="5A6FC189" w14:textId="77777777" w:rsidR="00B9576A" w:rsidRDefault="00B9576A" w:rsidP="00DE439A">
      <w:pPr>
        <w:pStyle w:val="ListParagraph-3"/>
      </w:pPr>
      <w:r>
        <w:t>SCOOT;</w:t>
      </w:r>
    </w:p>
    <w:p w14:paraId="0C607984" w14:textId="77777777" w:rsidR="00B9576A" w:rsidRDefault="00B9576A" w:rsidP="00DE439A">
      <w:pPr>
        <w:pStyle w:val="ListParagraph-3"/>
      </w:pPr>
      <w:r>
        <w:t xml:space="preserve">NTCIP; </w:t>
      </w:r>
    </w:p>
    <w:p w14:paraId="6C228123" w14:textId="79D66678" w:rsidR="00B9576A" w:rsidRDefault="00B9576A" w:rsidP="00DE439A">
      <w:pPr>
        <w:pStyle w:val="ListParagraph-3"/>
      </w:pPr>
      <w:r>
        <w:t>Xlink</w:t>
      </w:r>
      <w:r w:rsidR="00FD0749">
        <w:t>;</w:t>
      </w:r>
    </w:p>
    <w:p w14:paraId="02C100CC" w14:textId="1CBCD890" w:rsidR="00B9576A" w:rsidRPr="00F03BEB" w:rsidRDefault="00FD0749" w:rsidP="00DE439A">
      <w:pPr>
        <w:pStyle w:val="ListParagraph"/>
      </w:pPr>
      <w:r w:rsidRPr="00FD0749">
        <w:t>f</w:t>
      </w:r>
      <w:r w:rsidR="00B9576A" w:rsidRPr="00FD0749">
        <w:t>iksēt</w:t>
      </w:r>
      <w:r w:rsidR="00B9576A">
        <w:t xml:space="preserve"> un nosūtīt</w:t>
      </w:r>
      <w:r w:rsidR="00B9576A" w:rsidRPr="00F03BEB">
        <w:t xml:space="preserve"> informāciju par </w:t>
      </w:r>
      <w:r w:rsidR="00B9576A">
        <w:t>vadības sadalnes</w:t>
      </w:r>
      <w:r w:rsidR="00B9576A" w:rsidRPr="00F03BEB">
        <w:t xml:space="preserve"> durvju stāvokli</w:t>
      </w:r>
      <w:r w:rsidR="00B9576A">
        <w:t xml:space="preserve"> (aizvērts/atvērts) Centrālās sistēmas serverim</w:t>
      </w:r>
      <w:r w:rsidR="00B9576A" w:rsidRPr="00F03BEB">
        <w:t>.</w:t>
      </w:r>
    </w:p>
    <w:p w14:paraId="414846EF" w14:textId="77777777" w:rsidR="00B9576A" w:rsidRPr="00175970" w:rsidRDefault="00B9576A" w:rsidP="00B9576A">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DE439A">
      <w:pPr>
        <w:pStyle w:val="ListParagraph"/>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DE439A">
      <w:pPr>
        <w:pStyle w:val="ListParagraph"/>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DE439A">
      <w:pPr>
        <w:pStyle w:val="ListParagraph"/>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DE439A">
      <w:pPr>
        <w:pStyle w:val="ListParagraph"/>
      </w:pPr>
      <w:r w:rsidRPr="00346E2A">
        <w:t xml:space="preserve">jābūt aprīkotai ar industriālā tipa ārēju sakaru </w:t>
      </w:r>
      <w:r>
        <w:t>iekārtu</w:t>
      </w:r>
      <w:r w:rsidRPr="00346E2A">
        <w:t>;</w:t>
      </w:r>
    </w:p>
    <w:p w14:paraId="4E076B70" w14:textId="77777777" w:rsidR="00B9576A" w:rsidRDefault="00B9576A" w:rsidP="00DE439A">
      <w:pPr>
        <w:pStyle w:val="ListParagraph"/>
      </w:pPr>
      <w:r>
        <w:t xml:space="preserve">jābūt iespējai pieslēgt policijas paneli ar iespēju ieslēgt vai izslēgt signālus, tostarp dzelteno mirgojošo visiem virzieniem; </w:t>
      </w:r>
    </w:p>
    <w:p w14:paraId="0DB17CF6" w14:textId="77777777" w:rsidR="00B9576A" w:rsidRDefault="00B9576A" w:rsidP="00DE439A">
      <w:pPr>
        <w:pStyle w:val="ListParagraph"/>
      </w:pPr>
      <w:r>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DE439A">
      <w:pPr>
        <w:pStyle w:val="ListParagraph"/>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DE439A">
      <w:pPr>
        <w:pStyle w:val="ListParagraph"/>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DE439A">
      <w:pPr>
        <w:pStyle w:val="ListParagraph-2"/>
      </w:pPr>
      <w:r w:rsidRPr="00246954">
        <w:t xml:space="preserve">noteiktu darba režīmu; </w:t>
      </w:r>
    </w:p>
    <w:p w14:paraId="41690D67" w14:textId="77777777" w:rsidR="00B9576A" w:rsidRDefault="00B9576A" w:rsidP="00DE439A">
      <w:pPr>
        <w:pStyle w:val="ListParagraph-2"/>
      </w:pPr>
      <w:r>
        <w:t xml:space="preserve">veiktu reģistrēto kļūdu apskati un šo datu anulēšanu; </w:t>
      </w:r>
    </w:p>
    <w:p w14:paraId="763411B0" w14:textId="77777777" w:rsidR="00B9576A" w:rsidRDefault="00B9576A" w:rsidP="00DE439A">
      <w:pPr>
        <w:pStyle w:val="ListParagraph-2"/>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DE439A">
      <w:pPr>
        <w:pStyle w:val="ListParagraph-2"/>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DE439A">
      <w:pPr>
        <w:pStyle w:val="ListParagraph-2"/>
      </w:pPr>
      <w:r>
        <w:t xml:space="preserve">iestādītu </w:t>
      </w:r>
      <w:r>
        <w:rPr>
          <w:bCs/>
        </w:rPr>
        <w:t xml:space="preserve">satiksmes signālu vadierīces </w:t>
      </w:r>
      <w:r>
        <w:t xml:space="preserve">parametrus, tai skaitā datumu un laiku. </w:t>
      </w:r>
    </w:p>
    <w:p w14:paraId="62C360A8" w14:textId="77777777" w:rsidR="00B9576A" w:rsidRDefault="00B9576A" w:rsidP="00DE439A">
      <w:pPr>
        <w:pStyle w:val="ListParagraph"/>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DE439A">
      <w:pPr>
        <w:pStyle w:val="ListParagraph"/>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DE439A">
      <w:pPr>
        <w:pStyle w:val="ListParagraph"/>
      </w:pPr>
      <w:r>
        <w:t>uzstādot objektā jaunu Satiksmes signālu vadierīci vai veicot krustojuma vai gājēju pārejas rekonstrukciju, jānodrošina (jāizveido) pieslēgums Centrālai sistēmai (izmanto TCP/IP protokolu caur Open VPN kriptētu sakaru tuneli), nodrošinot pilnu Centrālās sistēmas attālinātās kontroles funkcionalitāti.</w:t>
      </w:r>
    </w:p>
    <w:p w14:paraId="47B98082" w14:textId="77777777" w:rsidR="00B9576A" w:rsidRDefault="00B9576A" w:rsidP="00F75D62">
      <w:pPr>
        <w:pStyle w:val="Heading4"/>
      </w:pPr>
      <w:r>
        <w:t>Sakaru iekārta</w:t>
      </w:r>
      <w:r w:rsidRPr="00622837">
        <w:t xml:space="preserve"> </w:t>
      </w:r>
    </w:p>
    <w:p w14:paraId="3283E0FB" w14:textId="77777777" w:rsidR="00B9576A" w:rsidRPr="00B44DB7" w:rsidRDefault="00B9576A" w:rsidP="00B9576A">
      <w:pPr>
        <w:rPr>
          <w:lang w:val="lv-LV"/>
        </w:rPr>
      </w:pPr>
      <w:r w:rsidRPr="00B44DB7">
        <w:rPr>
          <w:lang w:val="lv-LV"/>
        </w:rPr>
        <w:t>Sakaru iekārta (GSM tīkla modems) uzstādāma Satiksmes signālu vadierīces Vadības sadalnē.  Sakaru iekārta jāpiegādā kopā ar tās ārēju barošanas bloku.</w:t>
      </w: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DE439A">
      <w:pPr>
        <w:pStyle w:val="ListParagraph"/>
      </w:pPr>
      <w:r>
        <w:t>industriāla tipa;</w:t>
      </w:r>
    </w:p>
    <w:p w14:paraId="4934DC3F" w14:textId="77777777" w:rsidR="00B9576A" w:rsidRDefault="00B9576A" w:rsidP="00DE439A">
      <w:pPr>
        <w:pStyle w:val="ListParagraph"/>
      </w:pPr>
      <w:r>
        <w:t>ar barošanas sprieguma diapazonu ne vairāk kā 12-48V;</w:t>
      </w:r>
    </w:p>
    <w:p w14:paraId="0BF23FDF" w14:textId="77777777" w:rsidR="00B9576A" w:rsidRDefault="00B9576A" w:rsidP="00DE439A">
      <w:pPr>
        <w:pStyle w:val="ListParagraph"/>
      </w:pPr>
      <w:r>
        <w:t>ar attālinātā restarta funkciju (remote SMS control);</w:t>
      </w:r>
    </w:p>
    <w:p w14:paraId="6788FF76" w14:textId="77777777" w:rsidR="00B9576A" w:rsidRDefault="00B9576A" w:rsidP="00DE439A">
      <w:pPr>
        <w:pStyle w:val="ListParagraph"/>
      </w:pPr>
      <w:r>
        <w:t>ar stabilu datu pārraides tīkla uzturēšanas funkciju;</w:t>
      </w:r>
    </w:p>
    <w:p w14:paraId="0DBD4D94" w14:textId="77777777" w:rsidR="00B9576A" w:rsidRDefault="00B9576A" w:rsidP="00DE439A">
      <w:pPr>
        <w:pStyle w:val="ListParagraph"/>
      </w:pPr>
      <w:r>
        <w:t>darboties spējīgai GSM/GPRS/EDGE – 850/900/1800/1900 MHz tīklos;</w:t>
      </w:r>
    </w:p>
    <w:p w14:paraId="3255D5F9" w14:textId="77777777" w:rsidR="00B9576A" w:rsidRDefault="00B9576A" w:rsidP="00DE439A">
      <w:pPr>
        <w:pStyle w:val="ListParagraph"/>
      </w:pPr>
      <w:r>
        <w:t>darboties spējīgai UMTS/HSPA – 800/850/1900/2100 MHz tīklos;</w:t>
      </w:r>
    </w:p>
    <w:p w14:paraId="21FE7592" w14:textId="77777777" w:rsidR="00B9576A" w:rsidRDefault="00B9576A" w:rsidP="00DE439A">
      <w:pPr>
        <w:pStyle w:val="ListParagraph"/>
      </w:pPr>
      <w:r>
        <w:t>ar integrētu VPN;</w:t>
      </w:r>
    </w:p>
    <w:p w14:paraId="39F119C9" w14:textId="77777777" w:rsidR="00B9576A" w:rsidRDefault="00B9576A" w:rsidP="00DE439A">
      <w:pPr>
        <w:pStyle w:val="ListParagraph"/>
      </w:pPr>
      <w:r>
        <w:t>ar GPRS termināla iekārtas klasi B;</w:t>
      </w:r>
    </w:p>
    <w:p w14:paraId="71771340" w14:textId="77777777" w:rsidR="00B9576A" w:rsidRDefault="00B9576A" w:rsidP="00DE439A">
      <w:pPr>
        <w:pStyle w:val="ListParagraph"/>
      </w:pPr>
      <w:r>
        <w:t>ar GPRS tehnoloģijas datu plūsmas ātrumu UL/DL ne mazāku kā 85 kbps;</w:t>
      </w:r>
    </w:p>
    <w:p w14:paraId="002A7949" w14:textId="77777777" w:rsidR="00B9576A" w:rsidRDefault="00B9576A" w:rsidP="00DE439A">
      <w:pPr>
        <w:pStyle w:val="ListParagraph"/>
      </w:pPr>
      <w:r>
        <w:t>ar GPRS/EDGE daudzpiekļuves (multi-slot) klasi 12;</w:t>
      </w:r>
    </w:p>
    <w:p w14:paraId="787BA2E2" w14:textId="77777777" w:rsidR="00B9576A" w:rsidRDefault="00B9576A" w:rsidP="00DE439A">
      <w:pPr>
        <w:pStyle w:val="ListParagraph"/>
      </w:pPr>
      <w:r>
        <w:t>ar EDGE tehnoloģijas datu plūsmas ātrumu UL/DL ne mazāku kā 230 kbps;</w:t>
      </w:r>
    </w:p>
    <w:p w14:paraId="3A24AF3D" w14:textId="77777777" w:rsidR="00B9576A" w:rsidRDefault="00B9576A" w:rsidP="00DE439A">
      <w:pPr>
        <w:pStyle w:val="ListParagraph"/>
      </w:pPr>
      <w:r>
        <w:t>ar HSPA tehnoloģijas datu plūsmas ātrumu UL ne mazāku kā 14 Mbps, DL ne mazāku kā 5,5 Mbps;</w:t>
      </w:r>
    </w:p>
    <w:p w14:paraId="2C63980B" w14:textId="77777777" w:rsidR="00B9576A" w:rsidRDefault="00B9576A" w:rsidP="00DE439A">
      <w:pPr>
        <w:pStyle w:val="ListParagraph"/>
      </w:pPr>
      <w:r>
        <w:t>ar tīkla protokolu ARP, DDNS, DHCP/BOOTP, DNS relay, HTTP, HTTPS, ICMP, SMTP, SNTP, SSH, TCP/IP, UDP atbalstu;</w:t>
      </w:r>
    </w:p>
    <w:p w14:paraId="03CCB285" w14:textId="77777777" w:rsidR="00B9576A" w:rsidRDefault="00B9576A" w:rsidP="00DE439A">
      <w:pPr>
        <w:pStyle w:val="ListParagraph"/>
      </w:pPr>
      <w:r>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DE439A">
      <w:pPr>
        <w:pStyle w:val="ListParagraph"/>
      </w:pPr>
      <w:r>
        <w:t>paredzētai lietošanai pie relatīvā gaisa mitruma līdz ne mazāk kā 95%;</w:t>
      </w:r>
    </w:p>
    <w:p w14:paraId="366C83A9" w14:textId="77777777" w:rsidR="00B9576A" w:rsidRDefault="00B9576A" w:rsidP="00DE439A">
      <w:pPr>
        <w:pStyle w:val="ListParagraph"/>
      </w:pPr>
      <w:r>
        <w:t>ar ne mazāk kā 5 gadu ražotāja apstiprinātu garantiju;</w:t>
      </w:r>
    </w:p>
    <w:p w14:paraId="7C03C461" w14:textId="77777777" w:rsidR="00B9576A" w:rsidRDefault="00B9576A" w:rsidP="00DE439A">
      <w:pPr>
        <w:pStyle w:val="ListParagraph"/>
      </w:pPr>
      <w:r>
        <w:t>ar darbības stabilitāti MTBF ne mazāk kā 350 000 stundas;</w:t>
      </w:r>
    </w:p>
    <w:p w14:paraId="3791C336" w14:textId="77777777" w:rsidR="00B9576A" w:rsidRDefault="00B9576A" w:rsidP="00DE439A">
      <w:pPr>
        <w:pStyle w:val="ListParagraph"/>
      </w:pPr>
      <w:r>
        <w:t>DIN sliedes montāžas stiprinājumam.</w:t>
      </w:r>
    </w:p>
    <w:p w14:paraId="479B912D" w14:textId="77777777" w:rsidR="00B9576A" w:rsidRPr="007D6EB3" w:rsidRDefault="00B9576A" w:rsidP="00B9576A">
      <w:pPr>
        <w:rPr>
          <w:b/>
        </w:rPr>
      </w:pPr>
      <w:r w:rsidRPr="007D6EB3">
        <w:rPr>
          <w:b/>
        </w:rPr>
        <w:t>Sakaru iekārtai jābūt aprīkotai ar:</w:t>
      </w:r>
    </w:p>
    <w:p w14:paraId="361D5692" w14:textId="77777777" w:rsidR="00B9576A" w:rsidRDefault="00B9576A" w:rsidP="00DE439A">
      <w:pPr>
        <w:pStyle w:val="ListParagraph"/>
      </w:pPr>
      <w:r>
        <w:t>ne mazāk kā divām ciparu ieejām;</w:t>
      </w:r>
    </w:p>
    <w:p w14:paraId="1E8EF61C" w14:textId="77777777" w:rsidR="00B9576A" w:rsidRPr="00271C8E" w:rsidRDefault="00B9576A" w:rsidP="00DE439A">
      <w:pPr>
        <w:pStyle w:val="ListParagraph"/>
        <w:rPr>
          <w:b/>
        </w:rPr>
      </w:pPr>
      <w:r>
        <w:t>ne mazāk kā vienu releja, kas nodrošina 24V līdzspriegumu un ne mazāk kā 0,5 A strāvu, izeju;</w:t>
      </w:r>
    </w:p>
    <w:p w14:paraId="6D844631" w14:textId="77777777" w:rsidR="00B9576A" w:rsidRPr="001442B4" w:rsidRDefault="00B9576A" w:rsidP="00DE439A">
      <w:pPr>
        <w:pStyle w:val="ListParagraph"/>
        <w:rPr>
          <w:b/>
        </w:rPr>
      </w:pPr>
      <w:r>
        <w:t>ne mazāk kā vienu RS-232 pieslēgvietu;</w:t>
      </w:r>
    </w:p>
    <w:p w14:paraId="0685C495" w14:textId="77777777" w:rsidR="00B9576A" w:rsidRPr="001442B4" w:rsidRDefault="00B9576A" w:rsidP="00DE439A">
      <w:pPr>
        <w:pStyle w:val="ListParagraph"/>
        <w:rPr>
          <w:b/>
        </w:rPr>
      </w:pPr>
      <w:r>
        <w:t>ne mazāk kā vienu RS-422/485 pieslēgvietu;</w:t>
      </w:r>
    </w:p>
    <w:p w14:paraId="54D3487E" w14:textId="77777777" w:rsidR="00B9576A" w:rsidRPr="006E4F78" w:rsidRDefault="00B9576A" w:rsidP="00DE439A">
      <w:pPr>
        <w:pStyle w:val="ListParagraph"/>
        <w:rPr>
          <w:b/>
        </w:rPr>
      </w:pPr>
      <w:r>
        <w:t>ne mazāk kā vienu SIM kartes pieslēgvietu;</w:t>
      </w:r>
    </w:p>
    <w:p w14:paraId="4890E4BC" w14:textId="77777777" w:rsidR="00B9576A" w:rsidRPr="00036E10" w:rsidRDefault="00B9576A" w:rsidP="00DE439A">
      <w:pPr>
        <w:pStyle w:val="ListParagraph"/>
        <w:rPr>
          <w:b/>
        </w:rPr>
      </w:pPr>
      <w:r>
        <w:t>ne mazāk kā 1 LAN RJ45 pieslēgvietu ar iespēju nodrošinātu paplašinājumu uz ne mazāk kā 4 LAN pieslēgvietām, ietverot automātisku MDI/MDIX pārslēgšanu.</w:t>
      </w:r>
    </w:p>
    <w:p w14:paraId="20E56081" w14:textId="77777777" w:rsidR="00B9576A" w:rsidRPr="007D6EB3" w:rsidRDefault="00B9576A" w:rsidP="00B9576A">
      <w:pPr>
        <w:rPr>
          <w:b/>
        </w:rPr>
      </w:pPr>
      <w:r w:rsidRPr="007D6EB3">
        <w:rPr>
          <w:b/>
        </w:rPr>
        <w:t>Prasības sakaru iekārtas ārējam barošanas blokam:</w:t>
      </w:r>
    </w:p>
    <w:p w14:paraId="1AB408B6" w14:textId="77777777" w:rsidR="00B9576A" w:rsidRDefault="00B9576A" w:rsidP="00DE439A">
      <w:pPr>
        <w:pStyle w:val="ListParagraph"/>
      </w:pPr>
      <w:r>
        <w:t>barošanas spriegums: rūpnieciskais maiņspriegums 230V;</w:t>
      </w:r>
    </w:p>
    <w:p w14:paraId="07BEEB6A" w14:textId="77777777" w:rsidR="00B9576A" w:rsidRDefault="00B9576A" w:rsidP="00DE439A">
      <w:pPr>
        <w:pStyle w:val="ListParagraph"/>
      </w:pPr>
      <w:r>
        <w:t>iebūvēta pārsprieguma aizsardzība ne mazāk kā 600V;</w:t>
      </w:r>
    </w:p>
    <w:p w14:paraId="4259E4F3" w14:textId="77777777" w:rsidR="00B9576A" w:rsidRDefault="00B9576A" w:rsidP="00DE439A">
      <w:pPr>
        <w:pStyle w:val="ListParagraph"/>
      </w:pPr>
      <w:r>
        <w:t>izejas līdzspriegums 24V;</w:t>
      </w:r>
    </w:p>
    <w:p w14:paraId="0DB114E6" w14:textId="77777777" w:rsidR="00B9576A" w:rsidRDefault="00B9576A" w:rsidP="00DE439A">
      <w:pPr>
        <w:pStyle w:val="ListParagraph"/>
      </w:pPr>
      <w:r>
        <w:t>aktīvā izejas jauda ne vairāk kā 35W;</w:t>
      </w:r>
    </w:p>
    <w:p w14:paraId="5D7B6E21" w14:textId="77777777" w:rsidR="00B9576A" w:rsidRDefault="00B9576A" w:rsidP="00DE439A">
      <w:pPr>
        <w:pStyle w:val="ListParagraph"/>
      </w:pPr>
      <w:r>
        <w:t>jaudas zudumi brīvgaitas režīmā ne vairāk kā 2W;</w:t>
      </w:r>
    </w:p>
    <w:p w14:paraId="633CD921" w14:textId="77777777" w:rsidR="00B9576A" w:rsidRDefault="00B9576A" w:rsidP="00DE439A">
      <w:pPr>
        <w:pStyle w:val="ListParagraph"/>
      </w:pPr>
      <w:r>
        <w:t>lietderības koeficients ne mazāks kā 85%;</w:t>
      </w:r>
    </w:p>
    <w:p w14:paraId="3062AB78" w14:textId="77777777" w:rsidR="00B9576A" w:rsidRDefault="00B9576A" w:rsidP="00DE439A">
      <w:pPr>
        <w:pStyle w:val="ListParagraph"/>
      </w:pPr>
      <w:r>
        <w:t>izejas pārsprieguma aizsardzība atbilstoši EN 60950-1 standartam;</w:t>
      </w:r>
    </w:p>
    <w:p w14:paraId="5458E453" w14:textId="77777777" w:rsidR="00B9576A" w:rsidRDefault="00B9576A" w:rsidP="00DE439A">
      <w:pPr>
        <w:pStyle w:val="ListParagraph"/>
      </w:pPr>
      <w:r>
        <w:t>izejas īsslēguma aizsardzība;</w:t>
      </w:r>
    </w:p>
    <w:p w14:paraId="713C13CC" w14:textId="77777777" w:rsidR="00B9576A" w:rsidRDefault="00B9576A" w:rsidP="00DE439A">
      <w:pPr>
        <w:pStyle w:val="ListParagraph"/>
      </w:pPr>
      <w:r>
        <w:t>IEC aizsardzības klase 2;</w:t>
      </w:r>
    </w:p>
    <w:p w14:paraId="28D07C89" w14:textId="77777777" w:rsidR="00B9576A" w:rsidRDefault="00B9576A" w:rsidP="00DE439A">
      <w:pPr>
        <w:pStyle w:val="ListParagraph"/>
      </w:pPr>
      <w:r>
        <w:t>jābūt CE marķējumam;</w:t>
      </w:r>
    </w:p>
    <w:p w14:paraId="61465E52" w14:textId="77777777" w:rsidR="00B9576A" w:rsidRDefault="00B9576A" w:rsidP="00DE439A">
      <w:pPr>
        <w:pStyle w:val="ListParagraph"/>
      </w:pPr>
      <w:r>
        <w:t>aizsardzības klase IP20;</w:t>
      </w:r>
    </w:p>
    <w:p w14:paraId="639D65B9" w14:textId="77777777" w:rsidR="00B9576A" w:rsidRDefault="00B9576A" w:rsidP="00DE439A">
      <w:pPr>
        <w:pStyle w:val="ListParagraph"/>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DE439A">
      <w:pPr>
        <w:pStyle w:val="ListParagraph"/>
      </w:pPr>
      <w:r>
        <w:t>paredzēts lietošanai pie relatīvā gaisa mitruma ne mazāka kā 95%;</w:t>
      </w:r>
    </w:p>
    <w:p w14:paraId="48F35648" w14:textId="77777777" w:rsidR="00B9576A" w:rsidRDefault="00B9576A" w:rsidP="00DE439A">
      <w:pPr>
        <w:pStyle w:val="ListParagraph"/>
      </w:pPr>
      <w:r>
        <w:t>DIN sliedes montāža.</w:t>
      </w:r>
    </w:p>
    <w:p w14:paraId="0E98AD84" w14:textId="77777777" w:rsidR="00B9576A" w:rsidRDefault="00B9576A" w:rsidP="00F75D62">
      <w:pPr>
        <w:pStyle w:val="Heading4"/>
      </w:pPr>
      <w:r w:rsidRPr="00C2121A">
        <w:t xml:space="preserve">Prasības </w:t>
      </w:r>
      <w:r w:rsidRPr="00CD68D3">
        <w:t>satiksmes signālu vadierīces</w:t>
      </w:r>
      <w:r>
        <w:t xml:space="preserve"> Vadības sadalnei:</w:t>
      </w:r>
    </w:p>
    <w:p w14:paraId="12455CF9" w14:textId="77777777" w:rsidR="00B9576A" w:rsidRPr="00B44DB7" w:rsidRDefault="00B9576A" w:rsidP="00DE439A">
      <w:pPr>
        <w:pStyle w:val="ListParagraph"/>
      </w:pPr>
      <w:r w:rsidRPr="00B44DB7">
        <w:rPr>
          <w:bCs/>
        </w:rPr>
        <w:t xml:space="preserve">satiksmes signālu vadierīcei </w:t>
      </w:r>
      <w:r w:rsidRPr="00B44DB7">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DE439A">
      <w:pPr>
        <w:pStyle w:val="ListParagraph"/>
      </w:pPr>
      <w:r w:rsidRPr="00B44DB7">
        <w:t xml:space="preserve">korpusam ir jābūt no vismaz 2mm bieza polikarbonāta vai līdzvērtīga elektromagnētiskos viļņus caurlaidīga materiāla; </w:t>
      </w:r>
    </w:p>
    <w:p w14:paraId="1D0634C7" w14:textId="77777777" w:rsidR="00B9576A" w:rsidRPr="00B44DB7" w:rsidRDefault="00B9576A" w:rsidP="00DE439A">
      <w:pPr>
        <w:pStyle w:val="ListParagraph"/>
      </w:pPr>
      <w:r w:rsidRPr="00B44DB7">
        <w:t xml:space="preserve">aizsardzības klasei jābūt ne mazākai kā IP54; </w:t>
      </w:r>
    </w:p>
    <w:p w14:paraId="122388DE" w14:textId="77777777" w:rsidR="00B9576A" w:rsidRPr="00B44DB7" w:rsidRDefault="00B9576A" w:rsidP="00DE439A">
      <w:pPr>
        <w:pStyle w:val="ListParagraph"/>
      </w:pPr>
      <w:r w:rsidRPr="00B44DB7">
        <w:t>triecienizturības klasei jābūt ne mazākai kā IK08;</w:t>
      </w:r>
    </w:p>
    <w:p w14:paraId="78466691" w14:textId="77777777" w:rsidR="00B9576A" w:rsidRDefault="00B9576A" w:rsidP="00DE439A">
      <w:pPr>
        <w:pStyle w:val="ListParagraph"/>
      </w:pPr>
      <w:r>
        <w:t>jānodrošinās pret mitruma iekļūšanu no zemes;</w:t>
      </w:r>
    </w:p>
    <w:p w14:paraId="3FD9B22D" w14:textId="77777777" w:rsidR="00B9576A" w:rsidRDefault="00B9576A" w:rsidP="00DE439A">
      <w:pPr>
        <w:pStyle w:val="ListParagraph"/>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DE439A">
      <w:pPr>
        <w:pStyle w:val="ListParagraph"/>
      </w:pPr>
      <w:r>
        <w:t xml:space="preserve">jānodrošina konvekcijas tipa ventilācija; </w:t>
      </w:r>
    </w:p>
    <w:p w14:paraId="00A90DAB" w14:textId="77777777" w:rsidR="00B9576A" w:rsidRDefault="00B9576A" w:rsidP="00DE439A">
      <w:pPr>
        <w:pStyle w:val="ListParagraph"/>
      </w:pPr>
      <w:r>
        <w:t>jāietver sekojošs aprīkojums:</w:t>
      </w:r>
    </w:p>
    <w:p w14:paraId="707E028E" w14:textId="77777777" w:rsidR="00B9576A" w:rsidRDefault="00B9576A" w:rsidP="00DE439A">
      <w:pPr>
        <w:pStyle w:val="ListParagraph-2"/>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DE439A">
      <w:pPr>
        <w:pStyle w:val="ListParagraph-2"/>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DE439A">
      <w:pPr>
        <w:pStyle w:val="ListParagraph-2"/>
      </w:pPr>
      <w:r>
        <w:t>iekšējais apgaismojums un rozete ar 230V rūpnieciskā maiņsprieguma pieslēgumu, apgaismojuma elementa (fluorescentā vai LED gaismeklis) jaudu ne mazāk kā 14W ;</w:t>
      </w:r>
    </w:p>
    <w:p w14:paraId="585EB380" w14:textId="77777777" w:rsidR="00B9576A" w:rsidRDefault="00B9576A" w:rsidP="00DE439A">
      <w:pPr>
        <w:pStyle w:val="ListParagraph-2"/>
      </w:pPr>
      <w:r w:rsidRPr="00B13352">
        <w:t xml:space="preserve">A4 formāta dokumentu glabāšanas </w:t>
      </w:r>
      <w:r>
        <w:t>ūdensnecaurlaidīgs nodalījums</w:t>
      </w:r>
      <w:r w:rsidRPr="00B13352">
        <w:t xml:space="preserve">; </w:t>
      </w:r>
    </w:p>
    <w:p w14:paraId="44191E53" w14:textId="77777777" w:rsidR="00B9576A" w:rsidRDefault="00B9576A" w:rsidP="00DE439A">
      <w:pPr>
        <w:pStyle w:val="ListParagraph-2"/>
      </w:pPr>
      <w:r>
        <w:t>speciāli paredzēts montāžas panelis iekārtu stiprināšanai un penāļi vadu un kabeļu izvietošanai;</w:t>
      </w:r>
    </w:p>
    <w:p w14:paraId="12AD346A" w14:textId="77777777" w:rsidR="00B9576A" w:rsidRDefault="00B9576A" w:rsidP="00DE439A">
      <w:pPr>
        <w:pStyle w:val="ListParagraph-2"/>
      </w:pPr>
      <w:r>
        <w:t>spaiļu bloks (ar ātri kūstošiem drošinātājiem) luksoforu komutēšanai ar satiksmes signālu vadierīci;</w:t>
      </w:r>
    </w:p>
    <w:p w14:paraId="19C08D51" w14:textId="77777777" w:rsidR="00B9576A" w:rsidRDefault="00B9576A" w:rsidP="00DE439A">
      <w:pPr>
        <w:pStyle w:val="ListParagraph-2"/>
      </w:pPr>
      <w:r>
        <w:t>jumta nosegs, kas pasargā Vadības sadalnes durvju bloku no tiešas atmosfēras nokrišņu iedarbības;</w:t>
      </w:r>
    </w:p>
    <w:p w14:paraId="0AFA28DB" w14:textId="77777777" w:rsidR="00B9576A" w:rsidRPr="00AD3C9D" w:rsidRDefault="00B9576A" w:rsidP="00DE439A">
      <w:pPr>
        <w:pStyle w:val="ListParagraph-2"/>
      </w:pPr>
      <w:r w:rsidRPr="00AD3C9D">
        <w:t>elektrotīkla ieejas D klases pārsprieguma aizsardzība;</w:t>
      </w:r>
    </w:p>
    <w:p w14:paraId="39FE1786" w14:textId="77777777" w:rsidR="00B9576A" w:rsidRDefault="00B9576A" w:rsidP="00DE439A">
      <w:pPr>
        <w:pStyle w:val="ListParagraph-2"/>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DE439A">
      <w:pPr>
        <w:pStyle w:val="ListParagraph-2"/>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6A796129" w14:textId="77777777" w:rsidR="00B9576A" w:rsidRPr="00133840" w:rsidRDefault="00B9576A" w:rsidP="00F75D62">
      <w:pPr>
        <w:pStyle w:val="Heading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0A088FFE"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6D5111">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EC791E">
      <w:pPr>
        <w:pStyle w:val="Heading8"/>
      </w:pPr>
      <w:bookmarkStart w:id="6263" w:name="_Ref251409736"/>
      <w:r w:rsidRPr="00B44DB7">
        <w:rPr>
          <w:lang w:val="lv-LV"/>
        </w:rPr>
        <w:t xml:space="preserve">tabula. </w:t>
      </w:r>
      <w:r w:rsidRPr="00EC791E">
        <w:t>Prasības luksoforiem pēc LVS EN 12368 “Ceļu satiksmes regulēšanas tehniskie līdzekļi. Luksofori”</w:t>
      </w:r>
      <w:bookmarkEnd w:id="6263"/>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192F50">
            <w:pPr>
              <w:pStyle w:val="Tablehead"/>
            </w:pPr>
            <w:r w:rsidRPr="00FC2C9B">
              <w:t>Dok. Punkts</w:t>
            </w:r>
          </w:p>
        </w:tc>
        <w:tc>
          <w:tcPr>
            <w:tcW w:w="3636" w:type="dxa"/>
            <w:shd w:val="clear" w:color="auto" w:fill="auto"/>
          </w:tcPr>
          <w:p w14:paraId="17AC92FC" w14:textId="77777777" w:rsidR="00B9576A" w:rsidRPr="00FC2C9B" w:rsidRDefault="00B9576A" w:rsidP="00192F50">
            <w:pPr>
              <w:pStyle w:val="Tablehead"/>
            </w:pPr>
            <w:r w:rsidRPr="00FC2C9B">
              <w:t>Skaidrojums</w:t>
            </w:r>
          </w:p>
        </w:tc>
        <w:tc>
          <w:tcPr>
            <w:tcW w:w="4678" w:type="dxa"/>
            <w:shd w:val="clear" w:color="auto" w:fill="auto"/>
          </w:tcPr>
          <w:p w14:paraId="528F9939" w14:textId="77777777" w:rsidR="00B9576A" w:rsidRPr="00FC2C9B" w:rsidRDefault="00B9576A" w:rsidP="00192F50">
            <w:pPr>
              <w:pStyle w:val="Tablehead"/>
            </w:pPr>
            <w:r w:rsidRPr="00FC2C9B">
              <w:t>Prasība</w:t>
            </w:r>
          </w:p>
        </w:tc>
      </w:tr>
      <w:tr w:rsidR="00B9576A" w:rsidRPr="0054497B" w14:paraId="40113A57" w14:textId="77777777" w:rsidTr="00017975">
        <w:tc>
          <w:tcPr>
            <w:tcW w:w="1008" w:type="dxa"/>
            <w:shd w:val="clear" w:color="auto" w:fill="auto"/>
          </w:tcPr>
          <w:p w14:paraId="1F13E345" w14:textId="77777777" w:rsidR="00B9576A" w:rsidRPr="0054497B" w:rsidRDefault="00B9576A" w:rsidP="00C97B54">
            <w:pPr>
              <w:pStyle w:val="Tabletext"/>
            </w:pPr>
            <w:r w:rsidRPr="0054497B">
              <w:t>4.2.</w:t>
            </w:r>
          </w:p>
        </w:tc>
        <w:tc>
          <w:tcPr>
            <w:tcW w:w="3636" w:type="dxa"/>
            <w:shd w:val="clear" w:color="auto" w:fill="auto"/>
          </w:tcPr>
          <w:p w14:paraId="5902A236" w14:textId="77777777" w:rsidR="00B9576A" w:rsidRPr="0054497B" w:rsidRDefault="00B9576A" w:rsidP="00C97B54">
            <w:pPr>
              <w:pStyle w:val="Tabletext"/>
            </w:pPr>
            <w:r w:rsidRPr="0054497B">
              <w:t>Aizsardzības kategorija</w:t>
            </w:r>
          </w:p>
        </w:tc>
        <w:tc>
          <w:tcPr>
            <w:tcW w:w="4678" w:type="dxa"/>
            <w:shd w:val="clear" w:color="auto" w:fill="auto"/>
          </w:tcPr>
          <w:p w14:paraId="5515CAC8" w14:textId="77777777" w:rsidR="00B9576A" w:rsidRPr="0054497B" w:rsidRDefault="00B9576A" w:rsidP="00C97B54">
            <w:pPr>
              <w:pStyle w:val="Tabletext"/>
            </w:pPr>
            <w:r w:rsidRPr="0054497B">
              <w:t>III kategorija: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C97B54">
            <w:pPr>
              <w:pStyle w:val="Tabletext"/>
            </w:pPr>
            <w:r w:rsidRPr="0054497B">
              <w:t>5.1.</w:t>
            </w:r>
          </w:p>
        </w:tc>
        <w:tc>
          <w:tcPr>
            <w:tcW w:w="3636" w:type="dxa"/>
            <w:shd w:val="clear" w:color="auto" w:fill="auto"/>
          </w:tcPr>
          <w:p w14:paraId="164DCB10" w14:textId="77777777" w:rsidR="00B9576A" w:rsidRPr="0054497B" w:rsidRDefault="00B9576A" w:rsidP="00C97B54">
            <w:pPr>
              <w:pStyle w:val="Tabletext"/>
            </w:pPr>
            <w:r w:rsidRPr="0054497B">
              <w:t>Vides prasības – darba temperatūru diapazonu klases</w:t>
            </w:r>
          </w:p>
        </w:tc>
        <w:tc>
          <w:tcPr>
            <w:tcW w:w="4678" w:type="dxa"/>
            <w:shd w:val="clear" w:color="auto" w:fill="auto"/>
          </w:tcPr>
          <w:p w14:paraId="4173E9F9" w14:textId="77777777" w:rsidR="00B9576A" w:rsidRPr="0054497B" w:rsidRDefault="00B9576A" w:rsidP="00C97B54">
            <w:pPr>
              <w:pStyle w:val="Tabletext"/>
            </w:pPr>
            <w:r w:rsidRPr="0054497B">
              <w:t>C klase  no +40 ºC līdz -40 ºC</w:t>
            </w:r>
          </w:p>
          <w:p w14:paraId="16E3C209" w14:textId="77777777" w:rsidR="00B9576A" w:rsidRPr="0054497B" w:rsidRDefault="00B9576A" w:rsidP="00C97B54">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C97B54">
            <w:pPr>
              <w:pStyle w:val="Tabletext"/>
            </w:pPr>
            <w:r w:rsidRPr="0054497B">
              <w:t>6.3.</w:t>
            </w:r>
          </w:p>
        </w:tc>
        <w:tc>
          <w:tcPr>
            <w:tcW w:w="3636" w:type="dxa"/>
            <w:shd w:val="clear" w:color="auto" w:fill="auto"/>
          </w:tcPr>
          <w:p w14:paraId="66743431" w14:textId="77777777" w:rsidR="00B9576A" w:rsidRPr="0054497B" w:rsidRDefault="00B9576A" w:rsidP="00C97B54">
            <w:pPr>
              <w:pStyle w:val="Tabletext"/>
            </w:pPr>
            <w:r w:rsidRPr="0054497B">
              <w:t>Gaismas signālu gaismas stiprumi</w:t>
            </w:r>
          </w:p>
        </w:tc>
        <w:tc>
          <w:tcPr>
            <w:tcW w:w="4678" w:type="dxa"/>
            <w:shd w:val="clear" w:color="auto" w:fill="auto"/>
          </w:tcPr>
          <w:p w14:paraId="1303376F" w14:textId="77777777" w:rsidR="00B9576A" w:rsidRPr="0054497B" w:rsidRDefault="00B9576A" w:rsidP="00C97B54">
            <w:pPr>
              <w:pStyle w:val="Tabletext"/>
            </w:pPr>
            <w:r w:rsidRPr="0054497B">
              <w:t>2. līmenis 200mm luksoforiem (Imin&gt;=200cd)</w:t>
            </w:r>
          </w:p>
          <w:p w14:paraId="7D726BEC" w14:textId="77777777" w:rsidR="00B9576A" w:rsidRPr="0054497B" w:rsidRDefault="00B9576A" w:rsidP="00C97B54">
            <w:pPr>
              <w:pStyle w:val="Tabletext"/>
            </w:pPr>
            <w:r w:rsidRPr="0054497B">
              <w:t xml:space="preserve"> 3. līmenis 300mm luksoforiem (Imin&gt;=400cd)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C97B54">
            <w:pPr>
              <w:pStyle w:val="Tabletext"/>
            </w:pPr>
            <w:r w:rsidRPr="0054497B">
              <w:t>6.4.</w:t>
            </w:r>
          </w:p>
        </w:tc>
        <w:tc>
          <w:tcPr>
            <w:tcW w:w="3636" w:type="dxa"/>
            <w:shd w:val="clear" w:color="auto" w:fill="auto"/>
          </w:tcPr>
          <w:p w14:paraId="77696101" w14:textId="77777777" w:rsidR="00B9576A" w:rsidRPr="0054497B" w:rsidRDefault="00B9576A" w:rsidP="00C97B54">
            <w:pPr>
              <w:pStyle w:val="Tabletext"/>
            </w:pPr>
            <w:r w:rsidRPr="0054497B">
              <w:t>Gaismas stipruma sadalījums</w:t>
            </w:r>
          </w:p>
        </w:tc>
        <w:tc>
          <w:tcPr>
            <w:tcW w:w="4678" w:type="dxa"/>
            <w:shd w:val="clear" w:color="auto" w:fill="auto"/>
          </w:tcPr>
          <w:p w14:paraId="20BB4CCA" w14:textId="2466E890" w:rsidR="00B9576A" w:rsidRPr="0054497B" w:rsidRDefault="00B9576A" w:rsidP="00C97B54">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C97B54">
            <w:pPr>
              <w:pStyle w:val="Tabletext"/>
            </w:pPr>
            <w:r w:rsidRPr="0054497B">
              <w:t>6.6.</w:t>
            </w:r>
          </w:p>
        </w:tc>
        <w:tc>
          <w:tcPr>
            <w:tcW w:w="3636" w:type="dxa"/>
            <w:shd w:val="clear" w:color="auto" w:fill="auto"/>
          </w:tcPr>
          <w:p w14:paraId="3FC9A1AF" w14:textId="77777777" w:rsidR="00B9576A" w:rsidRPr="0054497B" w:rsidRDefault="00B9576A" w:rsidP="00C97B54">
            <w:pPr>
              <w:pStyle w:val="Tabletext"/>
            </w:pPr>
            <w:r w:rsidRPr="0054497B">
              <w:t>Maksimālais nepatiesais atstarotais signāls</w:t>
            </w:r>
          </w:p>
        </w:tc>
        <w:tc>
          <w:tcPr>
            <w:tcW w:w="4678" w:type="dxa"/>
            <w:shd w:val="clear" w:color="auto" w:fill="auto"/>
          </w:tcPr>
          <w:p w14:paraId="354C7F1B" w14:textId="77777777" w:rsidR="00B9576A" w:rsidRPr="0054497B" w:rsidRDefault="00B9576A" w:rsidP="00C97B54">
            <w:pPr>
              <w:pStyle w:val="Tabletext"/>
            </w:pPr>
            <w:r w:rsidRPr="0054497B">
              <w:t>5. kategorija</w:t>
            </w:r>
          </w:p>
        </w:tc>
      </w:tr>
    </w:tbl>
    <w:p w14:paraId="051CA55C" w14:textId="77777777" w:rsidR="00B9576A" w:rsidRPr="00133840" w:rsidRDefault="00B9576A" w:rsidP="00F75D62">
      <w:pPr>
        <w:pStyle w:val="Heading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rsidP="00F75D62">
      <w:pPr>
        <w:pStyle w:val="Heading4"/>
      </w:pPr>
      <w:r w:rsidRPr="00290546">
        <w:t>Gājēju izsaukuma poga</w:t>
      </w:r>
    </w:p>
    <w:p w14:paraId="4DA3B2DD" w14:textId="77777777" w:rsidR="00B9576A" w:rsidRDefault="00B9576A" w:rsidP="00B9576A">
      <w:r>
        <w:t>Gājēju izsaukuma pogai jābūt:</w:t>
      </w:r>
    </w:p>
    <w:p w14:paraId="1C11ABCB" w14:textId="77777777" w:rsidR="00B9576A" w:rsidRDefault="00B9576A" w:rsidP="00DE439A">
      <w:pPr>
        <w:pStyle w:val="ListParagraph"/>
      </w:pPr>
      <w:r>
        <w:t>ar korpusā integrētu skaļruni, kura skaļuma līmenis mainās adaptīvi – atkarībā no apkārtējā trokšņa lieluma;</w:t>
      </w:r>
    </w:p>
    <w:p w14:paraId="6CF8469D" w14:textId="77777777" w:rsidR="00B9576A" w:rsidRDefault="00B9576A" w:rsidP="00DE439A">
      <w:pPr>
        <w:pStyle w:val="ListParagraph"/>
      </w:pPr>
      <w:r>
        <w:t>bez kustīgām detaļām;</w:t>
      </w:r>
    </w:p>
    <w:p w14:paraId="0BB9D3E6" w14:textId="77777777" w:rsidR="00B9576A" w:rsidRDefault="00B9576A" w:rsidP="00DE439A">
      <w:pPr>
        <w:pStyle w:val="ListParagraph"/>
      </w:pPr>
      <w:r>
        <w:t>ar iespēju regulēt skaļruņa skaļuma slieksni;</w:t>
      </w:r>
    </w:p>
    <w:p w14:paraId="7302D087" w14:textId="77777777" w:rsidR="00B9576A" w:rsidRDefault="00B9576A" w:rsidP="00DE439A">
      <w:pPr>
        <w:pStyle w:val="ListParagraph"/>
      </w:pPr>
      <w:r>
        <w:t>ar minimālo skaļruņa skaņas slieksni 1 metra attālumā ne mazāk kā 50 dBA;</w:t>
      </w:r>
    </w:p>
    <w:p w14:paraId="4E06D12A" w14:textId="77777777" w:rsidR="00B9576A" w:rsidRDefault="00B9576A" w:rsidP="00DE439A">
      <w:pPr>
        <w:pStyle w:val="ListParagraph"/>
      </w:pPr>
      <w:r>
        <w:t>ar maksimālo skaļruņa skaņas slieksni 1 metra attālumā ne vairāk kā 85 dBA;</w:t>
      </w:r>
    </w:p>
    <w:p w14:paraId="7693177D" w14:textId="77777777" w:rsidR="00B9576A" w:rsidRDefault="00B9576A" w:rsidP="00DE439A">
      <w:pPr>
        <w:pStyle w:val="ListParagraph"/>
      </w:pPr>
      <w:r>
        <w:t>ar alumīnija vai ekvivalentas izturības materiāla trieciendrošu korpusu;</w:t>
      </w:r>
    </w:p>
    <w:p w14:paraId="03F91172" w14:textId="77777777" w:rsidR="00B9576A" w:rsidRDefault="00B9576A" w:rsidP="00DE439A">
      <w:pPr>
        <w:pStyle w:val="ListParagraph"/>
      </w:pPr>
      <w:r>
        <w:t>ar skārienjūtīgu gājēju fāzes aktivizēšanas laukumu uz kuru ir nepārprotama norāde ar simbolu;</w:t>
      </w:r>
    </w:p>
    <w:p w14:paraId="051EFFC9" w14:textId="77777777" w:rsidR="00B9576A" w:rsidRDefault="00B9576A" w:rsidP="00DE439A">
      <w:pPr>
        <w:pStyle w:val="ListParagraph"/>
      </w:pPr>
      <w:r>
        <w:t>ar indikācijas LED apgaismojumu;</w:t>
      </w:r>
    </w:p>
    <w:p w14:paraId="11476C6F" w14:textId="77777777" w:rsidR="00B9576A" w:rsidRDefault="00B9576A" w:rsidP="00DE439A">
      <w:pPr>
        <w:pStyle w:val="ListParagraph"/>
      </w:pPr>
      <w:r>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DE439A">
      <w:pPr>
        <w:pStyle w:val="ListParagraph"/>
      </w:pPr>
      <w:r>
        <w:t>darboties spējīgai no 230V maiņsprieguma tīkla.</w:t>
      </w:r>
    </w:p>
    <w:p w14:paraId="2E2783D2" w14:textId="77777777" w:rsidR="00B9576A" w:rsidRPr="0054497B" w:rsidRDefault="00B9576A" w:rsidP="00B9576A">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rsidP="00F75D62">
      <w:pPr>
        <w:pStyle w:val="Heading4"/>
      </w:pPr>
      <w:r w:rsidRPr="00133840">
        <w:t>Elektroinstalācijas elementi</w:t>
      </w:r>
    </w:p>
    <w:p w14:paraId="314B88BC" w14:textId="0588C1D8" w:rsidR="00B9576A" w:rsidRPr="00B44DB7" w:rsidRDefault="00B9576A" w:rsidP="7DF6DCE1">
      <w:r w:rsidRPr="7DF6DCE1">
        <w:t xml:space="preserve">Skatīt </w:t>
      </w:r>
      <w:r w:rsidRPr="7DF6DCE1">
        <w:rPr>
          <w:lang w:val="lv-LV"/>
        </w:rPr>
        <w:fldChar w:fldCharType="begin"/>
      </w:r>
      <w:r w:rsidRPr="7DF6DCE1">
        <w:rPr>
          <w:lang w:val="lv-LV"/>
        </w:rPr>
        <w:instrText xml:space="preserve"> REF _Ref324509868 \r \h </w:instrText>
      </w:r>
      <w:r w:rsidRPr="7DF6DCE1">
        <w:rPr>
          <w:lang w:val="lv-LV"/>
        </w:rPr>
      </w:r>
      <w:r w:rsidRPr="7DF6DCE1">
        <w:rPr>
          <w:lang w:val="lv-LV"/>
        </w:rPr>
        <w:fldChar w:fldCharType="separate"/>
      </w:r>
      <w:ins w:id="6264" w:author="Zaiga Šteina" w:date="2024-04-03T09:59:00Z">
        <w:r w:rsidR="006D5111">
          <w:rPr>
            <w:lang w:val="lv-LV"/>
          </w:rPr>
          <w:t>7.11</w:t>
        </w:r>
      </w:ins>
      <w:del w:id="6265" w:author="Zaiga Šteina" w:date="2024-04-03T09:59:00Z">
        <w:r w:rsidR="00843D82" w:rsidRPr="7DF6DCE1" w:rsidDel="006D5111">
          <w:delText>7.11</w:delText>
        </w:r>
      </w:del>
      <w:r w:rsidRPr="7DF6DCE1">
        <w:rPr>
          <w:lang w:val="lv-LV"/>
        </w:rPr>
        <w:fldChar w:fldCharType="end"/>
      </w:r>
      <w:r w:rsidRPr="7DF6DCE1">
        <w:t xml:space="preserve"> punktu “Ceļu aprīkojuma elektroinstalācijas ierīkošana”.</w:t>
      </w:r>
    </w:p>
    <w:p w14:paraId="39C95FE6" w14:textId="77777777" w:rsidR="00B9576A" w:rsidRPr="00B44DB7" w:rsidRDefault="00B9576A" w:rsidP="00B9576A">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A54E0A">
      <w:pPr>
        <w:pStyle w:val="Heading3"/>
      </w:pPr>
      <w:r w:rsidRPr="00133840">
        <w:t>Iekārtas</w:t>
      </w:r>
    </w:p>
    <w:p w14:paraId="6E264620" w14:textId="6DD5B4A6" w:rsidR="00B9576A" w:rsidRPr="0054497B" w:rsidRDefault="00B9576A" w:rsidP="00B9576A">
      <w:r w:rsidRPr="0054497B">
        <w:t xml:space="preserve">Luksoforu objektu </w:t>
      </w:r>
      <w:r w:rsidR="003F4664">
        <w:t>būvniecībai</w:t>
      </w:r>
      <w:r w:rsidR="003F4664"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A54E0A">
      <w:pPr>
        <w:pStyle w:val="Heading3"/>
      </w:pPr>
      <w:r w:rsidRPr="00133840">
        <w:t>Darba izpilde</w:t>
      </w:r>
    </w:p>
    <w:p w14:paraId="0B9A561D" w14:textId="77777777" w:rsidR="00B9576A" w:rsidRPr="0054497B" w:rsidRDefault="00B9576A" w:rsidP="00B9576A">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9576A">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9576A">
      <w:pPr>
        <w:rPr>
          <w:bCs/>
        </w:rPr>
      </w:pPr>
      <w:r>
        <w:t>Jāveic uzstādīto iekārtu darbības pārbaude uz vietas.</w:t>
      </w:r>
    </w:p>
    <w:p w14:paraId="413DD376" w14:textId="77777777" w:rsidR="00B9576A" w:rsidRPr="00BD63D0" w:rsidRDefault="00B9576A" w:rsidP="00B9576A">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9576A">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9576A">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DE439A">
      <w:pPr>
        <w:pStyle w:val="ListParagraph"/>
      </w:pPr>
      <w:r w:rsidRPr="00C65C16">
        <w:t>satiksmes signālu vadierīces signālplāns ar kustības organizācijas shēmu;</w:t>
      </w:r>
    </w:p>
    <w:p w14:paraId="33389F97" w14:textId="770D0170" w:rsidR="00B9576A" w:rsidRDefault="00B9576A" w:rsidP="00DE439A">
      <w:pPr>
        <w:pStyle w:val="ListParagraph"/>
      </w:pPr>
      <w:r w:rsidRPr="00C65C16">
        <w:t>elektroinstalācijas Izpildshēma (skat</w:t>
      </w:r>
      <w:r>
        <w:t>.</w:t>
      </w:r>
      <w:r w:rsidRPr="00572A14">
        <w:t xml:space="preserve"> </w:t>
      </w:r>
      <w:r>
        <w:fldChar w:fldCharType="begin"/>
      </w:r>
      <w:r>
        <w:instrText xml:space="preserve"> REF _Ref324514692 \r \h </w:instrText>
      </w:r>
      <w:r>
        <w:fldChar w:fldCharType="separate"/>
      </w:r>
      <w:r w:rsidR="006D5111">
        <w:t>7.11</w:t>
      </w:r>
      <w:r>
        <w:fldChar w:fldCharType="end"/>
      </w:r>
      <w:r w:rsidRPr="00C65C16">
        <w:t xml:space="preserve"> </w:t>
      </w:r>
      <w:r>
        <w:rPr>
          <w:bCs/>
        </w:rPr>
        <w:t>punktu</w:t>
      </w:r>
      <w:r w:rsidRPr="00C65C16">
        <w:t>)</w:t>
      </w:r>
      <w:r>
        <w:t>.</w:t>
      </w:r>
    </w:p>
    <w:p w14:paraId="1E4F44BD" w14:textId="77777777" w:rsidR="00B9576A" w:rsidRPr="00133840" w:rsidRDefault="00B9576A" w:rsidP="00A54E0A">
      <w:pPr>
        <w:pStyle w:val="Heading3"/>
      </w:pPr>
      <w:r w:rsidRPr="00133840">
        <w:t>Kvalitātes novērtējums</w:t>
      </w:r>
    </w:p>
    <w:p w14:paraId="620CDB2D" w14:textId="77777777" w:rsidR="00B9576A" w:rsidRPr="0054497B" w:rsidRDefault="00B9576A" w:rsidP="00B9576A">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9576A">
      <w:r>
        <w:t>Satiksmes signālu vadierīces saziņai ar Centrālo sistēmu jānodrošina pilna funkcionalitāte.</w:t>
      </w:r>
    </w:p>
    <w:p w14:paraId="3DA7F323" w14:textId="77777777" w:rsidR="00B9576A" w:rsidRDefault="00B9576A" w:rsidP="00B9576A">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9576A">
      <w:r>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A54E0A">
      <w:pPr>
        <w:pStyle w:val="Heading3"/>
      </w:pPr>
      <w:r w:rsidRPr="005628DF">
        <w:t>Darba daudzuma uzmērīšana</w:t>
      </w:r>
    </w:p>
    <w:p w14:paraId="1AC93D26" w14:textId="77777777" w:rsidR="00B9576A" w:rsidRPr="0054497B" w:rsidRDefault="00B9576A" w:rsidP="00B9576A">
      <w:r w:rsidRPr="0054497B">
        <w:t>Darba daudzums jāuzmēra atbilstoši būvprojekta darba daudzuma sarakstā norādītājiem darbiem un to mērvienībām.</w:t>
      </w:r>
    </w:p>
    <w:p w14:paraId="353BA9C8" w14:textId="0355C8FC" w:rsidR="00B9576A" w:rsidRDefault="00B9576A" w:rsidP="005468EF">
      <w:pPr>
        <w:pStyle w:val="Heading2"/>
      </w:pPr>
      <w:r>
        <w:br w:type="page"/>
      </w:r>
      <w:bookmarkStart w:id="6266" w:name="_Ref324509868"/>
      <w:bookmarkStart w:id="6267" w:name="_Ref324514692"/>
      <w:bookmarkStart w:id="6268" w:name="_Toc101284824"/>
      <w:r>
        <w:t>Ceļu aprīkojuma elektroinstalācijas ierīkošana</w:t>
      </w:r>
      <w:bookmarkEnd w:id="6266"/>
      <w:bookmarkEnd w:id="6267"/>
      <w:bookmarkEnd w:id="6268"/>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A54E0A">
      <w:pPr>
        <w:pStyle w:val="Heading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A54E0A">
      <w:pPr>
        <w:pStyle w:val="Heading3"/>
        <w:rPr>
          <w:lang w:val="lv-LV"/>
        </w:rPr>
      </w:pPr>
      <w:r w:rsidRPr="0024745C">
        <w:rPr>
          <w:lang w:val="lv-LV"/>
        </w:rPr>
        <w:t>Definīcijas</w:t>
      </w:r>
    </w:p>
    <w:p w14:paraId="29857854" w14:textId="4C015591" w:rsidR="00B9576A" w:rsidRDefault="00B9576A" w:rsidP="00B9576A">
      <w:pPr>
        <w:rPr>
          <w:lang w:val="lv-LV"/>
        </w:rPr>
      </w:pPr>
      <w:r w:rsidRPr="0024745C">
        <w:rPr>
          <w:lang w:val="lv-LV"/>
        </w:rPr>
        <w:t>Ārējais elektrotīkls – pirms uzskaites sadalnes esošs elektrotīkls, kas nodrošina zemsprieguma elektroapgādes pieslēgumu Objektam.</w:t>
      </w:r>
    </w:p>
    <w:p w14:paraId="2BD421DE" w14:textId="77777777" w:rsidR="00BB3351" w:rsidRPr="0024745C" w:rsidRDefault="00BB3351" w:rsidP="00BB3351">
      <w:pPr>
        <w:rPr>
          <w:lang w:val="lv-LV"/>
        </w:rPr>
      </w:pPr>
      <w:r w:rsidRPr="0024745C">
        <w:rPr>
          <w:lang w:val="lv-LV"/>
        </w:rPr>
        <w:t>Elektrobarošanas kabelis – kabelis, kas paredzēts elektroenerģijas pievadīšanai Gala iekārtai.</w:t>
      </w:r>
    </w:p>
    <w:p w14:paraId="04241BA4" w14:textId="77777777" w:rsidR="00BB3351" w:rsidRPr="0024745C" w:rsidRDefault="00BB3351" w:rsidP="00BB3351">
      <w:pPr>
        <w:rPr>
          <w:lang w:val="lv-LV"/>
        </w:rPr>
      </w:pPr>
      <w:r w:rsidRPr="0024745C">
        <w:rPr>
          <w:lang w:val="lv-LV"/>
        </w:rPr>
        <w:t xml:space="preserve">Elektromontāža – specializētu elektrotehnisko darbu komplekss Objekta elektroinstalācijas ierīkošanai. </w:t>
      </w:r>
    </w:p>
    <w:p w14:paraId="78451BD2" w14:textId="77777777" w:rsidR="00BB3351" w:rsidRPr="0024745C" w:rsidRDefault="00BB3351" w:rsidP="00BB3351">
      <w:pPr>
        <w:rPr>
          <w:lang w:val="lv-LV"/>
        </w:rPr>
      </w:pPr>
      <w:r w:rsidRPr="0024745C">
        <w:rPr>
          <w:lang w:val="lv-LV"/>
        </w:rPr>
        <w:t>Izpildshēma – elektromontāžas izpildītāja izveidota Objekta elektrotīkla grafiskā shēma, norādot Kabeļlīniju pieslēgumus Gala iekārtām.</w:t>
      </w:r>
    </w:p>
    <w:p w14:paraId="2AFB0D86" w14:textId="77777777" w:rsidR="00BB3351" w:rsidRPr="0024745C" w:rsidRDefault="00BB3351" w:rsidP="00BB3351">
      <w:pPr>
        <w:rPr>
          <w:lang w:val="lv-LV"/>
        </w:rPr>
      </w:pPr>
      <w:r w:rsidRPr="0024745C">
        <w:rPr>
          <w:lang w:val="lv-LV"/>
        </w:rPr>
        <w:t>Gala iekārta – Objekta elements, kas tieši nodrošina tā darbības funkciju (luksofors, gaismeklis, sensors).</w:t>
      </w:r>
    </w:p>
    <w:p w14:paraId="6A3C7151" w14:textId="4716180A" w:rsidR="00BB3351" w:rsidRPr="0024745C" w:rsidRDefault="00BB3351" w:rsidP="00BB3351">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0065E5F7" w14:textId="35A512BF" w:rsidR="00B9576A" w:rsidRDefault="00B9576A" w:rsidP="00B9576A">
      <w:pPr>
        <w:rPr>
          <w:lang w:val="lv-LV"/>
        </w:rPr>
      </w:pPr>
      <w:r w:rsidRPr="0024745C">
        <w:rPr>
          <w:lang w:val="lv-LV"/>
        </w:rPr>
        <w:t>Objekta elektrotīkls – Objekta elektroinstalācijas elementu elektrisko savienojumu sistēma.</w:t>
      </w:r>
    </w:p>
    <w:p w14:paraId="18CCFE6F" w14:textId="0A6D8EC2" w:rsidR="00BB3351" w:rsidRPr="0024745C" w:rsidRDefault="00BB3351" w:rsidP="00BB3351">
      <w:pPr>
        <w:rPr>
          <w:lang w:val="lv-LV"/>
        </w:rPr>
      </w:pPr>
      <w:r w:rsidRPr="0024745C">
        <w:rPr>
          <w:lang w:val="lv-LV"/>
        </w:rPr>
        <w:t>Signālkabelis – kabelis, kurš pārvada datu vai informatīvu signālu uz vai no Gala iekārtas.</w:t>
      </w:r>
    </w:p>
    <w:p w14:paraId="6033F817" w14:textId="77777777" w:rsidR="00B9576A" w:rsidRPr="0024745C" w:rsidRDefault="00B9576A" w:rsidP="00B9576A">
      <w:pPr>
        <w:rPr>
          <w:lang w:val="lv-LV"/>
        </w:rPr>
      </w:pPr>
      <w:r w:rsidRPr="0024745C">
        <w:rPr>
          <w:lang w:val="lv-LV"/>
        </w:rPr>
        <w:t>Uzskaites sadalne – elektrosadalne, kurā atrodas elektroenerģijas uzskaite.</w:t>
      </w:r>
    </w:p>
    <w:p w14:paraId="44C16F83" w14:textId="77777777" w:rsidR="00B9576A" w:rsidRPr="0024745C" w:rsidRDefault="00B9576A" w:rsidP="00B9576A">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5C87F08D" w14:textId="77777777" w:rsidR="00B9576A" w:rsidRPr="0024745C" w:rsidRDefault="00B9576A" w:rsidP="00A54E0A">
      <w:pPr>
        <w:pStyle w:val="Heading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DE439A">
      <w:pPr>
        <w:pStyle w:val="ListParagraph"/>
      </w:pPr>
      <w:r w:rsidRPr="0024745C">
        <w:t>LEK 025 “Drošības prasības veicot darbus elektroietaisēs”;</w:t>
      </w:r>
    </w:p>
    <w:p w14:paraId="2054B0FD" w14:textId="77777777" w:rsidR="00B9576A" w:rsidRPr="0024745C" w:rsidRDefault="00B9576A" w:rsidP="00DE439A">
      <w:pPr>
        <w:pStyle w:val="ListParagraph"/>
      </w:pPr>
      <w:r w:rsidRPr="0024745C">
        <w:t>LEK 035 “Relejaizsardzības un automātikas ierīkošanas un lietošanas noteikumi”;</w:t>
      </w:r>
    </w:p>
    <w:p w14:paraId="6C168AE9" w14:textId="77777777" w:rsidR="00B9576A" w:rsidRPr="0024745C" w:rsidRDefault="00B9576A" w:rsidP="00DE439A">
      <w:pPr>
        <w:pStyle w:val="ListParagraph"/>
      </w:pPr>
      <w:r w:rsidRPr="0024745C">
        <w:t>LEK 042-2 “Pārsprieguma aizsardzība zemsprieguma elektrotīklos”;</w:t>
      </w:r>
    </w:p>
    <w:p w14:paraId="37DC04E8" w14:textId="77777777" w:rsidR="00B9576A" w:rsidRPr="0024745C" w:rsidRDefault="00B9576A" w:rsidP="00DE439A">
      <w:pPr>
        <w:pStyle w:val="ListParagraph"/>
      </w:pPr>
      <w:r w:rsidRPr="0024745C">
        <w:t>LEK 48 “Elektroietaišu zemēšana un elektrodrošības pasākumi. Galvenās tehniskās prasības”;</w:t>
      </w:r>
    </w:p>
    <w:p w14:paraId="0EB5004A" w14:textId="77777777" w:rsidR="00B9576A" w:rsidRPr="0024745C" w:rsidRDefault="00B9576A" w:rsidP="00DE439A">
      <w:pPr>
        <w:pStyle w:val="ListParagraph"/>
      </w:pPr>
      <w:r w:rsidRPr="0024745C">
        <w:t>LEK 49 “Zemsprieguma un vidussprieguma kabeļlīnijas. Galvenās tehnikās prasības”;</w:t>
      </w:r>
    </w:p>
    <w:p w14:paraId="50D8DFB6" w14:textId="77777777" w:rsidR="00B9576A" w:rsidRPr="0024745C" w:rsidRDefault="00B9576A" w:rsidP="00DE439A">
      <w:pPr>
        <w:pStyle w:val="ListParagraph"/>
      </w:pPr>
      <w:r w:rsidRPr="0024745C">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DE439A">
      <w:pPr>
        <w:pStyle w:val="ListParagraph"/>
      </w:pPr>
      <w:r w:rsidRPr="005F01E9">
        <w:t xml:space="preserve">darbu izpildes zonas sagatavošanu (ģeodēziskie darbi, satiksmes organizācija); </w:t>
      </w:r>
    </w:p>
    <w:p w14:paraId="0E4A5930" w14:textId="77777777" w:rsidR="00B9576A" w:rsidRPr="005F01E9" w:rsidRDefault="00B9576A" w:rsidP="00DE439A">
      <w:pPr>
        <w:pStyle w:val="ListParagraph"/>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DE439A">
      <w:pPr>
        <w:pStyle w:val="ListParagraph"/>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DE439A">
      <w:pPr>
        <w:pStyle w:val="ListParagraph"/>
      </w:pPr>
      <w:r w:rsidRPr="005F01E9">
        <w:t>Objekta elektrotīkla darbības pārbaudi (zemējuma pretestības un kabeļu izolācijas vadītspējas mērījumu veikšana);</w:t>
      </w:r>
    </w:p>
    <w:p w14:paraId="2D4F7740" w14:textId="77777777" w:rsidR="00B9576A" w:rsidRPr="005F01E9" w:rsidRDefault="00B9576A" w:rsidP="00DE439A">
      <w:pPr>
        <w:pStyle w:val="ListParagraph"/>
        <w:rPr>
          <w:bCs/>
        </w:rPr>
      </w:pPr>
      <w:r w:rsidRPr="005F01E9">
        <w:t>Objekta elektrotīkla pieslēgšanu Ārējam elektrotīklam</w:t>
      </w:r>
      <w:r>
        <w:t>.</w:t>
      </w:r>
    </w:p>
    <w:p w14:paraId="5C9EAE30" w14:textId="77777777" w:rsidR="00B9576A" w:rsidRPr="0024745C" w:rsidRDefault="00B9576A" w:rsidP="00A54E0A">
      <w:pPr>
        <w:pStyle w:val="Heading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9576A">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9576A">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9576A">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A54E0A">
      <w:pPr>
        <w:pStyle w:val="Heading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A54E0A">
      <w:pPr>
        <w:pStyle w:val="Heading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rsidP="00F75D62">
      <w:pPr>
        <w:pStyle w:val="Heading4"/>
      </w:pPr>
      <w:r w:rsidRPr="005F01E9">
        <w:t>Vispārīgās prasības</w:t>
      </w:r>
    </w:p>
    <w:p w14:paraId="31026B1A" w14:textId="77777777" w:rsidR="00B9576A" w:rsidRPr="00B44DB7" w:rsidRDefault="00B9576A" w:rsidP="00B9576A">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9576A">
      <w:pPr>
        <w:rPr>
          <w:lang w:val="lv-LV"/>
        </w:rPr>
      </w:pPr>
      <w:r w:rsidRPr="00B44DB7">
        <w:rPr>
          <w:lang w:val="lv-LV"/>
        </w:rPr>
        <w:t xml:space="preserve">Jānodrošina kabeļlīniju mehāniskā aizsardzība. </w:t>
      </w:r>
    </w:p>
    <w:p w14:paraId="0255ABC3" w14:textId="77777777" w:rsidR="00B9576A" w:rsidRPr="00B44DB7" w:rsidRDefault="00B9576A" w:rsidP="00B9576A">
      <w:pPr>
        <w:rPr>
          <w:lang w:val="lv-LV"/>
        </w:rPr>
      </w:pPr>
      <w:r w:rsidRPr="00B44DB7">
        <w:rPr>
          <w:lang w:val="lv-LV"/>
        </w:rPr>
        <w:t>Kabeļlīnijai jābūt viena gabala, bez starpsavienojuma elementiem.</w:t>
      </w:r>
    </w:p>
    <w:p w14:paraId="2BAAF942" w14:textId="77777777" w:rsidR="00B9576A" w:rsidRPr="00B44DB7" w:rsidRDefault="00B9576A" w:rsidP="00B9576A">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9576A">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DE439A">
      <w:pPr>
        <w:pStyle w:val="ListParagraph"/>
      </w:pPr>
      <w:r w:rsidRPr="00B44DB7">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DE439A">
      <w:pPr>
        <w:pStyle w:val="ListParagraph"/>
      </w:pPr>
      <w:r w:rsidRPr="00B44DB7">
        <w:t>uzraksts “LVC AVS”, marķējuma fonam jābūt dzeltenā krāsā, burtiem jābūt melnā krāsā fonta Arial 50 izpildījumā;</w:t>
      </w:r>
    </w:p>
    <w:p w14:paraId="01D68BF0" w14:textId="77777777" w:rsidR="00B9576A" w:rsidRPr="005F01E9" w:rsidRDefault="00B9576A" w:rsidP="00DE439A">
      <w:pPr>
        <w:pStyle w:val="ListParagraph"/>
      </w:pPr>
      <w:r>
        <w:t>Vadības sadalne jāuzstāda ar durvju vērsumu prom no brauktuves.</w:t>
      </w:r>
    </w:p>
    <w:p w14:paraId="1EC33461" w14:textId="77777777" w:rsidR="00B9576A" w:rsidRPr="005F01E9" w:rsidRDefault="00B9576A" w:rsidP="00F75D62">
      <w:pPr>
        <w:pStyle w:val="Heading4"/>
      </w:pPr>
      <w:r w:rsidRPr="005F01E9">
        <w:t>Elektromontāža Vadības sadalnē</w:t>
      </w:r>
    </w:p>
    <w:p w14:paraId="41BD3DF0" w14:textId="77777777" w:rsidR="00B9576A" w:rsidRPr="00B44DB7" w:rsidRDefault="00B9576A" w:rsidP="00B9576A">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9576A">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9576A">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Kabeļu ievadiem Vadības sadalnē ir jābūt hermētiski noslēgtiem.</w:t>
      </w:r>
    </w:p>
    <w:p w14:paraId="39D034D9" w14:textId="77777777" w:rsidR="00B9576A" w:rsidRPr="00B44DB7" w:rsidRDefault="00B9576A" w:rsidP="00B9576A">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DE439A">
      <w:pPr>
        <w:pStyle w:val="ListParagraph"/>
      </w:pPr>
      <w:r w:rsidRPr="005F01E9">
        <w:t>GrL – luksofora zaļā signāla kabelis;</w:t>
      </w:r>
    </w:p>
    <w:p w14:paraId="5C8FD16B" w14:textId="77777777" w:rsidR="00B9576A" w:rsidRPr="005F01E9" w:rsidRDefault="00B9576A" w:rsidP="00DE439A">
      <w:pPr>
        <w:pStyle w:val="ListParagraph"/>
      </w:pPr>
      <w:r w:rsidRPr="005F01E9">
        <w:t>RL - luksofora sarkanā signāla kabelis;</w:t>
      </w:r>
    </w:p>
    <w:p w14:paraId="1461E42B" w14:textId="77777777" w:rsidR="00B9576A" w:rsidRPr="005F01E9" w:rsidRDefault="00B9576A" w:rsidP="00DE439A">
      <w:pPr>
        <w:pStyle w:val="ListParagraph"/>
      </w:pPr>
      <w:r w:rsidRPr="005F01E9">
        <w:t>YL - luksofora dzeltenā signāla kabelis;</w:t>
      </w:r>
    </w:p>
    <w:p w14:paraId="0A7B077D" w14:textId="77777777" w:rsidR="00B9576A" w:rsidRPr="005F01E9" w:rsidRDefault="00B9576A" w:rsidP="00DE439A">
      <w:pPr>
        <w:pStyle w:val="ListParagraph"/>
      </w:pPr>
      <w:r w:rsidRPr="005F01E9">
        <w:t>GrLG– gājēju zaļā luksofora signāla kabelis;</w:t>
      </w:r>
    </w:p>
    <w:p w14:paraId="2CDAECED" w14:textId="77777777" w:rsidR="00B9576A" w:rsidRPr="005F01E9" w:rsidRDefault="00B9576A" w:rsidP="00DE439A">
      <w:pPr>
        <w:pStyle w:val="ListParagraph"/>
      </w:pPr>
      <w:r w:rsidRPr="005F01E9">
        <w:t>RLG– gājēju sarkanā luksofora signāla kabelis;</w:t>
      </w:r>
    </w:p>
    <w:p w14:paraId="65C00182" w14:textId="77777777" w:rsidR="00B9576A" w:rsidRPr="005F01E9" w:rsidRDefault="00B9576A" w:rsidP="00DE439A">
      <w:pPr>
        <w:pStyle w:val="ListParagraph"/>
      </w:pPr>
      <w:r w:rsidRPr="005F01E9">
        <w:t>BLG – dzeltenais mirgojošais brīdinājuma signāls;</w:t>
      </w:r>
    </w:p>
    <w:p w14:paraId="1206C806" w14:textId="77777777" w:rsidR="00B9576A" w:rsidRPr="005F01E9" w:rsidRDefault="00B9576A" w:rsidP="00DE439A">
      <w:pPr>
        <w:pStyle w:val="ListParagraph"/>
      </w:pPr>
      <w:r w:rsidRPr="005F01E9">
        <w:t>GrLP – luksofora papildsekcijas zaļā signāla kabelis;</w:t>
      </w:r>
    </w:p>
    <w:p w14:paraId="293441F5" w14:textId="77777777" w:rsidR="00B9576A" w:rsidRPr="005F01E9" w:rsidRDefault="00B9576A" w:rsidP="00DE439A">
      <w:pPr>
        <w:pStyle w:val="ListParagraph"/>
      </w:pPr>
      <w:r w:rsidRPr="005F01E9">
        <w:t>GP – gājēju pārejas izsaukuma poga;</w:t>
      </w:r>
    </w:p>
    <w:p w14:paraId="54D31B2F" w14:textId="77777777" w:rsidR="00B9576A" w:rsidRPr="005F01E9" w:rsidRDefault="00B9576A" w:rsidP="00DE439A">
      <w:pPr>
        <w:pStyle w:val="ListParagraph"/>
      </w:pPr>
      <w:r w:rsidRPr="005F01E9">
        <w:t>SIG – signāla vads uz/no sensora;</w:t>
      </w:r>
    </w:p>
    <w:p w14:paraId="41C6C958" w14:textId="77777777" w:rsidR="00B9576A" w:rsidRPr="005F01E9" w:rsidRDefault="00B9576A" w:rsidP="00DE439A">
      <w:pPr>
        <w:pStyle w:val="ListParagraph"/>
      </w:pPr>
      <w:r w:rsidRPr="005F01E9">
        <w:t>USN – sensora barošanas signāla vads;</w:t>
      </w:r>
    </w:p>
    <w:p w14:paraId="022704B2" w14:textId="77777777" w:rsidR="00B9576A" w:rsidRPr="005F01E9" w:rsidRDefault="00B9576A" w:rsidP="00DE439A">
      <w:pPr>
        <w:pStyle w:val="ListParagraph"/>
      </w:pPr>
      <w:r w:rsidRPr="005F01E9">
        <w:t>A – elektrobarošanas 1. fāze;</w:t>
      </w:r>
    </w:p>
    <w:p w14:paraId="2DEBDE55" w14:textId="77777777" w:rsidR="00B9576A" w:rsidRPr="005F01E9" w:rsidRDefault="00B9576A" w:rsidP="00DE439A">
      <w:pPr>
        <w:pStyle w:val="ListParagraph"/>
      </w:pPr>
      <w:r w:rsidRPr="005F01E9">
        <w:t>B – elektrobarošanas 2. fāze;</w:t>
      </w:r>
    </w:p>
    <w:p w14:paraId="4CBD292A" w14:textId="77777777" w:rsidR="00B9576A" w:rsidRPr="005F01E9" w:rsidRDefault="00B9576A" w:rsidP="00DE439A">
      <w:pPr>
        <w:pStyle w:val="ListParagraph"/>
      </w:pPr>
      <w:r w:rsidRPr="005F01E9">
        <w:t>C – elektrobarošanas 3. fāze;</w:t>
      </w:r>
    </w:p>
    <w:p w14:paraId="0FE10947" w14:textId="77777777" w:rsidR="00B9576A" w:rsidRPr="005F01E9" w:rsidRDefault="00B9576A" w:rsidP="00DE439A">
      <w:pPr>
        <w:pStyle w:val="ListParagraph"/>
      </w:pPr>
      <w:r>
        <w:t>NUL – nulles vads.</w:t>
      </w:r>
    </w:p>
    <w:p w14:paraId="472D942D" w14:textId="77777777" w:rsidR="00B9576A" w:rsidRPr="005F01E9" w:rsidRDefault="00B9576A" w:rsidP="00B9576A">
      <w:r w:rsidRPr="005F01E9">
        <w:t>Ja nepieciešamais kabeļu marķējums nav norādīts šajā sadaļā, p</w:t>
      </w:r>
      <w:r>
        <w:t>ieņem tā individuālo apzīmējumu.</w:t>
      </w:r>
    </w:p>
    <w:p w14:paraId="3A9A62B5" w14:textId="3375440F" w:rsidR="00B9576A" w:rsidRPr="005F01E9" w:rsidRDefault="00B9576A" w:rsidP="00B9576A">
      <w:r w:rsidRPr="005F01E9">
        <w:t>Kabeļu marķējumam jāsakrīt ar Izpildshēmā pieņemtajiem apzīmējumiem, turpat norāda arī visu apzīmējumu atšifrējumi (</w:t>
      </w:r>
      <w:r>
        <w:fldChar w:fldCharType="begin"/>
      </w:r>
      <w:r>
        <w:instrText xml:space="preserve"> REF _Ref324507134 \r \h </w:instrText>
      </w:r>
      <w:r>
        <w:fldChar w:fldCharType="separate"/>
      </w:r>
      <w:r w:rsidR="006D5111">
        <w:t>7.11-1</w:t>
      </w:r>
      <w:r>
        <w:fldChar w:fldCharType="end"/>
      </w:r>
      <w:r>
        <w:t xml:space="preserve"> </w:t>
      </w:r>
      <w:r w:rsidRPr="005F01E9">
        <w:t xml:space="preserve">attēls).   </w:t>
      </w:r>
    </w:p>
    <w:p w14:paraId="4FC983DB" w14:textId="77777777" w:rsidR="00B9576A" w:rsidRPr="005F01E9" w:rsidRDefault="00B9576A" w:rsidP="00F75D62">
      <w:pPr>
        <w:pStyle w:val="Heading4"/>
      </w:pPr>
      <w:r w:rsidRPr="005F01E9">
        <w:t>Objekta Izpildshēmas izstrāde</w:t>
      </w:r>
    </w:p>
    <w:p w14:paraId="00D45B0E" w14:textId="77777777" w:rsidR="00B9576A" w:rsidRPr="00B44DB7" w:rsidRDefault="00B9576A" w:rsidP="00B9576A">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DE439A">
      <w:pPr>
        <w:pStyle w:val="ListParagraph"/>
      </w:pPr>
      <w:r w:rsidRPr="005F01E9">
        <w:t>ceļa konfigurāciju (posms vai krustojums);</w:t>
      </w:r>
    </w:p>
    <w:p w14:paraId="721A12FD" w14:textId="77777777" w:rsidR="00B9576A" w:rsidRPr="005F01E9" w:rsidRDefault="00B9576A" w:rsidP="00DE439A">
      <w:pPr>
        <w:pStyle w:val="ListParagraph"/>
      </w:pPr>
      <w:r w:rsidRPr="005F01E9">
        <w:t>ģeografiskās piesaistes (ceļa adresi un ģeografiskos virzienus);</w:t>
      </w:r>
    </w:p>
    <w:p w14:paraId="6D5755D7" w14:textId="77777777" w:rsidR="00B9576A" w:rsidRPr="005F01E9" w:rsidRDefault="00B9576A" w:rsidP="00DE439A">
      <w:pPr>
        <w:pStyle w:val="ListParagraph"/>
      </w:pPr>
      <w:r w:rsidRPr="005F01E9">
        <w:t xml:space="preserve">iekārtu uzstādīšanas zonas (ceļa klātne un apkārtne); </w:t>
      </w:r>
    </w:p>
    <w:p w14:paraId="4A850287" w14:textId="77777777" w:rsidR="00B9576A" w:rsidRPr="005F01E9" w:rsidRDefault="00B9576A" w:rsidP="00DE439A">
      <w:pPr>
        <w:pStyle w:val="ListParagraph"/>
      </w:pPr>
      <w:r>
        <w:t>O</w:t>
      </w:r>
      <w:r w:rsidRPr="005F01E9">
        <w:t xml:space="preserve">bjekta Gala iekārtas, izvietojot tās Izpildshēmā atbilstoši faktiskajam novietojumam dabā; </w:t>
      </w:r>
    </w:p>
    <w:p w14:paraId="6BBEE4C2" w14:textId="6467F7DA" w:rsidR="00B9576A" w:rsidRPr="005F01E9" w:rsidRDefault="00B9576A" w:rsidP="00DE439A">
      <w:pPr>
        <w:pStyle w:val="ListParagraph"/>
      </w:pPr>
      <w:r w:rsidRPr="005F01E9">
        <w:t>Gala iekārtu pieņemto apzīmējumu atšifrējumu (</w:t>
      </w:r>
      <w:r>
        <w:fldChar w:fldCharType="begin"/>
      </w:r>
      <w:r>
        <w:instrText xml:space="preserve"> REF _Ref324507134 \r \h </w:instrText>
      </w:r>
      <w:r>
        <w:fldChar w:fldCharType="separate"/>
      </w:r>
      <w:r w:rsidR="006D5111">
        <w:t>7.11-1</w:t>
      </w:r>
      <w:r>
        <w:fldChar w:fldCharType="end"/>
      </w:r>
      <w:r>
        <w:t xml:space="preserve"> </w:t>
      </w:r>
      <w:r w:rsidRPr="005F01E9">
        <w:t>attēls).</w:t>
      </w:r>
    </w:p>
    <w:p w14:paraId="155AE003" w14:textId="77777777" w:rsidR="00B9576A" w:rsidRPr="005F01E9" w:rsidRDefault="00B9576A" w:rsidP="00B9576A">
      <w:pPr>
        <w:ind w:firstLine="0"/>
      </w:pPr>
    </w:p>
    <w:p w14:paraId="5A509E8B" w14:textId="012418CF" w:rsidR="00B9576A" w:rsidRPr="005F01E9" w:rsidRDefault="00EC791E" w:rsidP="00B9576A">
      <w:pPr>
        <w:pStyle w:val="ColorfulList-Accent11"/>
        <w:ind w:left="0" w:firstLine="426"/>
      </w:pPr>
      <w:r>
        <w:rPr>
          <w:noProof/>
        </w:rPr>
        <w:drawing>
          <wp:inline distT="0" distB="0" distL="0" distR="0" wp14:anchorId="60D86450" wp14:editId="688D2F5B">
            <wp:extent cx="5337175" cy="7701915"/>
            <wp:effectExtent l="0" t="0" r="0" b="0"/>
            <wp:docPr id="170" name="Picture 7"/>
            <wp:cNvGraphicFramePr/>
            <a:graphic xmlns:a="http://schemas.openxmlformats.org/drawingml/2006/main">
              <a:graphicData uri="http://schemas.openxmlformats.org/drawingml/2006/picture">
                <pic:pic xmlns:pic="http://schemas.openxmlformats.org/drawingml/2006/picture">
                  <pic:nvPicPr>
                    <pic:cNvPr id="170" name="Picture 7"/>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37175" cy="7701915"/>
                    </a:xfrm>
                    <a:prstGeom prst="rect">
                      <a:avLst/>
                    </a:prstGeom>
                    <a:noFill/>
                    <a:ln>
                      <a:noFill/>
                    </a:ln>
                  </pic:spPr>
                </pic:pic>
              </a:graphicData>
            </a:graphic>
          </wp:inline>
        </w:drawing>
      </w:r>
    </w:p>
    <w:p w14:paraId="61DF10F6" w14:textId="77777777" w:rsidR="00B9576A" w:rsidRPr="005F01E9" w:rsidRDefault="00B9576A" w:rsidP="00AE79FF">
      <w:pPr>
        <w:pStyle w:val="Heading7"/>
        <w:rPr>
          <w:lang w:val="lv-LV"/>
        </w:rPr>
      </w:pPr>
      <w:bookmarkStart w:id="6269" w:name="_Ref324507134"/>
      <w:r>
        <w:rPr>
          <w:lang w:val="lv-LV"/>
        </w:rPr>
        <w:t>a</w:t>
      </w:r>
      <w:r w:rsidRPr="005F01E9">
        <w:rPr>
          <w:lang w:val="lv-LV"/>
        </w:rPr>
        <w:t>ttēls</w:t>
      </w:r>
      <w:r>
        <w:rPr>
          <w:lang w:val="lv-LV"/>
        </w:rPr>
        <w:t xml:space="preserve">. </w:t>
      </w:r>
      <w:r w:rsidRPr="005F01E9">
        <w:rPr>
          <w:lang w:val="lv-LV"/>
        </w:rPr>
        <w:t>Izpildshēmas piemēri</w:t>
      </w:r>
      <w:bookmarkEnd w:id="6269"/>
    </w:p>
    <w:p w14:paraId="459A9EBC" w14:textId="77777777" w:rsidR="00B9576A" w:rsidRDefault="00B9576A" w:rsidP="00B9576A"/>
    <w:p w14:paraId="57C86551" w14:textId="77777777" w:rsidR="00B9576A" w:rsidRPr="005F01E9" w:rsidRDefault="00B9576A" w:rsidP="00B9576A">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9576A">
      <w:pPr>
        <w:rPr>
          <w:b/>
        </w:rPr>
      </w:pPr>
      <w:r w:rsidRPr="005F01E9">
        <w:t>Vienuviet esošo luksoforu un ceļu apgaismojuma objektu Izpildshēmas veido katru uz atsevišķas lapas.</w:t>
      </w:r>
    </w:p>
    <w:p w14:paraId="641CA74D" w14:textId="77777777" w:rsidR="00B9576A" w:rsidRPr="005F01E9" w:rsidRDefault="00B9576A" w:rsidP="00B9576A">
      <w:pPr>
        <w:rPr>
          <w:b/>
        </w:rPr>
      </w:pPr>
      <w:r w:rsidRPr="005F01E9">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9576A">
      <w:pPr>
        <w:rPr>
          <w:bCs/>
        </w:rPr>
      </w:pPr>
      <w:r w:rsidRPr="005F01E9">
        <w:rPr>
          <w:bCs/>
        </w:rPr>
        <w:t>Papildus Objekta Gala iekārtu pieņemtajam apzīmējumam, Izpildshēmā izmanto sekojošos apzīmējumus:</w:t>
      </w:r>
    </w:p>
    <w:p w14:paraId="712A1DB1" w14:textId="77777777" w:rsidR="00B9576A" w:rsidRPr="005F01E9" w:rsidRDefault="00B9576A" w:rsidP="00DE439A">
      <w:pPr>
        <w:pStyle w:val="ListParagraph"/>
      </w:pPr>
      <w:r w:rsidRPr="005F01E9">
        <w:t>AVS – Vadības sadalne;</w:t>
      </w:r>
    </w:p>
    <w:p w14:paraId="77C1FCEB" w14:textId="77777777" w:rsidR="00B9576A" w:rsidRPr="005F01E9" w:rsidRDefault="00B9576A" w:rsidP="00DE439A">
      <w:pPr>
        <w:pStyle w:val="ListParagraph"/>
      </w:pPr>
      <w:r w:rsidRPr="005F01E9">
        <w:t>SN – sensors;</w:t>
      </w:r>
    </w:p>
    <w:p w14:paraId="6810B9AE" w14:textId="77777777" w:rsidR="00B9576A" w:rsidRPr="005F01E9" w:rsidRDefault="00B9576A" w:rsidP="00DE439A">
      <w:pPr>
        <w:pStyle w:val="ListParagraph"/>
      </w:pPr>
      <w:r w:rsidRPr="005F01E9">
        <w:t>MS – meteoroloģiskā stacija;</w:t>
      </w:r>
    </w:p>
    <w:p w14:paraId="64B04138" w14:textId="77777777" w:rsidR="00B9576A" w:rsidRDefault="00B9576A" w:rsidP="00DE439A">
      <w:pPr>
        <w:pStyle w:val="ListParagraph"/>
      </w:pPr>
      <w:r w:rsidRPr="005F01E9">
        <w:t>1(2,3...n) A(B,C) – ceļu apgaismojuma gaismeklis, atbilstoši tā kārtas numuram un pieslēgtajai Ārējā elektrotīkla fāzei;</w:t>
      </w:r>
    </w:p>
    <w:p w14:paraId="58C2E898" w14:textId="77777777" w:rsidR="00B9576A" w:rsidRPr="005F01E9" w:rsidRDefault="00B9576A" w:rsidP="00DE439A">
      <w:pPr>
        <w:pStyle w:val="ListParagraph"/>
      </w:pPr>
      <w:r w:rsidRPr="005F01E9">
        <w:t>citus individuālos apzīmējumus, norādot atšifrējumu.</w:t>
      </w:r>
    </w:p>
    <w:p w14:paraId="70F16234" w14:textId="77777777" w:rsidR="00B9576A" w:rsidRPr="0024745C" w:rsidRDefault="00B9576A" w:rsidP="00A54E0A">
      <w:pPr>
        <w:pStyle w:val="Heading3"/>
      </w:pPr>
      <w:r w:rsidRPr="0024745C">
        <w:t>Kvalitātes novērtējums</w:t>
      </w:r>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Kabeļu vai vadu izvietojumam un sakārtojumam Vadības sadalnē jāatbilst Elektromontāžas nosacījumiem.</w:t>
      </w:r>
    </w:p>
    <w:p w14:paraId="7A27453E" w14:textId="3A8023D7" w:rsidR="00B9576A" w:rsidRPr="0024745C" w:rsidRDefault="00B9576A" w:rsidP="00B9576A">
      <w:pPr>
        <w:rPr>
          <w:lang w:val="lv-LV"/>
        </w:rPr>
      </w:pPr>
      <w:r w:rsidRPr="0024745C">
        <w:rPr>
          <w:lang w:val="lv-LV"/>
        </w:rPr>
        <w:t xml:space="preserve">Izstrādātajai izpildshēmai jāatbilst faktiski </w:t>
      </w:r>
      <w:r w:rsidR="003F4664">
        <w:rPr>
          <w:lang w:val="lv-LV"/>
        </w:rPr>
        <w:t>uzbūvētajam</w:t>
      </w:r>
      <w:r w:rsidR="003F4664" w:rsidRPr="0024745C">
        <w:rPr>
          <w:lang w:val="lv-LV"/>
        </w:rPr>
        <w:t xml:space="preserve"> </w:t>
      </w:r>
      <w:r w:rsidRPr="0024745C">
        <w:rPr>
          <w:lang w:val="lv-LV"/>
        </w:rPr>
        <w:t>Objekta elektrotīklam.</w:t>
      </w:r>
    </w:p>
    <w:p w14:paraId="4F984C97" w14:textId="77777777" w:rsidR="00B9576A" w:rsidRPr="0024745C" w:rsidRDefault="00B9576A" w:rsidP="00B9576A">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A54E0A">
      <w:pPr>
        <w:pStyle w:val="Heading3"/>
      </w:pPr>
      <w:r w:rsidRPr="0024745C">
        <w:t>Darba daudzuma uzmērīšana</w:t>
      </w:r>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5468EF">
      <w:pPr>
        <w:pStyle w:val="Heading2"/>
      </w:pPr>
      <w:bookmarkStart w:id="6270" w:name="_Toc101284825"/>
      <w:r>
        <w:t>Ceļa segā iebūvēto sensoru atjaunošana</w:t>
      </w:r>
      <w:bookmarkEnd w:id="6270"/>
    </w:p>
    <w:p w14:paraId="38B4E07B" w14:textId="77777777" w:rsidR="00312E90" w:rsidRPr="00A90102" w:rsidRDefault="00312E90" w:rsidP="00312E90">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A54E0A">
      <w:pPr>
        <w:pStyle w:val="Heading3"/>
      </w:pPr>
      <w:r>
        <w:t>Darba nosaukums</w:t>
      </w:r>
    </w:p>
    <w:p w14:paraId="47E8817E" w14:textId="4E32D87C" w:rsidR="00312E90" w:rsidRDefault="00312E90" w:rsidP="00F75D62">
      <w:pPr>
        <w:pStyle w:val="Heading4"/>
      </w:pPr>
      <w:r>
        <w:t xml:space="preserve">Ceļa virsmas stāvokļa, ceļa virsmas un seguma temperatūras sensora </w:t>
      </w:r>
      <w:r w:rsidR="00DE58F0">
        <w:t xml:space="preserve">būvniecība </w:t>
      </w:r>
      <w:r>
        <w:t xml:space="preserve">– </w:t>
      </w:r>
      <w:r w:rsidR="00DE58F0">
        <w:t>kpl</w:t>
      </w:r>
    </w:p>
    <w:p w14:paraId="3493B628" w14:textId="116E61DD" w:rsidR="00DE58F0" w:rsidRDefault="00A85F13" w:rsidP="00F75D62">
      <w:pPr>
        <w:pStyle w:val="Heading4"/>
      </w:pPr>
      <w:r>
        <w:t>Ceļa virsmas stāvokļa, ceļa virsmas un seguma temperatūras sensora atjaunošana – kpl</w:t>
      </w:r>
    </w:p>
    <w:p w14:paraId="0690D836" w14:textId="033DBD85" w:rsidR="00312E90" w:rsidRDefault="00312E90" w:rsidP="00F75D62">
      <w:pPr>
        <w:pStyle w:val="Heading4"/>
      </w:pPr>
      <w:r>
        <w:t>Ceļa segas</w:t>
      </w:r>
      <w:r w:rsidR="00A85F13">
        <w:t xml:space="preserve"> pamata</w:t>
      </w:r>
      <w:r>
        <w:t xml:space="preserve"> un ceļa zemes klātnes temperatūras sensora </w:t>
      </w:r>
      <w:r w:rsidR="00A85F13">
        <w:t xml:space="preserve">būvniecība </w:t>
      </w:r>
      <w:r>
        <w:t xml:space="preserve">– </w:t>
      </w:r>
      <w:r w:rsidR="00A85F13">
        <w:t>kpl</w:t>
      </w:r>
    </w:p>
    <w:p w14:paraId="388D251F" w14:textId="7D379E78" w:rsidR="00A85F13" w:rsidRDefault="00A85F13" w:rsidP="00F75D62">
      <w:pPr>
        <w:pStyle w:val="Heading4"/>
      </w:pPr>
      <w:r>
        <w:t>Ceļa segas pamata un ceļa zemes klātnes temperatūras sensora atjaunošana – kpl</w:t>
      </w:r>
    </w:p>
    <w:p w14:paraId="7DC34B7B" w14:textId="72FC27C0" w:rsidR="00312E90" w:rsidRDefault="00312E90" w:rsidP="00F75D62">
      <w:pPr>
        <w:pStyle w:val="Heading4"/>
      </w:pPr>
      <w:r>
        <w:t xml:space="preserve">Satiksmes uzskaites </w:t>
      </w:r>
      <w:r w:rsidR="00A85F13">
        <w:t>punkta būvniecība</w:t>
      </w:r>
      <w:r>
        <w:t xml:space="preserve"> – </w:t>
      </w:r>
      <w:r w:rsidR="00A85F13">
        <w:t>kpl</w:t>
      </w:r>
    </w:p>
    <w:p w14:paraId="7D158326" w14:textId="5C81DE47" w:rsidR="00A85F13" w:rsidRDefault="00A85F13" w:rsidP="00F75D62">
      <w:pPr>
        <w:pStyle w:val="Heading4"/>
      </w:pPr>
      <w:r>
        <w:t>Satiksmes uzskaites punkta atjaunošana – kpl</w:t>
      </w:r>
    </w:p>
    <w:p w14:paraId="7D391F6F" w14:textId="74527FBA" w:rsidR="00A85F13" w:rsidRDefault="00A85F13" w:rsidP="00F75D62">
      <w:pPr>
        <w:pStyle w:val="Heading4"/>
      </w:pPr>
      <w:r>
        <w:t>Meteo stacijas būvniecība – kpl</w:t>
      </w:r>
    </w:p>
    <w:p w14:paraId="1BFAEAF3" w14:textId="13321CE3" w:rsidR="00A85F13" w:rsidRDefault="00A85F13" w:rsidP="00F75D62">
      <w:pPr>
        <w:pStyle w:val="Heading4"/>
      </w:pPr>
      <w:r>
        <w:t>Meteo stacijas atjaunošana – kpl</w:t>
      </w:r>
    </w:p>
    <w:p w14:paraId="4833B2E8" w14:textId="77777777" w:rsidR="00312E90" w:rsidRDefault="00312E90" w:rsidP="00A54E0A">
      <w:pPr>
        <w:pStyle w:val="Heading3"/>
      </w:pPr>
      <w:r w:rsidRPr="00133840">
        <w:t>Definīcijas</w:t>
      </w:r>
    </w:p>
    <w:p w14:paraId="026346A0" w14:textId="77777777" w:rsidR="00312E90" w:rsidRDefault="00312E90" w:rsidP="00312E90">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312E90">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A54E0A">
      <w:pPr>
        <w:pStyle w:val="Heading3"/>
      </w:pPr>
      <w:r>
        <w:t>Darba apraksts</w:t>
      </w:r>
    </w:p>
    <w:p w14:paraId="160CAF28" w14:textId="77777777" w:rsidR="00312E90" w:rsidRDefault="00312E90" w:rsidP="00312E90">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DE439A">
      <w:pPr>
        <w:pStyle w:val="ListParagraph"/>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rsidP="00DE439A">
      <w:pPr>
        <w:pStyle w:val="ListParagraph"/>
      </w:pPr>
      <w:r w:rsidRPr="00312E90">
        <w:t>kabeļu līnijas tranšejas rakšanu un aizbēršanu, grunts blietēšanu, virsmas seguma atjaunošanu;</w:t>
      </w:r>
    </w:p>
    <w:p w14:paraId="151E6E83" w14:textId="77777777" w:rsidR="00312E90" w:rsidRPr="00312E90" w:rsidRDefault="00312E90" w:rsidP="00DE439A">
      <w:pPr>
        <w:pStyle w:val="ListParagraph"/>
      </w:pPr>
      <w:r w:rsidRPr="00312E90">
        <w:t>sensoru uzstādīšanai nepieciešamo frēzējumu un urbumu veikšanu ceļa konstrukcijā;</w:t>
      </w:r>
    </w:p>
    <w:p w14:paraId="4B824CB7" w14:textId="77777777" w:rsidR="00312E90" w:rsidRPr="00312E90" w:rsidRDefault="00312E90" w:rsidP="00DE439A">
      <w:pPr>
        <w:pStyle w:val="ListParagraph"/>
      </w:pPr>
      <w:r w:rsidRPr="00312E90">
        <w:t>sensoru montāžu ceļa konstrukcijā;</w:t>
      </w:r>
    </w:p>
    <w:p w14:paraId="60C5DA00" w14:textId="77777777" w:rsidR="00312E90" w:rsidRPr="00312E90" w:rsidRDefault="00312E90" w:rsidP="00DE439A">
      <w:pPr>
        <w:pStyle w:val="ListParagraph"/>
      </w:pPr>
      <w:r w:rsidRPr="00312E90">
        <w:t>frēzējumu aizliešanu ar atbilstošu pārklājumu;</w:t>
      </w:r>
    </w:p>
    <w:p w14:paraId="214923D1" w14:textId="77777777" w:rsidR="00312E90" w:rsidRPr="00312E90" w:rsidRDefault="00312E90" w:rsidP="00DE439A">
      <w:pPr>
        <w:pStyle w:val="ListParagraph"/>
      </w:pPr>
      <w:r w:rsidRPr="00312E90">
        <w:t>sensoru pieslēgšanu stacijai;</w:t>
      </w:r>
    </w:p>
    <w:p w14:paraId="0DEFDF65" w14:textId="7A69D44B" w:rsidR="00312E90" w:rsidRDefault="00312E90" w:rsidP="00DE439A">
      <w:pPr>
        <w:pStyle w:val="ListParagraph"/>
      </w:pPr>
      <w:r w:rsidRPr="00312E90">
        <w:t>sensoru kalibrēšanu</w:t>
      </w:r>
      <w:r>
        <w:t>.</w:t>
      </w:r>
    </w:p>
    <w:p w14:paraId="0373AFB0" w14:textId="77777777" w:rsidR="00312E90" w:rsidRDefault="00312E90" w:rsidP="00A54E0A">
      <w:pPr>
        <w:pStyle w:val="Heading3"/>
      </w:pPr>
      <w:r>
        <w:t>Materiāli</w:t>
      </w:r>
    </w:p>
    <w:p w14:paraId="0827B04F" w14:textId="21AC8D41" w:rsidR="00312E90" w:rsidRDefault="00312E90" w:rsidP="00312E90">
      <w:pPr>
        <w:rPr>
          <w:lang w:val="lv-LV"/>
        </w:rPr>
      </w:pPr>
      <w:r>
        <w:rPr>
          <w:lang w:eastAsia="lv-LV"/>
        </w:rPr>
        <w:t xml:space="preserve">Sensoru kabeļu montāžu jāveic ievērojot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6D5111">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Sensoru kabeļiem jābūt bez starpsavienojumiem vienā gabalā līdz stacijai.</w:t>
      </w:r>
    </w:p>
    <w:p w14:paraId="1A3711AC" w14:textId="77777777" w:rsidR="00312E90" w:rsidRDefault="00312E90" w:rsidP="00A54E0A">
      <w:pPr>
        <w:pStyle w:val="Heading3"/>
      </w:pPr>
      <w:r>
        <w:t>Iekārtas</w:t>
      </w:r>
    </w:p>
    <w:p w14:paraId="4DADA683" w14:textId="77777777" w:rsidR="00312E90" w:rsidRPr="00110BCF" w:rsidRDefault="00312E90" w:rsidP="00312E90">
      <w:r>
        <w:rPr>
          <w:lang w:eastAsia="lv-LV"/>
        </w:rPr>
        <w:t>Jāizmanto sensori, kuri paredzēti darbam noteikta tipa stacijas sastāvā (pilnībā saderīgi ar stacijas vadības iekārtām).</w:t>
      </w:r>
    </w:p>
    <w:p w14:paraId="19D9BDD1" w14:textId="77777777" w:rsidR="00312E90" w:rsidRPr="0054497B" w:rsidRDefault="00312E90" w:rsidP="00F75D62">
      <w:pPr>
        <w:pStyle w:val="Heading4"/>
      </w:pPr>
      <w:r>
        <w:t>Ceļa virsmas stāvokļa ,ceļa virsmas un seguma temperatūras sensors</w:t>
      </w:r>
    </w:p>
    <w:p w14:paraId="5153C6AD" w14:textId="77777777" w:rsidR="00312E90" w:rsidRDefault="00312E90" w:rsidP="00312E90">
      <w:pPr>
        <w:rPr>
          <w:lang w:eastAsia="lv-LV"/>
        </w:rPr>
      </w:pPr>
      <w:r>
        <w:rPr>
          <w:lang w:eastAsia="lv-LV"/>
        </w:rPr>
        <w:t>Sensors paredzēts ceļa virsmas meteoroloģiskā stāvokļa un ceļa virsmas un seguma temperatūras noteikšanai.</w:t>
      </w:r>
    </w:p>
    <w:p w14:paraId="15F9CD31" w14:textId="52DDF47F" w:rsidR="00312E90" w:rsidRDefault="00312E90" w:rsidP="00312E90">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6D5111">
        <w:rPr>
          <w:lang w:eastAsia="lv-LV"/>
        </w:rPr>
        <w:t>7.12-1</w:t>
      </w:r>
      <w:r w:rsidR="006344B6">
        <w:rPr>
          <w:lang w:eastAsia="lv-LV"/>
        </w:rPr>
        <w:fldChar w:fldCharType="end"/>
      </w:r>
      <w:r>
        <w:rPr>
          <w:lang w:eastAsia="lv-LV"/>
        </w:rPr>
        <w:t xml:space="preserve"> tabulā.</w:t>
      </w:r>
    </w:p>
    <w:p w14:paraId="2B418B52" w14:textId="0DA7476A" w:rsidR="00312E90" w:rsidRPr="00C9742A" w:rsidRDefault="006344B6" w:rsidP="00425BBC">
      <w:pPr>
        <w:pStyle w:val="Heading8"/>
      </w:pPr>
      <w:bookmarkStart w:id="6271" w:name="_Ref502742228"/>
      <w:r>
        <w:t>tabula.</w:t>
      </w:r>
      <w:bookmarkEnd w:id="6271"/>
    </w:p>
    <w:tbl>
      <w:tblPr>
        <w:tblStyle w:val="TableGrid"/>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Mērījums</w:t>
            </w:r>
          </w:p>
        </w:tc>
        <w:tc>
          <w:tcPr>
            <w:tcW w:w="2254" w:type="dxa"/>
          </w:tcPr>
          <w:p w14:paraId="3CC1B558"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Mērījumu diapazons</w:t>
            </w:r>
          </w:p>
        </w:tc>
        <w:tc>
          <w:tcPr>
            <w:tcW w:w="2691" w:type="dxa"/>
          </w:tcPr>
          <w:p w14:paraId="6E56BC0B" w14:textId="77777777" w:rsidR="00312E90" w:rsidRPr="00312529" w:rsidRDefault="00312E90" w:rsidP="00312529">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C97B54">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C97B54">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C97B54">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C97B54">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C97B54">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C97B54">
            <w:pPr>
              <w:pStyle w:val="Tabletext"/>
              <w:rPr>
                <w:noProof/>
              </w:rPr>
            </w:pPr>
            <w:r>
              <w:rPr>
                <w:noProof/>
              </w:rPr>
              <w:t>v</w:t>
            </w:r>
            <w:r w:rsidR="00312E90">
              <w:rPr>
                <w:noProof/>
              </w:rPr>
              <w:t xml:space="preserve">ismaz </w:t>
            </w:r>
            <w:bookmarkStart w:id="6272"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6272"/>
          </w:p>
        </w:tc>
      </w:tr>
      <w:tr w:rsidR="00312E90" w:rsidRPr="00110BCF" w14:paraId="66F81CD0" w14:textId="77777777" w:rsidTr="00B806D6">
        <w:tc>
          <w:tcPr>
            <w:tcW w:w="3119" w:type="dxa"/>
          </w:tcPr>
          <w:p w14:paraId="2850609D" w14:textId="77777777" w:rsidR="00312E90" w:rsidRPr="00CA69D5" w:rsidRDefault="00312E90" w:rsidP="00C97B54">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C97B54">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C97B54">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312E90">
      <w:pPr>
        <w:rPr>
          <w:lang w:eastAsia="lv-LV"/>
        </w:rPr>
      </w:pPr>
      <w:r>
        <w:rPr>
          <w:lang w:eastAsia="lv-LV"/>
        </w:rPr>
        <w:t>Sensora aizsardzības klasei jābūt ne sliktākai kā IP68.</w:t>
      </w:r>
    </w:p>
    <w:p w14:paraId="20FC9421" w14:textId="77777777" w:rsidR="00312E90" w:rsidRDefault="00312E90" w:rsidP="00F75D62">
      <w:pPr>
        <w:pStyle w:val="Heading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rsidP="00F75D62">
      <w:pPr>
        <w:pStyle w:val="Heading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rsidP="00F75D62">
      <w:pPr>
        <w:pStyle w:val="Heading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05C928F9" w14:textId="2C6066A6" w:rsidR="00DF342C" w:rsidRDefault="00DF342C" w:rsidP="00A54E0A">
      <w:pPr>
        <w:pStyle w:val="Heading3"/>
      </w:pPr>
      <w:r>
        <w:t>Darba izpilde</w:t>
      </w:r>
    </w:p>
    <w:p w14:paraId="6F3E03F2" w14:textId="77777777" w:rsidR="00DF342C" w:rsidRPr="00DF342C" w:rsidRDefault="00DF342C" w:rsidP="00DF342C">
      <w:pPr>
        <w:rPr>
          <w:b/>
          <w:lang w:val="lv-LV" w:eastAsia="lv-LV"/>
        </w:rPr>
      </w:pPr>
      <w:r w:rsidRPr="00DF342C">
        <w:rPr>
          <w:lang w:val="lv-LV" w:eastAsia="lv-LV"/>
        </w:rPr>
        <w:t>Satiksmes uzskaites sensoru izbūve:</w:t>
      </w:r>
    </w:p>
    <w:p w14:paraId="392A5B44" w14:textId="1F95704E" w:rsidR="00DF342C" w:rsidRPr="00DF342C" w:rsidRDefault="00DF342C" w:rsidP="00DE439A">
      <w:pPr>
        <w:pStyle w:val="ListParagraph"/>
        <w:rPr>
          <w:lang w:eastAsia="lv-LV"/>
        </w:rPr>
      </w:pPr>
      <w:r w:rsidRPr="00DF342C">
        <w:rPr>
          <w:lang w:eastAsia="lv-LV"/>
        </w:rPr>
        <w:t xml:space="preserve">novietojums –  sensorus </w:t>
      </w:r>
      <w:r w:rsidR="00A06851">
        <w:rPr>
          <w:lang w:eastAsia="lv-LV"/>
        </w:rPr>
        <w:t>jā</w:t>
      </w:r>
      <w:r w:rsidRPr="00DF342C">
        <w:rPr>
          <w:lang w:eastAsia="lv-LV"/>
        </w:rPr>
        <w:t xml:space="preserve">ierīko asfalta segumā  4 </w:t>
      </w:r>
      <w:r w:rsidR="00A06851">
        <w:rPr>
          <w:lang w:eastAsia="lv-LV"/>
        </w:rPr>
        <w:t>-</w:t>
      </w:r>
      <w:r w:rsidRPr="00DF342C">
        <w:rPr>
          <w:lang w:eastAsia="lv-LV"/>
        </w:rPr>
        <w:t>7 cm dziļumā, 0,5</w:t>
      </w:r>
      <w:r w:rsidR="00A06851">
        <w:rPr>
          <w:lang w:eastAsia="lv-LV"/>
        </w:rPr>
        <w:t xml:space="preserve"> </w:t>
      </w:r>
      <w:r w:rsidRPr="00DF342C">
        <w:rPr>
          <w:lang w:eastAsia="lv-LV"/>
        </w:rPr>
        <w:t xml:space="preserve">m attālumā no asfalta seguma malas un  </w:t>
      </w:r>
      <w:r w:rsidR="00A06851">
        <w:rPr>
          <w:lang w:eastAsia="lv-LV"/>
        </w:rPr>
        <w:t>vismaz</w:t>
      </w:r>
      <w:r w:rsidRPr="00DF342C">
        <w:rPr>
          <w:lang w:eastAsia="lv-LV"/>
        </w:rPr>
        <w:t xml:space="preserve"> 0,5</w:t>
      </w:r>
      <w:r w:rsidR="00A06851">
        <w:rPr>
          <w:lang w:eastAsia="lv-LV"/>
        </w:rPr>
        <w:t xml:space="preserve"> </w:t>
      </w:r>
      <w:r w:rsidRPr="00DF342C">
        <w:rPr>
          <w:lang w:eastAsia="lv-LV"/>
        </w:rPr>
        <w:t>m attālumā no ceļa ass;</w:t>
      </w:r>
    </w:p>
    <w:p w14:paraId="28FC1F63" w14:textId="4353BE93" w:rsidR="00DF342C" w:rsidRPr="00DF342C" w:rsidRDefault="00DF342C" w:rsidP="00DE439A">
      <w:pPr>
        <w:pStyle w:val="ListParagraph"/>
        <w:rPr>
          <w:lang w:eastAsia="lv-LV"/>
        </w:rPr>
      </w:pPr>
      <w:r w:rsidRPr="00DF342C">
        <w:rPr>
          <w:lang w:eastAsia="lv-LV"/>
        </w:rPr>
        <w:t>garum</w:t>
      </w:r>
      <w:r w:rsidR="00A06851">
        <w:rPr>
          <w:lang w:eastAsia="lv-LV"/>
        </w:rPr>
        <w:t>am jābūt</w:t>
      </w:r>
      <w:r w:rsidRPr="00DF342C">
        <w:rPr>
          <w:lang w:eastAsia="lv-LV"/>
        </w:rPr>
        <w:t xml:space="preserve"> – 2m, atstarpe</w:t>
      </w:r>
      <w:r w:rsidR="00A06851">
        <w:rPr>
          <w:lang w:eastAsia="lv-LV"/>
        </w:rPr>
        <w:t>i</w:t>
      </w:r>
      <w:r w:rsidRPr="00DF342C">
        <w:rPr>
          <w:lang w:eastAsia="lv-LV"/>
        </w:rPr>
        <w:t xml:space="preserve"> – 2m, platum</w:t>
      </w:r>
      <w:r w:rsidR="00A06851">
        <w:rPr>
          <w:lang w:eastAsia="lv-LV"/>
        </w:rPr>
        <w:t>am</w:t>
      </w:r>
      <w:r w:rsidRPr="00DF342C">
        <w:rPr>
          <w:lang w:eastAsia="lv-LV"/>
        </w:rPr>
        <w:t xml:space="preserve"> – atbilstoši joslas platumam;</w:t>
      </w:r>
    </w:p>
    <w:p w14:paraId="6B4CF114" w14:textId="5D20AA4B" w:rsidR="00DF342C" w:rsidRPr="00DF342C" w:rsidRDefault="00DF342C" w:rsidP="00DE439A">
      <w:pPr>
        <w:pStyle w:val="ListParagraph"/>
        <w:rPr>
          <w:lang w:eastAsia="lv-LV"/>
        </w:rPr>
      </w:pPr>
      <w:r w:rsidRPr="00DF342C">
        <w:rPr>
          <w:lang w:eastAsia="lv-LV"/>
        </w:rPr>
        <w:t xml:space="preserve">katra sensora šķērsgriezumā </w:t>
      </w:r>
      <w:r w:rsidR="00A06851">
        <w:rPr>
          <w:lang w:eastAsia="lv-LV"/>
        </w:rPr>
        <w:t xml:space="preserve">jābūt </w:t>
      </w:r>
      <w:r w:rsidRPr="00DF342C">
        <w:rPr>
          <w:lang w:eastAsia="lv-LV"/>
        </w:rPr>
        <w:t>ne mazāk kā 4 vadi</w:t>
      </w:r>
      <w:r w:rsidR="00A06851">
        <w:rPr>
          <w:lang w:eastAsia="lv-LV"/>
        </w:rPr>
        <w:t>em</w:t>
      </w:r>
      <w:r w:rsidRPr="00DF342C">
        <w:rPr>
          <w:lang w:eastAsia="lv-LV"/>
        </w:rPr>
        <w:t>;</w:t>
      </w:r>
    </w:p>
    <w:p w14:paraId="01C97D7D" w14:textId="1E9B000B" w:rsidR="00DF342C" w:rsidRPr="00DF342C" w:rsidRDefault="00DF342C" w:rsidP="00DE439A">
      <w:pPr>
        <w:pStyle w:val="ListParagraph"/>
        <w:rPr>
          <w:lang w:eastAsia="lv-LV"/>
        </w:rPr>
      </w:pPr>
      <w:r w:rsidRPr="00DF342C">
        <w:rPr>
          <w:lang w:eastAsia="lv-LV"/>
        </w:rPr>
        <w:t xml:space="preserve">katra sensora izvads </w:t>
      </w:r>
      <w:r w:rsidR="00A06851">
        <w:rPr>
          <w:lang w:eastAsia="lv-LV"/>
        </w:rPr>
        <w:t>jā</w:t>
      </w:r>
      <w:r w:rsidRPr="00DF342C">
        <w:rPr>
          <w:lang w:eastAsia="lv-LV"/>
        </w:rPr>
        <w:t>novad</w:t>
      </w:r>
      <w:r w:rsidR="00A06851">
        <w:rPr>
          <w:lang w:eastAsia="lv-LV"/>
        </w:rPr>
        <w:t>a</w:t>
      </w:r>
      <w:r w:rsidRPr="00DF342C">
        <w:rPr>
          <w:lang w:eastAsia="lv-LV"/>
        </w:rPr>
        <w:t xml:space="preserve"> līdz sadalnei ar sensoru vadu vijumu mazāk kā 10 vijumi uz 1m;</w:t>
      </w:r>
    </w:p>
    <w:p w14:paraId="29DFC335" w14:textId="29CA6D41" w:rsidR="00DF342C" w:rsidRPr="00DF342C" w:rsidRDefault="00DF342C" w:rsidP="00DE439A">
      <w:pPr>
        <w:pStyle w:val="ListParagraph"/>
        <w:rPr>
          <w:lang w:eastAsia="lv-LV"/>
        </w:rPr>
      </w:pPr>
      <w:r w:rsidRPr="00DF342C">
        <w:rPr>
          <w:lang w:eastAsia="lv-LV"/>
        </w:rPr>
        <w:t>minimāla</w:t>
      </w:r>
      <w:r w:rsidR="00A06851">
        <w:rPr>
          <w:lang w:eastAsia="lv-LV"/>
        </w:rPr>
        <w:t>jam</w:t>
      </w:r>
      <w:r w:rsidRPr="00DF342C">
        <w:rPr>
          <w:lang w:eastAsia="lv-LV"/>
        </w:rPr>
        <w:t xml:space="preserve"> attālum</w:t>
      </w:r>
      <w:r w:rsidR="00A06851">
        <w:rPr>
          <w:lang w:eastAsia="lv-LV"/>
        </w:rPr>
        <w:t>am</w:t>
      </w:r>
      <w:r w:rsidRPr="00DF342C">
        <w:rPr>
          <w:lang w:eastAsia="lv-LV"/>
        </w:rPr>
        <w:t xml:space="preserve"> sensoru izvadu pārejai  asfalts/zemes klātne </w:t>
      </w:r>
      <w:r w:rsidR="00A06851">
        <w:rPr>
          <w:lang w:eastAsia="lv-LV"/>
        </w:rPr>
        <w:t xml:space="preserve">jābūt </w:t>
      </w:r>
      <w:r w:rsidRPr="00DF342C">
        <w:rPr>
          <w:lang w:eastAsia="lv-LV"/>
        </w:rPr>
        <w:t>ne mazāk kā 20 cm no asfalta seguma malas;</w:t>
      </w:r>
    </w:p>
    <w:p w14:paraId="085094D6" w14:textId="5DA81456" w:rsidR="00DF342C" w:rsidRPr="00DF342C" w:rsidRDefault="00DF342C" w:rsidP="00DE439A">
      <w:pPr>
        <w:pStyle w:val="ListParagraph"/>
        <w:rPr>
          <w:lang w:eastAsia="lv-LV"/>
        </w:rPr>
      </w:pPr>
      <w:r w:rsidRPr="00DF342C">
        <w:rPr>
          <w:lang w:eastAsia="lv-LV"/>
        </w:rPr>
        <w:t xml:space="preserve">sensoru ievadus ar kontakspailes palīdzību </w:t>
      </w:r>
      <w:r w:rsidR="00A06851">
        <w:rPr>
          <w:lang w:eastAsia="lv-LV"/>
        </w:rPr>
        <w:t>jā</w:t>
      </w:r>
      <w:r w:rsidRPr="00DF342C">
        <w:rPr>
          <w:lang w:eastAsia="lv-LV"/>
        </w:rPr>
        <w:t>savieno ar iekārtas pieslēgšanas kontaktu;</w:t>
      </w:r>
    </w:p>
    <w:p w14:paraId="166A924A" w14:textId="0AED338A" w:rsidR="00DF342C" w:rsidRPr="00DF342C" w:rsidRDefault="00DF342C" w:rsidP="00DE439A">
      <w:pPr>
        <w:pStyle w:val="ListParagraph"/>
        <w:rPr>
          <w:lang w:eastAsia="lv-LV"/>
        </w:rPr>
      </w:pPr>
      <w:r>
        <w:rPr>
          <w:lang w:eastAsia="lv-LV"/>
        </w:rPr>
        <w:t>k</w:t>
      </w:r>
      <w:r w:rsidRPr="00DF342C">
        <w:rPr>
          <w:lang w:eastAsia="lv-LV"/>
        </w:rPr>
        <w:t xml:space="preserve">ontakspailes </w:t>
      </w:r>
      <w:r w:rsidR="00A06851">
        <w:rPr>
          <w:lang w:eastAsia="lv-LV"/>
        </w:rPr>
        <w:t>jā</w:t>
      </w:r>
      <w:r w:rsidRPr="00DF342C">
        <w:rPr>
          <w:lang w:eastAsia="lv-LV"/>
        </w:rPr>
        <w:t>ievieto hermētiski noslēgtā nozarkārbā;</w:t>
      </w:r>
    </w:p>
    <w:p w14:paraId="117ACB5F" w14:textId="62827BF4" w:rsidR="00DF342C" w:rsidRPr="00DF342C" w:rsidRDefault="00DF342C" w:rsidP="00DE439A">
      <w:pPr>
        <w:pStyle w:val="ListParagraph"/>
        <w:rPr>
          <w:lang w:eastAsia="lv-LV"/>
        </w:rPr>
      </w:pPr>
      <w:r w:rsidRPr="00DF342C">
        <w:rPr>
          <w:lang w:eastAsia="lv-LV"/>
        </w:rPr>
        <w:t>tranšejas dziļum</w:t>
      </w:r>
      <w:r w:rsidR="00A06851">
        <w:rPr>
          <w:lang w:eastAsia="lv-LV"/>
        </w:rPr>
        <w:t>am</w:t>
      </w:r>
      <w:r w:rsidRPr="00DF342C">
        <w:rPr>
          <w:lang w:eastAsia="lv-LV"/>
        </w:rPr>
        <w:t xml:space="preserve"> autoceļa nomalē un nogazē no ceļa brauktuves malas līdz sadalnei</w:t>
      </w:r>
      <w:r w:rsidR="00A06851">
        <w:rPr>
          <w:lang w:eastAsia="lv-LV"/>
        </w:rPr>
        <w:t xml:space="preserve"> jābūt</w:t>
      </w:r>
      <w:r w:rsidRPr="00DF342C">
        <w:rPr>
          <w:lang w:eastAsia="lv-LV"/>
        </w:rPr>
        <w:t xml:space="preserve"> ≥ 0,7m; </w:t>
      </w:r>
    </w:p>
    <w:p w14:paraId="2ED8AE9D" w14:textId="30C3DDF4" w:rsidR="00DF342C" w:rsidRPr="00DF342C" w:rsidRDefault="00DF342C" w:rsidP="00DE439A">
      <w:pPr>
        <w:pStyle w:val="ListParagraph"/>
        <w:rPr>
          <w:lang w:eastAsia="lv-LV"/>
        </w:rPr>
      </w:pPr>
      <w:r w:rsidRPr="00DF342C">
        <w:rPr>
          <w:lang w:eastAsia="lv-LV"/>
        </w:rPr>
        <w:t xml:space="preserve">sensora kabeļus (no savienojuma vietas asfalta segumā līdz kontrolskapim) </w:t>
      </w:r>
      <w:r w:rsidR="00A06851">
        <w:rPr>
          <w:lang w:eastAsia="lv-LV"/>
        </w:rPr>
        <w:t>jā</w:t>
      </w:r>
      <w:r w:rsidRPr="00DF342C">
        <w:rPr>
          <w:lang w:eastAsia="lv-LV"/>
        </w:rPr>
        <w:t>ievelk plastikāta aizsargcaurulē (</w:t>
      </w:r>
      <w:r w:rsidR="00A06851">
        <w:rPr>
          <w:lang w:eastAsia="lv-LV"/>
        </w:rPr>
        <w:t xml:space="preserve">ar </w:t>
      </w:r>
      <w:r w:rsidRPr="00DF342C">
        <w:rPr>
          <w:lang w:eastAsia="lv-LV"/>
        </w:rPr>
        <w:t xml:space="preserve">nominālo saspiešanas stiprības klasi 450N vai analoģisku), aizsargcaurules galus </w:t>
      </w:r>
      <w:r w:rsidR="00A06851">
        <w:rPr>
          <w:lang w:eastAsia="lv-LV"/>
        </w:rPr>
        <w:t>jā</w:t>
      </w:r>
      <w:r w:rsidRPr="00DF342C">
        <w:rPr>
          <w:lang w:eastAsia="lv-LV"/>
        </w:rPr>
        <w:t>nohermetizē, virs kabeļa</w:t>
      </w:r>
      <w:r w:rsidR="00A06851">
        <w:rPr>
          <w:lang w:eastAsia="lv-LV"/>
        </w:rPr>
        <w:t xml:space="preserve"> apmēram </w:t>
      </w:r>
      <w:r w:rsidRPr="00DF342C">
        <w:rPr>
          <w:lang w:eastAsia="lv-LV"/>
        </w:rPr>
        <w:t>0,4</w:t>
      </w:r>
      <w:r w:rsidR="00A06851">
        <w:rPr>
          <w:lang w:eastAsia="lv-LV"/>
        </w:rPr>
        <w:t xml:space="preserve"> </w:t>
      </w:r>
      <w:r w:rsidRPr="00DF342C">
        <w:rPr>
          <w:lang w:eastAsia="lv-LV"/>
        </w:rPr>
        <w:t xml:space="preserve">m dziļumā </w:t>
      </w:r>
      <w:r w:rsidR="00A06851">
        <w:rPr>
          <w:lang w:eastAsia="lv-LV"/>
        </w:rPr>
        <w:t>jā</w:t>
      </w:r>
      <w:r w:rsidRPr="00DF342C">
        <w:rPr>
          <w:lang w:eastAsia="lv-LV"/>
        </w:rPr>
        <w:t>ievieto brīdinājuma lentu;</w:t>
      </w:r>
    </w:p>
    <w:p w14:paraId="49AF923A" w14:textId="50710E7F" w:rsidR="00DF342C" w:rsidRPr="00DF342C" w:rsidRDefault="00DF342C" w:rsidP="00DE439A">
      <w:pPr>
        <w:pStyle w:val="ListParagraph"/>
        <w:rPr>
          <w:lang w:eastAsia="lv-LV"/>
        </w:rPr>
      </w:pPr>
      <w:r w:rsidRPr="00DF342C">
        <w:rPr>
          <w:lang w:eastAsia="lv-LV"/>
        </w:rPr>
        <w:t xml:space="preserve">ja  paredzēta seguma virsmas apstrāde, sensorus </w:t>
      </w:r>
      <w:r w:rsidR="00A06851">
        <w:rPr>
          <w:lang w:eastAsia="lv-LV"/>
        </w:rPr>
        <w:t>jā</w:t>
      </w:r>
      <w:r w:rsidRPr="00DF342C">
        <w:rPr>
          <w:lang w:eastAsia="lv-LV"/>
        </w:rPr>
        <w:t>ierīko pirms virmas apstrādes;</w:t>
      </w:r>
    </w:p>
    <w:p w14:paraId="6F89A910" w14:textId="7C33E107" w:rsidR="00DF342C" w:rsidRPr="00DF342C" w:rsidRDefault="00DF342C" w:rsidP="00DE439A">
      <w:pPr>
        <w:pStyle w:val="ListParagraph"/>
        <w:rPr>
          <w:lang w:eastAsia="lv-LV"/>
        </w:rPr>
      </w:pPr>
      <w:r w:rsidRPr="00DF342C">
        <w:rPr>
          <w:lang w:eastAsia="lv-LV"/>
        </w:rPr>
        <w:t xml:space="preserve">ja paredzētas vairākas asfalta kārtas, sensorus </w:t>
      </w:r>
      <w:r w:rsidR="00A06851">
        <w:rPr>
          <w:lang w:eastAsia="lv-LV"/>
        </w:rPr>
        <w:t>jā</w:t>
      </w:r>
      <w:r w:rsidRPr="00DF342C">
        <w:rPr>
          <w:lang w:eastAsia="lv-LV"/>
        </w:rPr>
        <w:t>ierīko pirms dilumkārtas izbūves, tā lai kopējais asfalta biezums virs sensora nepārsniegtu 7 cm.</w:t>
      </w:r>
    </w:p>
    <w:p w14:paraId="0F27BD88" w14:textId="7F83BD4F" w:rsidR="00DF342C" w:rsidRPr="00DF342C" w:rsidRDefault="00DF342C" w:rsidP="00DF342C">
      <w:pPr>
        <w:rPr>
          <w:lang w:val="lv-LV" w:eastAsia="lv-LV"/>
        </w:rPr>
      </w:pPr>
      <w:r w:rsidRPr="00DF342C">
        <w:rPr>
          <w:lang w:val="lv-LV" w:eastAsia="lv-LV"/>
        </w:rPr>
        <w:t>Darbā esošo elektrokabeļu, telekomunikāciju, balstu pamatu attālumā līdz 1,5</w:t>
      </w:r>
      <w:r w:rsidR="00A06851">
        <w:rPr>
          <w:lang w:val="lv-LV" w:eastAsia="lv-LV"/>
        </w:rPr>
        <w:t xml:space="preserve"> </w:t>
      </w:r>
      <w:r w:rsidRPr="00DF342C">
        <w:rPr>
          <w:lang w:val="lv-LV" w:eastAsia="lv-LV"/>
        </w:rPr>
        <w:t xml:space="preserve">m tranšeju  izstrādi </w:t>
      </w:r>
      <w:r w:rsidR="00A06851">
        <w:rPr>
          <w:lang w:val="lv-LV" w:eastAsia="lv-LV"/>
        </w:rPr>
        <w:t>jā</w:t>
      </w:r>
      <w:r w:rsidRPr="00DF342C">
        <w:rPr>
          <w:lang w:val="lv-LV" w:eastAsia="lv-LV"/>
        </w:rPr>
        <w:t>vei</w:t>
      </w:r>
      <w:r w:rsidR="00A06851">
        <w:rPr>
          <w:lang w:val="lv-LV" w:eastAsia="lv-LV"/>
        </w:rPr>
        <w:t>c</w:t>
      </w:r>
      <w:r w:rsidRPr="00DF342C">
        <w:rPr>
          <w:lang w:val="lv-LV" w:eastAsia="lv-LV"/>
        </w:rPr>
        <w:t xml:space="preserve"> ar roku darbu. Tranšejas izveidošanu un aizbēršanu </w:t>
      </w:r>
      <w:r w:rsidR="00A06851">
        <w:rPr>
          <w:lang w:val="lv-LV" w:eastAsia="lv-LV"/>
        </w:rPr>
        <w:t>drīkst</w:t>
      </w:r>
      <w:r w:rsidRPr="00DF342C">
        <w:rPr>
          <w:lang w:val="lv-LV" w:eastAsia="lv-LV"/>
        </w:rPr>
        <w:t xml:space="preserve"> veikt ar mehānismu palīdzību, ja darbu izpildi netraucē esošās būves vai konstrukcijas. Ieguldot kabeļus tranšejā, kā arī ievelkot plastikāta caurulē, jāievēro attiecīgiem kabeļiem pieļaujamie stiepes spēki, pieļaujamie locījuma rādiusi un montāžas darbu izpildei minimālā gaisa temperatūra. Pirms vadu ieguldīšanas frēzējumu vietās, jāpārliecinās, ka tās ir sausas un tīras. Brauktuvē frēzējuma vietas nedrīkst radīt traucējumus satiksmes plūsmai.</w:t>
      </w:r>
      <w:r w:rsidR="00A06851">
        <w:rPr>
          <w:lang w:val="lv-LV" w:eastAsia="lv-LV"/>
        </w:rPr>
        <w:t xml:space="preserve"> </w:t>
      </w:r>
      <w:r w:rsidRPr="00DF342C">
        <w:rPr>
          <w:lang w:val="lv-LV" w:eastAsia="lv-LV"/>
        </w:rPr>
        <w:t>Tranšeju aizbēršana un virskārtas atjaunošana jāveic tā, lai  neveidotos zemes iesēdumi.</w:t>
      </w:r>
    </w:p>
    <w:p w14:paraId="094EB8DD" w14:textId="29B56395" w:rsidR="00DF342C" w:rsidRDefault="00DF342C" w:rsidP="00DF342C">
      <w:pPr>
        <w:rPr>
          <w:lang w:val="lv-LV" w:eastAsia="lv-LV"/>
        </w:rPr>
      </w:pPr>
      <w:r w:rsidRPr="00DF342C">
        <w:rPr>
          <w:lang w:val="lv-LV" w:eastAsia="lv-LV"/>
        </w:rPr>
        <w:t>Sensoru izvietojum</w:t>
      </w:r>
      <w:r w:rsidR="00A06851">
        <w:rPr>
          <w:lang w:val="lv-LV" w:eastAsia="lv-LV"/>
        </w:rPr>
        <w:t>s</w:t>
      </w:r>
      <w:r w:rsidRPr="00DF342C">
        <w:rPr>
          <w:lang w:val="lv-LV" w:eastAsia="lv-LV"/>
        </w:rPr>
        <w:t xml:space="preserve"> un pāreja asfalts/zemes klātne </w:t>
      </w:r>
      <w:r w:rsidR="00AE79FF">
        <w:rPr>
          <w:lang w:val="lv-LV" w:eastAsia="lv-LV"/>
        </w:rPr>
        <w:fldChar w:fldCharType="begin"/>
      </w:r>
      <w:r w:rsidR="00AE79FF">
        <w:rPr>
          <w:lang w:val="lv-LV" w:eastAsia="lv-LV"/>
        </w:rPr>
        <w:instrText xml:space="preserve"> REF _Ref99704060 \r \h </w:instrText>
      </w:r>
      <w:r w:rsidR="00AE79FF">
        <w:rPr>
          <w:lang w:val="lv-LV" w:eastAsia="lv-LV"/>
        </w:rPr>
      </w:r>
      <w:r w:rsidR="00AE79FF">
        <w:rPr>
          <w:lang w:val="lv-LV" w:eastAsia="lv-LV"/>
        </w:rPr>
        <w:fldChar w:fldCharType="separate"/>
      </w:r>
      <w:r w:rsidR="006D5111">
        <w:rPr>
          <w:lang w:val="lv-LV" w:eastAsia="lv-LV"/>
        </w:rPr>
        <w:t>7.12-1</w:t>
      </w:r>
      <w:r w:rsidR="00AE79FF">
        <w:rPr>
          <w:lang w:val="lv-LV" w:eastAsia="lv-LV"/>
        </w:rPr>
        <w:fldChar w:fldCharType="end"/>
      </w:r>
      <w:r w:rsidR="00AE79FF">
        <w:rPr>
          <w:lang w:val="lv-LV" w:eastAsia="lv-LV"/>
        </w:rPr>
        <w:t xml:space="preserve"> </w:t>
      </w:r>
      <w:r w:rsidRPr="00DF342C">
        <w:rPr>
          <w:lang w:val="lv-LV" w:eastAsia="lv-LV"/>
        </w:rPr>
        <w:t>attēl</w:t>
      </w:r>
      <w:r w:rsidR="00AE79FF">
        <w:rPr>
          <w:lang w:val="lv-LV" w:eastAsia="lv-LV"/>
        </w:rPr>
        <w:t>ā.</w:t>
      </w:r>
    </w:p>
    <w:p w14:paraId="77966012" w14:textId="0CFB3AC2" w:rsidR="00DF342C" w:rsidRDefault="00DF342C" w:rsidP="00AE79FF">
      <w:pPr>
        <w:ind w:firstLine="0"/>
        <w:jc w:val="center"/>
        <w:rPr>
          <w:lang w:eastAsia="lv-LV"/>
        </w:rPr>
      </w:pPr>
      <w:r>
        <w:rPr>
          <w:noProof/>
        </w:rPr>
        <w:drawing>
          <wp:inline distT="0" distB="0" distL="0" distR="0" wp14:anchorId="3EEB207F" wp14:editId="5D4A83EC">
            <wp:extent cx="4165600" cy="56896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68"/>
                    <a:stretch>
                      <a:fillRect/>
                    </a:stretch>
                  </pic:blipFill>
                  <pic:spPr>
                    <a:xfrm>
                      <a:off x="0" y="0"/>
                      <a:ext cx="4165600" cy="5689600"/>
                    </a:xfrm>
                    <a:prstGeom prst="rect">
                      <a:avLst/>
                    </a:prstGeom>
                  </pic:spPr>
                </pic:pic>
              </a:graphicData>
            </a:graphic>
          </wp:inline>
        </w:drawing>
      </w:r>
    </w:p>
    <w:p w14:paraId="1D09E165" w14:textId="1F0EFDCE" w:rsidR="00DF342C" w:rsidRDefault="00AE79FF" w:rsidP="00AE79FF">
      <w:pPr>
        <w:pStyle w:val="Heading7"/>
        <w:rPr>
          <w:lang w:val="lv-LV"/>
        </w:rPr>
      </w:pPr>
      <w:bookmarkStart w:id="6273" w:name="_Ref99704060"/>
      <w:r>
        <w:t>attēls</w:t>
      </w:r>
      <w:bookmarkEnd w:id="6273"/>
      <w:r>
        <w:t xml:space="preserve">. </w:t>
      </w:r>
      <w:r w:rsidRPr="00AE79FF">
        <w:rPr>
          <w:lang w:val="lv-LV"/>
        </w:rPr>
        <w:t>Sensoru izvietojum</w:t>
      </w:r>
      <w:r>
        <w:rPr>
          <w:lang w:val="lv-LV"/>
        </w:rPr>
        <w:t>s</w:t>
      </w:r>
      <w:r w:rsidRPr="00AE79FF">
        <w:rPr>
          <w:lang w:val="lv-LV"/>
        </w:rPr>
        <w:t xml:space="preserve"> un pāreja asfalts/zemes klātne</w:t>
      </w:r>
      <w:r>
        <w:rPr>
          <w:lang w:val="lv-LV"/>
        </w:rPr>
        <w:t>. S</w:t>
      </w:r>
      <w:r w:rsidRPr="00AE79FF">
        <w:rPr>
          <w:lang w:val="lv-LV"/>
        </w:rPr>
        <w:t>ensoru izvietojums: 1</w:t>
      </w:r>
      <w:r w:rsidR="00A06851">
        <w:rPr>
          <w:lang w:val="lv-LV"/>
        </w:rPr>
        <w:t>.</w:t>
      </w:r>
      <w:r w:rsidRPr="00AE79FF">
        <w:rPr>
          <w:lang w:val="lv-LV"/>
        </w:rPr>
        <w:t xml:space="preserve"> un 2</w:t>
      </w:r>
      <w:r w:rsidR="00A06851">
        <w:rPr>
          <w:lang w:val="lv-LV"/>
        </w:rPr>
        <w:t>.</w:t>
      </w:r>
      <w:r w:rsidRPr="00AE79FF">
        <w:rPr>
          <w:lang w:val="lv-LV"/>
        </w:rPr>
        <w:t xml:space="preserve">  joslā ar pieaugošu piketāžu, 3</w:t>
      </w:r>
      <w:r w:rsidR="00A06851">
        <w:rPr>
          <w:lang w:val="lv-LV"/>
        </w:rPr>
        <w:t>.</w:t>
      </w:r>
      <w:r w:rsidRPr="00AE79FF">
        <w:rPr>
          <w:lang w:val="lv-LV"/>
        </w:rPr>
        <w:t xml:space="preserve"> un 4</w:t>
      </w:r>
      <w:r w:rsidR="00A06851">
        <w:rPr>
          <w:lang w:val="lv-LV"/>
        </w:rPr>
        <w:t>.</w:t>
      </w:r>
      <w:r w:rsidRPr="00AE79FF">
        <w:rPr>
          <w:lang w:val="lv-LV"/>
        </w:rPr>
        <w:t xml:space="preserve">  joslā ar dilstošu piketāžu, pirmajam šķērsojamam sensoram jābūt ar māzāko skaitli</w:t>
      </w:r>
      <w:r>
        <w:rPr>
          <w:lang w:val="lv-LV"/>
        </w:rPr>
        <w:t>.</w:t>
      </w:r>
    </w:p>
    <w:p w14:paraId="3295ED0C" w14:textId="77777777" w:rsidR="00AE79FF" w:rsidRPr="00AE79FF" w:rsidRDefault="00AE79FF" w:rsidP="00AE79FF">
      <w:pPr>
        <w:rPr>
          <w:lang w:val="lv-LV" w:eastAsia="lv-LV"/>
        </w:rPr>
      </w:pPr>
      <w:r w:rsidRPr="00AE79FF">
        <w:rPr>
          <w:lang w:val="lv-LV" w:eastAsia="lv-LV"/>
        </w:rPr>
        <w:t>Sadalnes uzstādīšana:</w:t>
      </w:r>
    </w:p>
    <w:p w14:paraId="3CB3BB74" w14:textId="7EA5CA67" w:rsidR="00AE79FF" w:rsidRPr="00AE79FF" w:rsidRDefault="00AE79FF" w:rsidP="00DE439A">
      <w:pPr>
        <w:pStyle w:val="ListParagraph"/>
        <w:rPr>
          <w:lang w:eastAsia="lv-LV"/>
        </w:rPr>
      </w:pPr>
      <w:r w:rsidRPr="00AE79FF">
        <w:rPr>
          <w:lang w:eastAsia="lv-LV"/>
        </w:rPr>
        <w:t xml:space="preserve">sadalni </w:t>
      </w:r>
      <w:r w:rsidR="00A06851">
        <w:rPr>
          <w:lang w:eastAsia="lv-LV"/>
        </w:rPr>
        <w:t>jā</w:t>
      </w:r>
      <w:r w:rsidRPr="00AE79FF">
        <w:rPr>
          <w:lang w:eastAsia="lv-LV"/>
        </w:rPr>
        <w:t>uzstāda vertikāli;</w:t>
      </w:r>
    </w:p>
    <w:p w14:paraId="562B1FAA" w14:textId="48AE6128" w:rsidR="00AE79FF" w:rsidRPr="00AE79FF" w:rsidRDefault="00AE79FF" w:rsidP="00DE439A">
      <w:pPr>
        <w:pStyle w:val="ListParagraph"/>
        <w:rPr>
          <w:lang w:eastAsia="lv-LV"/>
        </w:rPr>
      </w:pPr>
      <w:r w:rsidRPr="00AE79FF">
        <w:rPr>
          <w:lang w:eastAsia="lv-LV"/>
        </w:rPr>
        <w:t>sadalnes uzstādīšanas augstum</w:t>
      </w:r>
      <w:r w:rsidR="00A06851">
        <w:rPr>
          <w:lang w:eastAsia="lv-LV"/>
        </w:rPr>
        <w:t>am jābūt</w:t>
      </w:r>
      <w:r w:rsidRPr="00AE79FF">
        <w:rPr>
          <w:lang w:eastAsia="lv-LV"/>
        </w:rPr>
        <w:t xml:space="preserve"> 1,2 – 1,5 m virs esošā reljefa;</w:t>
      </w:r>
    </w:p>
    <w:p w14:paraId="4F6AA462" w14:textId="6EC697EF" w:rsidR="00AE79FF" w:rsidRPr="00AE79FF" w:rsidRDefault="00AE79FF" w:rsidP="00DE439A">
      <w:pPr>
        <w:pStyle w:val="ListParagraph"/>
        <w:rPr>
          <w:lang w:eastAsia="lv-LV"/>
        </w:rPr>
      </w:pPr>
      <w:r w:rsidRPr="00AE79FF">
        <w:rPr>
          <w:lang w:eastAsia="lv-LV"/>
        </w:rPr>
        <w:t xml:space="preserve">durvju atvērumam jābūt vērstam pretēji autoceļam; </w:t>
      </w:r>
    </w:p>
    <w:p w14:paraId="49312575" w14:textId="38390115" w:rsidR="00AE79FF" w:rsidRPr="00AE79FF" w:rsidRDefault="00AE79FF" w:rsidP="00DE439A">
      <w:pPr>
        <w:pStyle w:val="ListParagraph"/>
        <w:rPr>
          <w:lang w:eastAsia="lv-LV"/>
        </w:rPr>
      </w:pPr>
      <w:r w:rsidRPr="00AE79FF">
        <w:rPr>
          <w:lang w:eastAsia="lv-LV"/>
        </w:rPr>
        <w:t>satiksmes uzskaites sensoru pieslēgum</w:t>
      </w:r>
      <w:r w:rsidR="00A06851">
        <w:rPr>
          <w:lang w:eastAsia="lv-LV"/>
        </w:rPr>
        <w:t>am jābūt</w:t>
      </w:r>
      <w:r w:rsidRPr="00AE79FF">
        <w:rPr>
          <w:lang w:eastAsia="lv-LV"/>
        </w:rPr>
        <w:t xml:space="preserve"> no apakšas; </w:t>
      </w:r>
    </w:p>
    <w:p w14:paraId="7D76DBE2" w14:textId="49AEB49C" w:rsidR="00AE79FF" w:rsidRDefault="00AE79FF" w:rsidP="00DE439A">
      <w:pPr>
        <w:pStyle w:val="ListParagraph"/>
        <w:rPr>
          <w:lang w:eastAsia="lv-LV"/>
        </w:rPr>
      </w:pPr>
      <w:r w:rsidRPr="00AE79FF">
        <w:rPr>
          <w:lang w:eastAsia="lv-LV"/>
        </w:rPr>
        <w:t xml:space="preserve">apkārt sadalnei 0,5m rādiusā </w:t>
      </w:r>
      <w:r w:rsidR="00A06851">
        <w:rPr>
          <w:lang w:eastAsia="lv-LV"/>
        </w:rPr>
        <w:t>jāu</w:t>
      </w:r>
      <w:r w:rsidRPr="00AE79FF">
        <w:rPr>
          <w:lang w:eastAsia="lv-LV"/>
        </w:rPr>
        <w:t>zbūvē nesaistītu minerālmateriālu segumu 10 cm biezumā</w:t>
      </w:r>
      <w:r>
        <w:rPr>
          <w:lang w:eastAsia="lv-LV"/>
        </w:rPr>
        <w:t>.</w:t>
      </w:r>
    </w:p>
    <w:p w14:paraId="0F9A254D" w14:textId="3285B9AB" w:rsidR="00AE79FF" w:rsidRDefault="00AE79FF" w:rsidP="00AE79FF">
      <w:pPr>
        <w:rPr>
          <w:lang w:val="lv-LV" w:eastAsia="lv-LV"/>
        </w:rPr>
      </w:pPr>
      <w:r w:rsidRPr="00AE79FF">
        <w:rPr>
          <w:lang w:val="lv-LV" w:eastAsia="lv-LV"/>
        </w:rPr>
        <w:t>Satiksmes intensitātes uzskaites punkta izbūve</w:t>
      </w:r>
      <w:r>
        <w:rPr>
          <w:lang w:val="lv-LV" w:eastAsia="lv-LV"/>
        </w:rPr>
        <w:t>s</w:t>
      </w:r>
      <w:r w:rsidRPr="00AE79FF">
        <w:rPr>
          <w:lang w:val="lv-LV" w:eastAsia="lv-LV"/>
        </w:rPr>
        <w:t xml:space="preserve"> novietojum</w:t>
      </w:r>
      <w:r>
        <w:rPr>
          <w:lang w:val="lv-LV" w:eastAsia="lv-LV"/>
        </w:rPr>
        <w:t>s</w:t>
      </w:r>
      <w:r w:rsidRPr="00AE79FF">
        <w:rPr>
          <w:lang w:val="lv-LV" w:eastAsia="lv-LV"/>
        </w:rPr>
        <w:t xml:space="preserve"> </w:t>
      </w:r>
      <w:r w:rsidR="00A06851">
        <w:rPr>
          <w:lang w:val="lv-LV" w:eastAsia="lv-LV"/>
        </w:rPr>
        <w:fldChar w:fldCharType="begin"/>
      </w:r>
      <w:r w:rsidR="00A06851">
        <w:rPr>
          <w:lang w:val="lv-LV" w:eastAsia="lv-LV"/>
        </w:rPr>
        <w:instrText xml:space="preserve"> REF _Ref99704686 \r \h </w:instrText>
      </w:r>
      <w:r w:rsidR="00A06851">
        <w:rPr>
          <w:lang w:val="lv-LV" w:eastAsia="lv-LV"/>
        </w:rPr>
      </w:r>
      <w:r w:rsidR="00A06851">
        <w:rPr>
          <w:lang w:val="lv-LV" w:eastAsia="lv-LV"/>
        </w:rPr>
        <w:fldChar w:fldCharType="separate"/>
      </w:r>
      <w:r w:rsidR="006D5111">
        <w:rPr>
          <w:lang w:val="lv-LV" w:eastAsia="lv-LV"/>
        </w:rPr>
        <w:t>7.12-2</w:t>
      </w:r>
      <w:r w:rsidR="00A06851">
        <w:rPr>
          <w:lang w:val="lv-LV" w:eastAsia="lv-LV"/>
        </w:rPr>
        <w:fldChar w:fldCharType="end"/>
      </w:r>
      <w:r>
        <w:rPr>
          <w:lang w:val="lv-LV" w:eastAsia="lv-LV"/>
        </w:rPr>
        <w:t xml:space="preserve"> </w:t>
      </w:r>
      <w:r w:rsidRPr="00AE79FF">
        <w:rPr>
          <w:lang w:val="lv-LV" w:eastAsia="lv-LV"/>
        </w:rPr>
        <w:t>attēl</w:t>
      </w:r>
      <w:r>
        <w:rPr>
          <w:lang w:val="lv-LV" w:eastAsia="lv-LV"/>
        </w:rPr>
        <w:t>ā.</w:t>
      </w:r>
    </w:p>
    <w:p w14:paraId="15375B03" w14:textId="6E387FCB" w:rsidR="00AE79FF" w:rsidRDefault="00A06851" w:rsidP="00AE79FF">
      <w:pPr>
        <w:ind w:firstLine="0"/>
        <w:jc w:val="center"/>
        <w:rPr>
          <w:lang w:val="lv-LV" w:eastAsia="lv-LV"/>
        </w:rPr>
      </w:pPr>
      <w:r>
        <w:rPr>
          <w:noProof/>
        </w:rPr>
        <w:drawing>
          <wp:inline distT="0" distB="0" distL="0" distR="0" wp14:anchorId="088B8D61" wp14:editId="5BD59085">
            <wp:extent cx="5727700" cy="4724400"/>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69"/>
                    <a:stretch>
                      <a:fillRect/>
                    </a:stretch>
                  </pic:blipFill>
                  <pic:spPr>
                    <a:xfrm>
                      <a:off x="0" y="0"/>
                      <a:ext cx="5727700" cy="4724400"/>
                    </a:xfrm>
                    <a:prstGeom prst="rect">
                      <a:avLst/>
                    </a:prstGeom>
                  </pic:spPr>
                </pic:pic>
              </a:graphicData>
            </a:graphic>
          </wp:inline>
        </w:drawing>
      </w:r>
    </w:p>
    <w:p w14:paraId="1449EB7C" w14:textId="1092723C" w:rsidR="00AE79FF" w:rsidRPr="00AE79FF" w:rsidRDefault="00AE79FF" w:rsidP="00AE79FF">
      <w:pPr>
        <w:pStyle w:val="Heading7"/>
        <w:rPr>
          <w:lang w:val="lv-LV"/>
        </w:rPr>
      </w:pPr>
      <w:bookmarkStart w:id="6274" w:name="_Ref99704686"/>
      <w:r>
        <w:rPr>
          <w:lang w:val="lv-LV"/>
        </w:rPr>
        <w:t xml:space="preserve">attēls. </w:t>
      </w:r>
      <w:r w:rsidRPr="00AE79FF">
        <w:rPr>
          <w:lang w:val="lv-LV"/>
        </w:rPr>
        <w:t>Satiksmes intensitātes uzskaites punkta izbūves novietojums</w:t>
      </w:r>
      <w:r>
        <w:rPr>
          <w:lang w:val="lv-LV"/>
        </w:rPr>
        <w:t>.</w:t>
      </w:r>
      <w:bookmarkEnd w:id="6274"/>
    </w:p>
    <w:p w14:paraId="564E3DE9" w14:textId="5D93AFB9" w:rsidR="00312E90" w:rsidRDefault="00312E90" w:rsidP="00A54E0A">
      <w:pPr>
        <w:pStyle w:val="Heading3"/>
      </w:pPr>
      <w:r>
        <w:t>Kvalitātes novērtējums</w:t>
      </w:r>
    </w:p>
    <w:p w14:paraId="12A9F74D" w14:textId="77777777" w:rsidR="00312E90" w:rsidRPr="0054497B" w:rsidRDefault="00312E90" w:rsidP="00312E90">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312E90">
      <w:pPr>
        <w:rPr>
          <w:lang w:eastAsia="lv-LV"/>
        </w:rPr>
      </w:pPr>
      <w:r>
        <w:rPr>
          <w:lang w:eastAsia="lv-LV"/>
        </w:rPr>
        <w:t>Frēzējuma vietas brauktuvē un sensoru montāžas stāvoklis nedrīkst radīt traucējumus satiksmes plūsmai.</w:t>
      </w:r>
    </w:p>
    <w:p w14:paraId="7B20BEE8" w14:textId="2C169F7F" w:rsidR="00312E90" w:rsidRDefault="00312E90" w:rsidP="00312E90">
      <w:pPr>
        <w:rPr>
          <w:lang w:eastAsia="lv-LV"/>
        </w:rPr>
      </w:pPr>
      <w:r>
        <w:rPr>
          <w:lang w:eastAsia="lv-LV"/>
        </w:rPr>
        <w:t xml:space="preserve">Izpildītājam jānodrošina dati par </w:t>
      </w:r>
      <w:r w:rsidR="003F4664">
        <w:rPr>
          <w:lang w:eastAsia="lv-LV"/>
        </w:rPr>
        <w:t xml:space="preserve">uzstādītajiem </w:t>
      </w:r>
      <w:r>
        <w:rPr>
          <w:lang w:eastAsia="lv-LV"/>
        </w:rPr>
        <w:t xml:space="preserve">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w:t>
      </w:r>
      <w:r w:rsidR="003F4664">
        <w:rPr>
          <w:lang w:eastAsia="lv-LV"/>
        </w:rPr>
        <w:t xml:space="preserve">instalēto </w:t>
      </w:r>
      <w:r>
        <w:rPr>
          <w:lang w:eastAsia="lv-LV"/>
        </w:rPr>
        <w:t>kabeļu garums, kalibrēšanas sertifikāti, kabeļu aizsargcauruļu tips un atbilstības sertifikāti, mastikas tips un ekspluatācijas īpašību deklarācija.</w:t>
      </w:r>
    </w:p>
    <w:p w14:paraId="7AF1A13A" w14:textId="641070BD" w:rsidR="00DF342C" w:rsidRDefault="00DF342C" w:rsidP="00A54E0A">
      <w:pPr>
        <w:pStyle w:val="Heading3"/>
      </w:pPr>
      <w:r>
        <w:t>Darba daudzuma uzmērīšana</w:t>
      </w:r>
    </w:p>
    <w:p w14:paraId="494F776C" w14:textId="47E58EE7" w:rsidR="00F631A5" w:rsidRDefault="00AE79FF">
      <w:pPr>
        <w:spacing w:before="0" w:after="0"/>
        <w:ind w:firstLine="0"/>
        <w:jc w:val="left"/>
        <w:rPr>
          <w:b/>
          <w:sz w:val="28"/>
          <w:szCs w:val="20"/>
          <w:lang w:val="lv-LV" w:eastAsia="lv-LV"/>
        </w:rPr>
      </w:pPr>
      <w:r w:rsidRPr="00AE79FF">
        <w:rPr>
          <w:lang w:val="lv-LV" w:eastAsia="lv-LV"/>
        </w:rPr>
        <w:t>Darbu daudzums jāuzmēra atbilstoši darba daudzuma sarakstā norādītajiem darbiem un to mērvienībām.</w:t>
      </w:r>
      <w:r w:rsidR="00F631A5">
        <w:rPr>
          <w:sz w:val="28"/>
          <w:lang w:val="lv-LV"/>
        </w:rPr>
        <w:br w:type="page"/>
      </w:r>
    </w:p>
    <w:p w14:paraId="44EE3CE8" w14:textId="1017020F" w:rsidR="00F631A5" w:rsidRPr="00B44DB7" w:rsidRDefault="00F631A5" w:rsidP="005468EF">
      <w:pPr>
        <w:pStyle w:val="Heading2"/>
      </w:pPr>
      <w:bookmarkStart w:id="6275" w:name="_Toc101284826"/>
      <w:r w:rsidRPr="00B44DB7">
        <w:t>Ribjoslu ierīkošana</w:t>
      </w:r>
      <w:bookmarkEnd w:id="6275"/>
    </w:p>
    <w:p w14:paraId="503C8F2D" w14:textId="5652DC42" w:rsidR="00F631A5" w:rsidRPr="00B44DB7" w:rsidRDefault="00F631A5" w:rsidP="00A54E0A">
      <w:pPr>
        <w:pStyle w:val="Heading3"/>
      </w:pPr>
      <w:r w:rsidRPr="00B44DB7">
        <w:t>Darba nosaukums</w:t>
      </w:r>
    </w:p>
    <w:p w14:paraId="38DEDCFF" w14:textId="11FE5725" w:rsidR="00A85F13" w:rsidRDefault="00A85F13" w:rsidP="00F75D62">
      <w:pPr>
        <w:pStyle w:val="Heading4"/>
      </w:pPr>
      <w:r w:rsidRPr="001D52FD">
        <w:t>Ribjoslas ierīkošana - m</w:t>
      </w:r>
    </w:p>
    <w:p w14:paraId="428DBA55" w14:textId="6561D1AC" w:rsidR="00F631A5" w:rsidRPr="00B44DB7" w:rsidRDefault="00F631A5" w:rsidP="00A54E0A">
      <w:pPr>
        <w:pStyle w:val="Heading3"/>
      </w:pPr>
      <w:r w:rsidRPr="00B44DB7">
        <w:t>Definīcijas</w:t>
      </w:r>
    </w:p>
    <w:p w14:paraId="52322FD6" w14:textId="77777777" w:rsidR="00F631A5" w:rsidRPr="00B44DB7" w:rsidRDefault="00F631A5" w:rsidP="00F631A5">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A54E0A">
      <w:pPr>
        <w:pStyle w:val="Heading3"/>
      </w:pPr>
      <w:r w:rsidRPr="00B44DB7">
        <w:t xml:space="preserve"> Darba apraksts</w:t>
      </w:r>
    </w:p>
    <w:p w14:paraId="4CAFA8F5" w14:textId="77777777" w:rsidR="00F631A5" w:rsidRPr="00B44DB7" w:rsidRDefault="00F631A5" w:rsidP="00F631A5">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A54E0A">
      <w:pPr>
        <w:pStyle w:val="Heading3"/>
      </w:pPr>
      <w:r w:rsidRPr="00B44DB7">
        <w:t>Materiāli</w:t>
      </w:r>
    </w:p>
    <w:p w14:paraId="125980F9" w14:textId="77777777" w:rsidR="00F631A5" w:rsidRPr="00951E2C" w:rsidRDefault="00F631A5" w:rsidP="00F25472">
      <w:pPr>
        <w:ind w:left="1429" w:firstLine="0"/>
        <w:rPr>
          <w:shd w:val="clear" w:color="auto" w:fill="FFFF00"/>
        </w:rPr>
      </w:pPr>
      <w:r w:rsidRPr="001D52FD">
        <w:t>-</w:t>
      </w:r>
    </w:p>
    <w:p w14:paraId="0EB59B77" w14:textId="77777777" w:rsidR="00F631A5" w:rsidRPr="00B44DB7" w:rsidRDefault="00F631A5" w:rsidP="00A54E0A">
      <w:pPr>
        <w:pStyle w:val="Heading3"/>
      </w:pPr>
      <w:r w:rsidRPr="00B44DB7">
        <w:t xml:space="preserve"> Iekārtas</w:t>
      </w:r>
    </w:p>
    <w:p w14:paraId="6819D0E3" w14:textId="77777777" w:rsidR="00F631A5" w:rsidRPr="00B44DB7" w:rsidRDefault="00F631A5" w:rsidP="00F631A5">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A54E0A">
      <w:pPr>
        <w:pStyle w:val="Heading3"/>
      </w:pPr>
      <w:r w:rsidRPr="00B44DB7">
        <w:t>Darba izpilde</w:t>
      </w:r>
    </w:p>
    <w:p w14:paraId="6C62E6EF" w14:textId="54C6E2AA" w:rsidR="00F631A5" w:rsidRDefault="00F631A5" w:rsidP="00F631A5">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Asfalta dilumkārtas iefrēzēšana veicama atbilstoši pievienotaj</w:t>
      </w:r>
      <w:r w:rsidR="00605EE5">
        <w:rPr>
          <w:lang w:val="lv-LV"/>
        </w:rPr>
        <w:t>ām</w:t>
      </w:r>
      <w:r w:rsidRPr="00B44DB7">
        <w:rPr>
          <w:lang w:val="lv-LV"/>
        </w:rPr>
        <w:t xml:space="preserve"> darba izpildes shēm</w:t>
      </w:r>
      <w:r w:rsidR="00605EE5">
        <w:rPr>
          <w:lang w:val="lv-LV"/>
        </w:rPr>
        <w:t>ām</w:t>
      </w:r>
      <w:r w:rsidRPr="00B44DB7">
        <w:rPr>
          <w:lang w:val="lv-LV"/>
        </w:rPr>
        <w:t xml:space="preserve"> (skatīt </w:t>
      </w:r>
      <w:r w:rsidR="00605EE5">
        <w:rPr>
          <w:lang w:val="lv-LV"/>
        </w:rPr>
        <w:fldChar w:fldCharType="begin"/>
      </w:r>
      <w:r w:rsidR="00605EE5">
        <w:rPr>
          <w:lang w:val="lv-LV"/>
        </w:rPr>
        <w:instrText xml:space="preserve"> REF _Ref89243920 \r \h </w:instrText>
      </w:r>
      <w:r w:rsidR="00605EE5">
        <w:rPr>
          <w:lang w:val="lv-LV"/>
        </w:rPr>
      </w:r>
      <w:r w:rsidR="00605EE5">
        <w:rPr>
          <w:lang w:val="lv-LV"/>
        </w:rPr>
        <w:fldChar w:fldCharType="separate"/>
      </w:r>
      <w:r w:rsidR="006D5111">
        <w:rPr>
          <w:lang w:val="lv-LV"/>
        </w:rPr>
        <w:t>7.13-1</w:t>
      </w:r>
      <w:r w:rsidR="00605EE5">
        <w:rPr>
          <w:lang w:val="lv-LV"/>
        </w:rPr>
        <w:fldChar w:fldCharType="end"/>
      </w:r>
      <w:r w:rsidR="00605EE5">
        <w:rPr>
          <w:lang w:val="lv-LV"/>
        </w:rPr>
        <w:t xml:space="preserve">, </w:t>
      </w:r>
      <w:r w:rsidR="00605EE5">
        <w:rPr>
          <w:lang w:val="lv-LV"/>
        </w:rPr>
        <w:fldChar w:fldCharType="begin"/>
      </w:r>
      <w:r w:rsidR="00605EE5">
        <w:rPr>
          <w:lang w:val="lv-LV"/>
        </w:rPr>
        <w:instrText xml:space="preserve"> REF _Ref89243932 \r \h </w:instrText>
      </w:r>
      <w:r w:rsidR="00605EE5">
        <w:rPr>
          <w:lang w:val="lv-LV"/>
        </w:rPr>
      </w:r>
      <w:r w:rsidR="00605EE5">
        <w:rPr>
          <w:lang w:val="lv-LV"/>
        </w:rPr>
        <w:fldChar w:fldCharType="separate"/>
      </w:r>
      <w:r w:rsidR="006D5111">
        <w:rPr>
          <w:lang w:val="lv-LV"/>
        </w:rPr>
        <w:t>7.13-2</w:t>
      </w:r>
      <w:r w:rsidR="00605EE5">
        <w:rPr>
          <w:lang w:val="lv-LV"/>
        </w:rPr>
        <w:fldChar w:fldCharType="end"/>
      </w:r>
      <w:r w:rsidR="00605EE5">
        <w:rPr>
          <w:lang w:val="lv-LV"/>
        </w:rPr>
        <w:t xml:space="preserve"> un </w:t>
      </w:r>
      <w:r w:rsidR="00605EE5">
        <w:rPr>
          <w:lang w:val="lv-LV"/>
        </w:rPr>
        <w:fldChar w:fldCharType="begin"/>
      </w:r>
      <w:r w:rsidR="00605EE5">
        <w:rPr>
          <w:lang w:val="lv-LV"/>
        </w:rPr>
        <w:instrText xml:space="preserve"> REF _Ref89243942 \r \h </w:instrText>
      </w:r>
      <w:r w:rsidR="00605EE5">
        <w:rPr>
          <w:lang w:val="lv-LV"/>
        </w:rPr>
      </w:r>
      <w:r w:rsidR="00605EE5">
        <w:rPr>
          <w:lang w:val="lv-LV"/>
        </w:rPr>
        <w:fldChar w:fldCharType="separate"/>
      </w:r>
      <w:r w:rsidR="006D5111">
        <w:rPr>
          <w:lang w:val="lv-LV"/>
        </w:rPr>
        <w:t>7.13-3</w:t>
      </w:r>
      <w:r w:rsidR="00605EE5">
        <w:rPr>
          <w:lang w:val="lv-LV"/>
        </w:rPr>
        <w:fldChar w:fldCharType="end"/>
      </w:r>
      <w:r w:rsidR="00605EE5">
        <w:rPr>
          <w:lang w:val="lv-LV"/>
        </w:rPr>
        <w:t xml:space="preserve"> attēlus</w:t>
      </w:r>
      <w:r w:rsidRPr="00B44DB7">
        <w:rPr>
          <w:lang w:val="lv-LV"/>
        </w:rPr>
        <w:t>).</w:t>
      </w:r>
    </w:p>
    <w:p w14:paraId="1323920C" w14:textId="13050688" w:rsidR="0024529D" w:rsidRDefault="00A931CF" w:rsidP="00A931CF">
      <w:pPr>
        <w:ind w:firstLine="0"/>
        <w:jc w:val="center"/>
        <w:rPr>
          <w:b/>
        </w:rPr>
      </w:pPr>
      <w:r>
        <w:rPr>
          <w:noProof/>
        </w:rPr>
        <w:drawing>
          <wp:inline distT="0" distB="0" distL="0" distR="0" wp14:anchorId="7FA81A88" wp14:editId="6F0EBCFA">
            <wp:extent cx="1397000" cy="2171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397000" cy="2171700"/>
                    </a:xfrm>
                    <a:prstGeom prst="rect">
                      <a:avLst/>
                    </a:prstGeom>
                  </pic:spPr>
                </pic:pic>
              </a:graphicData>
            </a:graphic>
          </wp:inline>
        </w:drawing>
      </w:r>
    </w:p>
    <w:p w14:paraId="42D84AE6" w14:textId="0065990F" w:rsidR="00A931CF" w:rsidRDefault="00A931CF" w:rsidP="00AE79FF">
      <w:pPr>
        <w:pStyle w:val="Heading7"/>
      </w:pPr>
      <w:bookmarkStart w:id="6276" w:name="_Ref89243920"/>
      <w:r>
        <w:t>Attēls. Ribjoslu ierīkošanas princips</w:t>
      </w:r>
      <w:bookmarkEnd w:id="6276"/>
    </w:p>
    <w:p w14:paraId="54AD93D6" w14:textId="77777777" w:rsidR="00A931CF" w:rsidRPr="00A931CF" w:rsidRDefault="00A931CF" w:rsidP="00A931CF">
      <w:pPr>
        <w:rPr>
          <w:lang w:eastAsia="lv-LV"/>
        </w:rPr>
      </w:pPr>
    </w:p>
    <w:p w14:paraId="43D4E9C0" w14:textId="7A6E7511" w:rsidR="0024529D" w:rsidRPr="0024529D" w:rsidRDefault="00A931CF" w:rsidP="00AE79FF">
      <w:pPr>
        <w:pStyle w:val="Heading7"/>
      </w:pPr>
      <w:bookmarkStart w:id="6277" w:name="_Ref89243932"/>
      <w:r>
        <w:t>Attēls. Darbu izpildes tehnoloģiskā shēma</w:t>
      </w:r>
      <w:r>
        <w:rPr>
          <w:noProof/>
        </w:rPr>
        <w:drawing>
          <wp:anchor distT="0" distB="0" distL="114300" distR="114300" simplePos="0" relativeHeight="251658264" behindDoc="0" locked="0" layoutInCell="1" allowOverlap="1" wp14:anchorId="3963D0CE" wp14:editId="57F0C4B9">
            <wp:simplePos x="0" y="0"/>
            <wp:positionH relativeFrom="column">
              <wp:posOffset>1386205</wp:posOffset>
            </wp:positionH>
            <wp:positionV relativeFrom="paragraph">
              <wp:posOffset>3810</wp:posOffset>
            </wp:positionV>
            <wp:extent cx="3531600" cy="1789200"/>
            <wp:effectExtent l="0" t="0" r="0" b="1905"/>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3531600" cy="1789200"/>
                    </a:xfrm>
                    <a:prstGeom prst="rect">
                      <a:avLst/>
                    </a:prstGeom>
                  </pic:spPr>
                </pic:pic>
              </a:graphicData>
            </a:graphic>
            <wp14:sizeRelH relativeFrom="margin">
              <wp14:pctWidth>0</wp14:pctWidth>
            </wp14:sizeRelH>
            <wp14:sizeRelV relativeFrom="margin">
              <wp14:pctHeight>0</wp14:pctHeight>
            </wp14:sizeRelV>
          </wp:anchor>
        </w:drawing>
      </w:r>
      <w:bookmarkEnd w:id="6277"/>
    </w:p>
    <w:p w14:paraId="5A18336E" w14:textId="0C1EF669" w:rsidR="0024529D" w:rsidRPr="0024529D" w:rsidRDefault="0024529D" w:rsidP="00A931CF"/>
    <w:p w14:paraId="6D79E424" w14:textId="3A5174C5" w:rsidR="0024529D" w:rsidRPr="0024529D" w:rsidRDefault="00A931CF" w:rsidP="00605EE5">
      <w:pPr>
        <w:ind w:firstLine="0"/>
        <w:jc w:val="center"/>
      </w:pPr>
      <w:r>
        <w:rPr>
          <w:noProof/>
        </w:rPr>
        <w:drawing>
          <wp:inline distT="0" distB="0" distL="0" distR="0" wp14:anchorId="61F9898C" wp14:editId="3D1EB3D9">
            <wp:extent cx="2578100" cy="1016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578100" cy="1016000"/>
                    </a:xfrm>
                    <a:prstGeom prst="rect">
                      <a:avLst/>
                    </a:prstGeom>
                  </pic:spPr>
                </pic:pic>
              </a:graphicData>
            </a:graphic>
          </wp:inline>
        </w:drawing>
      </w:r>
    </w:p>
    <w:p w14:paraId="12F687BB" w14:textId="385FE61C" w:rsidR="0024529D" w:rsidRPr="00B44DB7" w:rsidRDefault="00605EE5" w:rsidP="00AE79FF">
      <w:pPr>
        <w:pStyle w:val="Heading7"/>
        <w:rPr>
          <w:lang w:val="lv-LV"/>
        </w:rPr>
      </w:pPr>
      <w:bookmarkStart w:id="6278" w:name="_Ref89243942"/>
      <w:r>
        <w:rPr>
          <w:lang w:val="lv-LV"/>
        </w:rPr>
        <w:t xml:space="preserve">Attēls. </w:t>
      </w:r>
      <w:r w:rsidR="00A931CF">
        <w:rPr>
          <w:lang w:val="lv-LV"/>
        </w:rPr>
        <w:t>Ceļa ribjoslas frēzējamais profils</w:t>
      </w:r>
      <w:bookmarkEnd w:id="6278"/>
    </w:p>
    <w:p w14:paraId="294257AF" w14:textId="77777777" w:rsidR="00F631A5" w:rsidRPr="00B44DB7" w:rsidRDefault="00F631A5" w:rsidP="00F631A5">
      <w:pPr>
        <w:rPr>
          <w:lang w:val="lv-LV"/>
        </w:rPr>
      </w:pPr>
      <w:r w:rsidRPr="00B44DB7">
        <w:rPr>
          <w:lang w:val="lv-LV"/>
        </w:rPr>
        <w:t>Darba izpildes laikā regulāri jāseko iefrēzējumu fromai, izmēram un novietojumam. Veiktie kontroluzmērījumi jādokumentē.</w:t>
      </w:r>
    </w:p>
    <w:p w14:paraId="712AADF6" w14:textId="2B6ED7BD" w:rsidR="00F631A5" w:rsidRPr="00B44DB7" w:rsidRDefault="00F631A5" w:rsidP="00F631A5">
      <w:pPr>
        <w:rPr>
          <w:lang w:val="lv-LV"/>
        </w:rPr>
      </w:pPr>
      <w:r w:rsidRPr="00B44DB7">
        <w:rPr>
          <w:lang w:val="lv-LV"/>
        </w:rPr>
        <w:t xml:space="preserve">Ja pēc ribjoslu ierīkošanas paredzēts uzklāt ceļa horizontālos apzīmējumus, darbs jāveic atbilstoši šo specifikāciju </w:t>
      </w:r>
      <w:r w:rsidR="00605EE5">
        <w:rPr>
          <w:lang w:val="lv-LV"/>
        </w:rPr>
        <w:fldChar w:fldCharType="begin"/>
      </w:r>
      <w:r w:rsidR="00605EE5">
        <w:rPr>
          <w:lang w:val="lv-LV"/>
        </w:rPr>
        <w:instrText xml:space="preserve"> REF _Ref89244067 \r \h </w:instrText>
      </w:r>
      <w:r w:rsidR="00605EE5">
        <w:rPr>
          <w:lang w:val="lv-LV"/>
        </w:rPr>
      </w:r>
      <w:r w:rsidR="00605EE5">
        <w:rPr>
          <w:lang w:val="lv-LV"/>
        </w:rPr>
        <w:fldChar w:fldCharType="separate"/>
      </w:r>
      <w:r w:rsidR="006D5111">
        <w:rPr>
          <w:lang w:val="lv-LV"/>
        </w:rPr>
        <w:t>7.8</w:t>
      </w:r>
      <w:r w:rsidR="00605EE5">
        <w:rPr>
          <w:lang w:val="lv-LV"/>
        </w:rPr>
        <w:fldChar w:fldCharType="end"/>
      </w:r>
      <w:r w:rsidR="00605EE5">
        <w:rPr>
          <w:lang w:val="lv-LV"/>
        </w:rPr>
        <w:t xml:space="preserve"> </w:t>
      </w:r>
      <w:r w:rsidRPr="00B44DB7">
        <w:rPr>
          <w:lang w:val="lv-LV"/>
        </w:rPr>
        <w:t>punkta prasībām.</w:t>
      </w:r>
    </w:p>
    <w:p w14:paraId="0D60AAF6" w14:textId="77777777" w:rsidR="00F631A5" w:rsidRPr="001D52FD" w:rsidRDefault="00F631A5" w:rsidP="00A54E0A">
      <w:pPr>
        <w:pStyle w:val="Heading3"/>
        <w:rPr>
          <w:lang w:val="lv-LV"/>
        </w:rPr>
      </w:pPr>
      <w:r w:rsidRPr="001D52FD">
        <w:rPr>
          <w:lang w:val="lv-LV"/>
        </w:rPr>
        <w:t xml:space="preserve"> </w:t>
      </w:r>
      <w:r w:rsidRPr="00B44DB7">
        <w:t>Kvalitātes novērtējums</w:t>
      </w:r>
    </w:p>
    <w:p w14:paraId="508B44C1" w14:textId="77777777" w:rsidR="00F631A5" w:rsidRPr="00B44DB7" w:rsidRDefault="00F631A5" w:rsidP="00F631A5">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A54E0A">
      <w:pPr>
        <w:pStyle w:val="Heading3"/>
      </w:pPr>
      <w:r w:rsidRPr="001D52FD">
        <w:rPr>
          <w:lang w:val="lv-LV"/>
        </w:rPr>
        <w:t xml:space="preserve"> </w:t>
      </w:r>
      <w:r w:rsidRPr="00B44DB7">
        <w:t>Darba daudzuma uzmērīšana</w:t>
      </w:r>
    </w:p>
    <w:p w14:paraId="7AD44D05" w14:textId="77777777" w:rsidR="00F631A5" w:rsidRPr="001D52FD" w:rsidRDefault="00F631A5" w:rsidP="00F631A5">
      <w:r w:rsidRPr="001D52FD">
        <w:t>Jāuzmēra posma, kurā ierīkotas ribjoslas, garums metros – m.</w:t>
      </w:r>
    </w:p>
    <w:p w14:paraId="3D9BB3B3" w14:textId="77777777" w:rsidR="00F631A5" w:rsidRPr="001D52FD" w:rsidRDefault="00F631A5" w:rsidP="00F631A5">
      <w:r w:rsidRPr="001D52FD">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615346BC" w14:textId="34EBAEED" w:rsidR="002509C3" w:rsidRDefault="00B9576A" w:rsidP="00592751">
      <w:r>
        <w:br w:type="page"/>
      </w:r>
      <w:bookmarkStart w:id="6279" w:name="_Toc357173135"/>
      <w:bookmarkStart w:id="6280" w:name="_Toc250815123"/>
    </w:p>
    <w:p w14:paraId="36EAA7B2" w14:textId="43387F1E" w:rsidR="00B9576A" w:rsidRPr="00BF2E64" w:rsidRDefault="00B9576A" w:rsidP="00D8431E">
      <w:pPr>
        <w:pStyle w:val="Heading1"/>
      </w:pPr>
      <w:bookmarkStart w:id="6281" w:name="_Toc101284827"/>
      <w:r w:rsidRPr="00BF2E64">
        <w:t>PIELIKUMI</w:t>
      </w:r>
      <w:bookmarkEnd w:id="6279"/>
      <w:bookmarkEnd w:id="6280"/>
      <w:bookmarkEnd w:id="6281"/>
    </w:p>
    <w:p w14:paraId="633021BB" w14:textId="3D8979FF" w:rsidR="00B9576A" w:rsidRPr="00BF2E64" w:rsidRDefault="00B9576A" w:rsidP="005468EF">
      <w:pPr>
        <w:pStyle w:val="Heading2"/>
      </w:pPr>
      <w:bookmarkStart w:id="6282" w:name="_TOC295129"/>
      <w:bookmarkStart w:id="6283" w:name="TOC185602557"/>
      <w:bookmarkStart w:id="6284" w:name="_Toc357173136"/>
      <w:bookmarkStart w:id="6285" w:name="_Toc250815124"/>
      <w:bookmarkStart w:id="6286" w:name="_Toc101284828"/>
      <w:bookmarkEnd w:id="6282"/>
      <w:bookmarkEnd w:id="6283"/>
      <w:r w:rsidRPr="00BF2E64">
        <w:t>Standarti un testēšanas metodes</w:t>
      </w:r>
      <w:bookmarkEnd w:id="6284"/>
      <w:bookmarkEnd w:id="6285"/>
      <w:bookmarkEnd w:id="6286"/>
    </w:p>
    <w:p w14:paraId="488ADECC" w14:textId="77777777" w:rsidR="00B9576A" w:rsidRPr="00BF2E64" w:rsidRDefault="00B9576A" w:rsidP="00B9576A">
      <w:pPr>
        <w:ind w:firstLine="0"/>
      </w:pPr>
    </w:p>
    <w:tbl>
      <w:tblPr>
        <w:tblW w:w="9053" w:type="dxa"/>
        <w:tblInd w:w="5" w:type="dxa"/>
        <w:tblLayout w:type="fixed"/>
        <w:tblLook w:val="0000" w:firstRow="0" w:lastRow="0" w:firstColumn="0" w:lastColumn="0" w:noHBand="0" w:noVBand="0"/>
      </w:tblPr>
      <w:tblGrid>
        <w:gridCol w:w="2506"/>
        <w:gridCol w:w="6547"/>
      </w:tblGrid>
      <w:tr w:rsidR="00B9576A" w:rsidRPr="00BF2E64" w14:paraId="7768CEC8" w14:textId="77777777" w:rsidTr="0093513C">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192F50">
            <w:pPr>
              <w:pStyle w:val="Tablehead"/>
            </w:pPr>
          </w:p>
          <w:p w14:paraId="07013D63" w14:textId="77777777" w:rsidR="00B9576A" w:rsidRPr="00BF2E64" w:rsidRDefault="00B9576A" w:rsidP="00192F50">
            <w:pPr>
              <w:pStyle w:val="Tablehead"/>
            </w:pPr>
            <w:r w:rsidRPr="00BF2E64">
              <w:t>Standarta Nr.</w:t>
            </w:r>
          </w:p>
          <w:p w14:paraId="559CB0F1" w14:textId="77777777" w:rsidR="00B9576A" w:rsidRPr="00BF2E64" w:rsidRDefault="00B9576A" w:rsidP="00192F50">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192F50">
            <w:pPr>
              <w:pStyle w:val="Tablehead"/>
            </w:pPr>
            <w:r w:rsidRPr="00BF2E64">
              <w:t>Standarta nosaukums</w:t>
            </w:r>
          </w:p>
        </w:tc>
      </w:tr>
      <w:tr w:rsidR="00B9576A" w:rsidRPr="00BF2E64" w14:paraId="390F54DC" w14:textId="77777777" w:rsidTr="0093513C">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AD45FA">
            <w:pPr>
              <w:pStyle w:val="TableGrid1"/>
            </w:pPr>
          </w:p>
          <w:p w14:paraId="2B1F8085" w14:textId="77777777" w:rsidR="00B9576A" w:rsidRPr="00BF2E64" w:rsidRDefault="00B9576A" w:rsidP="00AD45FA">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AD45FA">
            <w:pPr>
              <w:pStyle w:val="TableGrid1"/>
            </w:pPr>
          </w:p>
          <w:p w14:paraId="6DC4FC48" w14:textId="77777777" w:rsidR="00B9576A" w:rsidRPr="00BF2E64" w:rsidRDefault="00B9576A" w:rsidP="00AD45FA">
            <w:pPr>
              <w:pStyle w:val="TableGrid1"/>
            </w:pPr>
            <w:r w:rsidRPr="00BF2E64">
              <w:t>Paraugu ņemšana</w:t>
            </w:r>
          </w:p>
        </w:tc>
      </w:tr>
      <w:tr w:rsidR="00B9576A" w:rsidRPr="00BF2E64" w14:paraId="1915F13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AD45FA">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AD45FA">
            <w:pPr>
              <w:pStyle w:val="TableGrid1"/>
            </w:pPr>
            <w:r w:rsidRPr="00BF2E64">
              <w:t>Minerālo materiālu vispārējo īpašību testēšana. 1. daļa. Paraugu ņemšanas metodes</w:t>
            </w:r>
          </w:p>
        </w:tc>
      </w:tr>
      <w:tr w:rsidR="00B9576A" w:rsidRPr="00BF2E64" w14:paraId="0D1077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AD45FA">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AD45FA">
            <w:pPr>
              <w:pStyle w:val="TableGrid1"/>
            </w:pPr>
            <w:r w:rsidRPr="00BF2E64">
              <w:t>Minerālo materiālu vispārējo īpašību testēšana. 2. daļa. Laboratorijas paraugu samazināšanas metodes.</w:t>
            </w:r>
          </w:p>
        </w:tc>
      </w:tr>
      <w:tr w:rsidR="00B9576A" w:rsidRPr="00BF2E64" w14:paraId="6B535C1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AD45FA">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AD45FA">
            <w:pPr>
              <w:pStyle w:val="TableGrid1"/>
            </w:pPr>
            <w:r w:rsidRPr="00BF2E64">
              <w:t>Bitumens un bitumena saistvielas. Bitumena saistvielu paraugu ņemšana.</w:t>
            </w:r>
          </w:p>
        </w:tc>
      </w:tr>
      <w:tr w:rsidR="00B9576A" w:rsidRPr="00BF2E64" w14:paraId="5663AC3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AD45FA">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AD45FA">
            <w:pPr>
              <w:pStyle w:val="TableGrid1"/>
            </w:pPr>
            <w:r w:rsidRPr="00BF2E64">
              <w:t>Bituminētie maisījumi. Karstā asfalta maisījumu testēšanas metodes. 27. daļa. Paraugu ņemšana.</w:t>
            </w:r>
          </w:p>
        </w:tc>
      </w:tr>
      <w:tr w:rsidR="00B9576A" w:rsidRPr="00BF2E64" w14:paraId="654F9BA9" w14:textId="77777777" w:rsidTr="0093513C">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AD45FA">
            <w:pPr>
              <w:pStyle w:val="TableGrid1"/>
            </w:pPr>
          </w:p>
          <w:p w14:paraId="7F08A469" w14:textId="77777777" w:rsidR="00B9576A" w:rsidRPr="00BF2E64" w:rsidRDefault="00B9576A" w:rsidP="00AD45FA">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AD45FA">
            <w:pPr>
              <w:pStyle w:val="TableGrid1"/>
            </w:pPr>
          </w:p>
          <w:p w14:paraId="34F2E533" w14:textId="77777777" w:rsidR="00B9576A" w:rsidRPr="00BF2E64" w:rsidRDefault="00B9576A" w:rsidP="00AD45FA">
            <w:pPr>
              <w:pStyle w:val="TableGrid1"/>
            </w:pPr>
            <w:r w:rsidRPr="00BF2E64">
              <w:t>Minerālmateriāli, nesaistītas un hidrauliski saistītas kārtas</w:t>
            </w:r>
          </w:p>
        </w:tc>
      </w:tr>
      <w:tr w:rsidR="00B9576A" w:rsidRPr="00BF2E64" w14:paraId="20D0B31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AD45FA">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AD45FA">
            <w:pPr>
              <w:pStyle w:val="TableGrid1"/>
            </w:pPr>
            <w:r w:rsidRPr="00BF2E64">
              <w:t>Cementa pārbaudes metodes. Hlorīdu, oglekļa dioksīda un sārmu daudzuma noteikšana cementā.</w:t>
            </w:r>
          </w:p>
        </w:tc>
      </w:tr>
      <w:tr w:rsidR="00B9576A" w:rsidRPr="00BF2E64" w14:paraId="609C1F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AD45FA">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AD45FA">
            <w:pPr>
              <w:pStyle w:val="TableGrid1"/>
            </w:pPr>
            <w:r w:rsidRPr="00BF2E64">
              <w:t>Būvkaļķi. 2. daļa. Testēšanas metodes.</w:t>
            </w:r>
          </w:p>
        </w:tc>
      </w:tr>
      <w:tr w:rsidR="00B9576A" w:rsidRPr="00BF2E64" w14:paraId="04F6FD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AD45FA">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AD45FA">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AD45FA">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AD45FA">
            <w:pPr>
              <w:pStyle w:val="TableGrid1"/>
            </w:pPr>
            <w:r w:rsidRPr="00BF2E64">
              <w:t>Minerālo materiālu vispārējo īpašību testēšana. 5. daļa. Vispārējais aprīkojums un kalibrēšana.</w:t>
            </w:r>
          </w:p>
        </w:tc>
      </w:tr>
      <w:tr w:rsidR="00B9576A" w:rsidRPr="00BF2E64" w14:paraId="538DAB5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AD45FA">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AD45FA">
            <w:pPr>
              <w:pStyle w:val="TableGrid1"/>
            </w:pPr>
            <w:r w:rsidRPr="00BF2E64">
              <w:t>Minerālo materiālu ģeometrisko īpašību testēšana. 1. daļa. Daļiņu izmēra sadalījuma noteikšana. Sijāšanas metode.</w:t>
            </w:r>
          </w:p>
        </w:tc>
      </w:tr>
      <w:tr w:rsidR="00B9576A" w:rsidRPr="00BF2E64" w14:paraId="289B9E1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AD45FA">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AD45FA">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AD45FA">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AD45FA">
            <w:pPr>
              <w:pStyle w:val="TableGrid1"/>
            </w:pPr>
            <w:r w:rsidRPr="00BF2E64">
              <w:t>Minerālmateriālu ģeometrisko īpašību testēšana. 3. daļa. Daļiņu formas noteikšana. Plākšņainības indekss.</w:t>
            </w:r>
          </w:p>
        </w:tc>
      </w:tr>
      <w:tr w:rsidR="00B9576A" w:rsidRPr="00BF2E64" w14:paraId="6622C92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AD45FA">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AD45FA">
            <w:pPr>
              <w:pStyle w:val="TableGrid1"/>
            </w:pPr>
            <w:r w:rsidRPr="00BF2E64">
              <w:t>Minerālmateriālu ģeometrisko īpašību testēšana. 4. daļa. Minerālmateriālu daļiņu formas noteikšana. Formas indekss.</w:t>
            </w:r>
          </w:p>
        </w:tc>
      </w:tr>
      <w:tr w:rsidR="00B9576A" w:rsidRPr="00BF2E64" w14:paraId="6416D2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AD45FA">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AD45FA">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AD45FA">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AD45FA">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AD45FA">
            <w:pPr>
              <w:pStyle w:val="TableGrid1"/>
            </w:pPr>
            <w:r w:rsidRPr="00BF2E64">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AD45FA">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AD45FA">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AD45FA">
            <w:pPr>
              <w:pStyle w:val="TableGrid1"/>
            </w:pPr>
            <w:r w:rsidRPr="00BF2E64">
              <w:t>Minerālmateriālu ģeometrisko īpašību testēšana. 8. daļa. Smalko daļiņu novērtēšana. Smilts ekvivalenta tests.</w:t>
            </w:r>
          </w:p>
        </w:tc>
      </w:tr>
      <w:tr w:rsidR="00B9576A" w:rsidRPr="00BF2E64" w14:paraId="1F197F4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AD45FA">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AD45FA">
            <w:pPr>
              <w:pStyle w:val="TableGrid1"/>
            </w:pPr>
            <w:r w:rsidRPr="00BF2E64">
              <w:t>Minerālmateriālu ģeometrisko īpašību testēšana. 9. daļa. Smalko daļiņu novērtēšana. Metilēnzilā tests.</w:t>
            </w:r>
          </w:p>
        </w:tc>
      </w:tr>
      <w:tr w:rsidR="00B9576A" w:rsidRPr="00BF2E64" w14:paraId="4347A77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AD45FA">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AD45FA">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AD45FA">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AD45FA">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AD45FA">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AD45FA">
            <w:pPr>
              <w:pStyle w:val="TableGrid1"/>
            </w:pPr>
            <w:r w:rsidRPr="00BF2E64">
              <w:t>Minerālmateriālu mehānisko un fizikālo īpašību tetēšana. 1. daļa. Nodiluma pretestības noteikšana (mikro-Deval).</w:t>
            </w:r>
          </w:p>
        </w:tc>
      </w:tr>
      <w:tr w:rsidR="00B9576A" w:rsidRPr="00BF2E64" w14:paraId="6C063D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AD45FA">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AD45FA">
            <w:pPr>
              <w:pStyle w:val="TableGrid1"/>
            </w:pPr>
            <w:r w:rsidRPr="00BF2E64">
              <w:t>Minerālmateriālu mehānisko un fizikālo īpašību tetēšana. 2. daļa. Drupināšanas izturības noteikšanas metodes.</w:t>
            </w:r>
          </w:p>
        </w:tc>
      </w:tr>
      <w:tr w:rsidR="00B9576A" w:rsidRPr="00BF2E64" w14:paraId="6C6F58C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AD45FA">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AD45FA">
            <w:pPr>
              <w:pStyle w:val="TableGrid1"/>
            </w:pPr>
            <w:r w:rsidRPr="00BF2E64">
              <w:t>Minerālmateriālu mehānisko un fizikālo īpašību tetēšana. 3. daļa. Irdena bēruma blīvuma un porainības noteikšana.</w:t>
            </w:r>
          </w:p>
        </w:tc>
      </w:tr>
      <w:tr w:rsidR="00B9576A" w:rsidRPr="00BF2E64" w14:paraId="71727B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AD45FA">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AD45FA">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AD45FA">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AD45FA">
            <w:pPr>
              <w:pStyle w:val="TableGrid1"/>
            </w:pPr>
            <w:r w:rsidRPr="00BF2E64">
              <w:t>Minerālmateriālu mehānisko un fizikālo īpašību tetēšana. 6. daļa. Daļiņu blīvuma un ūdens absorbcijas noteikšana.</w:t>
            </w:r>
          </w:p>
        </w:tc>
      </w:tr>
      <w:tr w:rsidR="00B9576A" w:rsidRPr="00BF2E64" w14:paraId="1DEAB2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AD45FA">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AD45FA">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AD45FA">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AD45FA">
            <w:pPr>
              <w:pStyle w:val="TableGrid1"/>
            </w:pPr>
            <w:r w:rsidRPr="00BF2E64">
              <w:t>Minerālmateriālu mehānisko un fizikālo īpašību tetēšana. 8. daļa. Pulējamības vērtības noteikšana.</w:t>
            </w:r>
          </w:p>
        </w:tc>
      </w:tr>
      <w:tr w:rsidR="00B9576A" w:rsidRPr="00BF2E64" w14:paraId="3E801B3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AD45FA">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AD45FA">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AD45FA">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AD45FA">
            <w:pPr>
              <w:pStyle w:val="TableGrid1"/>
            </w:pPr>
            <w:r w:rsidRPr="00BF2E64">
              <w:t>Minerālmateriālu termisko īpašību un klimatisko iedarbju izturības testēšana. 1. daļa. Salizturības noteikšana.</w:t>
            </w:r>
          </w:p>
        </w:tc>
      </w:tr>
      <w:tr w:rsidR="00B9576A" w:rsidRPr="00BF2E64" w14:paraId="660878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AD45FA">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AD45FA">
            <w:pPr>
              <w:pStyle w:val="TableGrid1"/>
            </w:pPr>
            <w:r w:rsidRPr="00BF2E64">
              <w:t>Minerālo materiālu termisko un atmosfēras iedarbības īpašību testēšana. 2. daļa. Magnija sulfāta tests.</w:t>
            </w:r>
          </w:p>
        </w:tc>
      </w:tr>
      <w:tr w:rsidR="00B9576A" w:rsidRPr="00BF2E64" w14:paraId="1A50571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AD45FA">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AD45FA">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AD45FA">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AD45FA">
            <w:pPr>
              <w:pStyle w:val="TableGrid1"/>
            </w:pPr>
            <w:r w:rsidRPr="00BF2E64">
              <w:t>Minerālmateriālu termisko un dēdēšanas īpašību testēšana. 5. daļa. Termiskās trieciena izturības noteikšana.</w:t>
            </w:r>
          </w:p>
        </w:tc>
      </w:tr>
      <w:tr w:rsidR="00B9576A" w:rsidRPr="00BF2E64" w14:paraId="7EA3EA5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AD45FA">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AD45FA">
            <w:pPr>
              <w:pStyle w:val="TableGrid1"/>
            </w:pPr>
            <w:r w:rsidRPr="00BF2E64">
              <w:t>Minerālo materiālu ķīmisko īpašību testēšana. 1. daļa. Ķīmiskās analīzes.</w:t>
            </w:r>
          </w:p>
        </w:tc>
      </w:tr>
      <w:tr w:rsidR="00B9576A" w:rsidRPr="00BF2E64" w14:paraId="20B9129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AD45FA">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AD45FA">
            <w:pPr>
              <w:pStyle w:val="TableGrid1"/>
            </w:pPr>
            <w:r w:rsidRPr="00BF2E64">
              <w:t>Minerālmateriālu ķīmisko īpašību testēšana. 3. daļa. Eluātu sagatavošana izskalojot minerālmateriālus.</w:t>
            </w:r>
          </w:p>
        </w:tc>
      </w:tr>
      <w:tr w:rsidR="00B9576A" w:rsidRPr="00BF2E64" w14:paraId="539B8C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AD45FA">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AD45FA">
            <w:pPr>
              <w:pStyle w:val="TableGrid1"/>
            </w:pPr>
            <w:r w:rsidRPr="00BF2E64">
              <w:t>Bituminētajos maisījumos lietotā minerālā aizpildītāja testēšana. 1. daļa. Delta gredzena un lodes metode.</w:t>
            </w:r>
          </w:p>
        </w:tc>
      </w:tr>
      <w:tr w:rsidR="00B9576A" w:rsidRPr="00BF2E64" w14:paraId="2A1397B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AD45FA">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AD45FA">
            <w:pPr>
              <w:pStyle w:val="TableGrid1"/>
            </w:pPr>
            <w:r w:rsidRPr="00BF2E64">
              <w:t>Minerālmateriāli nesaistītajiem un hidrauliski saistītajiem maisījumiem būvniecībai un ceļu konstrukcijām</w:t>
            </w:r>
          </w:p>
        </w:tc>
      </w:tr>
      <w:tr w:rsidR="00B9576A" w:rsidRPr="00BF2E64" w14:paraId="16D54EE2"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AD45FA">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AD45FA">
            <w:pPr>
              <w:pStyle w:val="TableGrid1"/>
            </w:pPr>
            <w:r w:rsidRPr="00BF2E64">
              <w:t>Nesaistītie maisījumi. Specifikācijas.</w:t>
            </w:r>
          </w:p>
        </w:tc>
      </w:tr>
      <w:tr w:rsidR="00B9576A" w:rsidRPr="00BF2E64" w14:paraId="74B6F7C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AD45FA">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AD45FA">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AD45FA">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AD45FA">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AD45FA">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AD45FA">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AD45FA">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AD45FA">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AD45FA">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AD45FA">
            <w:pPr>
              <w:pStyle w:val="TableGrid1"/>
            </w:pPr>
            <w:r w:rsidRPr="00BF2E64">
              <w:t>Standard Method of Test for Density of Soil In-Place by the Rubber-Balloon Method.</w:t>
            </w:r>
          </w:p>
        </w:tc>
      </w:tr>
      <w:tr w:rsidR="00B9576A" w:rsidRPr="00BF2E64" w14:paraId="13B498A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AD45FA">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AD45FA">
            <w:pPr>
              <w:pStyle w:val="TableGrid1"/>
            </w:pPr>
            <w:r w:rsidRPr="00BF2E64">
              <w:t>Standard Test Method for Density and Unit Weight of Soil in Place by the Rubber Balloon Method.</w:t>
            </w:r>
          </w:p>
        </w:tc>
      </w:tr>
      <w:tr w:rsidR="00B9576A" w:rsidRPr="00BF2E64" w14:paraId="5D51F4F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AD45FA">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AD45FA">
            <w:pPr>
              <w:pStyle w:val="TableGrid1"/>
            </w:pPr>
            <w:r w:rsidRPr="00BF2E64">
              <w:t>Standard Test Method for Density and Unit Weight of Soil in Place by Sand-Cone Method.</w:t>
            </w:r>
          </w:p>
        </w:tc>
      </w:tr>
      <w:tr w:rsidR="00B9576A" w:rsidRPr="00BF2E64" w14:paraId="1806A6F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AD45FA">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AD45FA">
            <w:pPr>
              <w:pStyle w:val="TableGrid1"/>
            </w:pPr>
            <w:r w:rsidRPr="00BF2E64">
              <w:t>Methods of Test for Soils for Civil Engineering Purposes Part 9: In-Situ Tests.</w:t>
            </w:r>
          </w:p>
        </w:tc>
      </w:tr>
      <w:tr w:rsidR="00B9576A" w:rsidRPr="00BF2E64" w14:paraId="2DD6ED4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AD45FA">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AD45FA">
            <w:pPr>
              <w:pStyle w:val="TableGrid1"/>
            </w:pPr>
            <w:r w:rsidRPr="00BF2E64">
              <w:t>Determining the deformation and strength characteristics of soil by the plate loading test.</w:t>
            </w:r>
          </w:p>
        </w:tc>
      </w:tr>
      <w:tr w:rsidR="00B9576A" w:rsidRPr="00BF2E64" w14:paraId="7C37BF1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AD45FA">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AD45FA">
            <w:pPr>
              <w:pStyle w:val="TableGrid1"/>
            </w:pPr>
            <w:r w:rsidRPr="00BF2E64">
              <w:t>Standard Method of Test for Determination of Organic Content in Soils by Loss of Ignition.</w:t>
            </w:r>
          </w:p>
        </w:tc>
      </w:tr>
      <w:tr w:rsidR="00B9576A" w:rsidRPr="00BF2E64" w14:paraId="2F199E5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AD45FA">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AD45FA">
            <w:pPr>
              <w:pStyle w:val="TableGrid1"/>
            </w:pPr>
            <w:r w:rsidRPr="00BF2E64">
              <w:t>Karsti velmētie izstrādājumi no konstrukciju tēraudiem. 1. daļa. Vispārīgie tehniskie piegādes nosacījumi.</w:t>
            </w:r>
          </w:p>
        </w:tc>
      </w:tr>
      <w:tr w:rsidR="00B9576A" w:rsidRPr="00B44DB7" w14:paraId="3133C4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AD45FA">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AD45FA">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AD45FA">
            <w:pPr>
              <w:pStyle w:val="TableGrid1"/>
              <w:rPr>
                <w:lang w:val="ru-RU"/>
              </w:rPr>
            </w:pPr>
          </w:p>
          <w:p w14:paraId="58EC5C57" w14:textId="77777777" w:rsidR="00B9576A" w:rsidRPr="00BF2E64" w:rsidRDefault="00B9576A" w:rsidP="00AD45FA">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AD45FA">
            <w:pPr>
              <w:pStyle w:val="TableGrid1"/>
            </w:pPr>
          </w:p>
          <w:p w14:paraId="446C2F69" w14:textId="77777777" w:rsidR="00B9576A" w:rsidRPr="00BF2E64" w:rsidRDefault="00B9576A" w:rsidP="00AD45FA">
            <w:pPr>
              <w:pStyle w:val="TableGrid1"/>
            </w:pPr>
            <w:r w:rsidRPr="00BF2E64">
              <w:t>Ģeomateriāli</w:t>
            </w:r>
          </w:p>
        </w:tc>
      </w:tr>
      <w:tr w:rsidR="00B9576A" w:rsidRPr="00BF2E64" w14:paraId="5A7E78A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AD45FA">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AD45FA">
            <w:pPr>
              <w:pStyle w:val="TableGrid1"/>
            </w:pPr>
            <w:r w:rsidRPr="00BF2E64">
              <w:t>Ģeosintētiskie izstrādājumi. Dinamiskās caursišanas tests (krītoša konusa tests).</w:t>
            </w:r>
          </w:p>
        </w:tc>
      </w:tr>
      <w:tr w:rsidR="00B9576A" w:rsidRPr="00BF2E64" w14:paraId="4FA6246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AD45FA">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AD45FA">
            <w:pPr>
              <w:pStyle w:val="TableGrid1"/>
            </w:pPr>
            <w:r w:rsidRPr="00BF2E64">
              <w:t>Ģeotekstilmateriāli un tiem radniecīgi izstrādājumi. Noturība pret atmosfēras apstākļu iedarbību.</w:t>
            </w:r>
          </w:p>
        </w:tc>
      </w:tr>
      <w:tr w:rsidR="00B9576A" w:rsidRPr="00BF2E64" w14:paraId="0950F788"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AD45FA">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AD45FA">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AD45FA">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AD45FA">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AD45FA">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AD45FA">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AD45FA">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AD45FA">
            <w:pPr>
              <w:pStyle w:val="TableGrid1"/>
            </w:pPr>
            <w:r w:rsidRPr="00BF2E64">
              <w:t>Ģeotekstilijas un ģeotekstiliju izstrādājumi. Nepieciešamais raksturojums to lietošanai zemes darbos, pamatu un balsta konstrukciju būvniecībā.</w:t>
            </w:r>
          </w:p>
        </w:tc>
      </w:tr>
      <w:tr w:rsidR="000E55A6" w:rsidRPr="00BF2E64" w14:paraId="23D4B5DB" w14:textId="77777777" w:rsidTr="00333B55">
        <w:trPr>
          <w:cantSplit/>
          <w:trHeight w:val="3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BC5019" w14:textId="58AA7919" w:rsidR="000E55A6" w:rsidRPr="00BF2E64" w:rsidRDefault="000E55A6" w:rsidP="00AD45FA">
            <w:pPr>
              <w:pStyle w:val="TableGrid1"/>
            </w:pPr>
            <w:r>
              <w:t>LVS EN 15381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59A9D1" w14:textId="575DDD54" w:rsidR="000E55A6" w:rsidRPr="00BF2E64" w:rsidRDefault="000E55A6" w:rsidP="00AD45FA">
            <w:pPr>
              <w:pStyle w:val="TableGrid1"/>
            </w:pPr>
            <w:r>
              <w:t>Ģeomateriāli un tiem radniecīgi izstrādājumi. Nepieciešamais raksturojums to lietošanai ceļa un asfalta segām.</w:t>
            </w:r>
          </w:p>
        </w:tc>
      </w:tr>
      <w:tr w:rsidR="00B9576A" w:rsidRPr="00BF2E64" w14:paraId="04851D9A"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AD45FA">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AD45FA">
            <w:pPr>
              <w:pStyle w:val="TableGrid1"/>
            </w:pPr>
            <w:r w:rsidRPr="00BF2E64">
              <w:t>Ģeosintētiskie izstrādājumi. Platjoslu stiepes tests.</w:t>
            </w:r>
          </w:p>
        </w:tc>
      </w:tr>
      <w:tr w:rsidR="00B9576A" w:rsidRPr="00BF2E64" w14:paraId="72E351B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AD45FA">
            <w:pPr>
              <w:pStyle w:val="TableGrid1"/>
            </w:pPr>
            <w:r w:rsidRPr="00BF2E64">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AD45FA">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AD45FA">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AD45FA">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AD45FA">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AD45FA">
            <w:pPr>
              <w:pStyle w:val="TableGrid1"/>
            </w:pPr>
            <w:r w:rsidRPr="00BF2E64">
              <w:t>Ģeosintētiskie izstrādājumi. Statiskais caurdures tests.</w:t>
            </w:r>
          </w:p>
        </w:tc>
      </w:tr>
      <w:tr w:rsidR="00B9576A" w:rsidRPr="00BF2E64" w14:paraId="2ED0673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AD45FA">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AD45FA">
            <w:pPr>
              <w:pStyle w:val="TableGrid1"/>
            </w:pPr>
            <w:r w:rsidRPr="00BF2E64">
              <w:t>Ģeotekstilmateriāli un tiem radniecīgi izstrādājumi. Raksturīgāko atveru lielumu noteikšana.</w:t>
            </w:r>
          </w:p>
        </w:tc>
      </w:tr>
      <w:tr w:rsidR="00B9576A" w:rsidRPr="00BF2E64" w14:paraId="05F5AEC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AD45FA">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AD45FA">
            <w:pPr>
              <w:pStyle w:val="TableGrid1"/>
            </w:pPr>
            <w:r w:rsidRPr="00BF2E64">
              <w:t>Ģeosintētiskie izstrādājumi. Berzes raksturlielumu noteikšana. 1. daļa. Tiešās bīdes tests.</w:t>
            </w:r>
          </w:p>
        </w:tc>
      </w:tr>
      <w:tr w:rsidR="00B9576A" w:rsidRPr="00BF2E64" w14:paraId="611812C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AD45FA">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AD45FA">
            <w:pPr>
              <w:pStyle w:val="TableGrid1"/>
            </w:pPr>
            <w:r w:rsidRPr="00BF2E64">
              <w:t>Ģeosintētiskie izstrādājumi. Berzes raksturlielumu noteikšana. 2. daļa. Slīpās plaknes tests.</w:t>
            </w:r>
          </w:p>
        </w:tc>
      </w:tr>
      <w:tr w:rsidR="00B9576A" w:rsidRPr="00BF2E64" w14:paraId="56329F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AD45FA">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AD45FA">
            <w:pPr>
              <w:pStyle w:val="TableGrid1"/>
            </w:pPr>
            <w:r w:rsidRPr="00BF2E64">
              <w:t>Atbilstības novērtēšana. Piegādātāja atbilstības deklarācija. 1. daļa. Vispārējas prasības.</w:t>
            </w:r>
          </w:p>
        </w:tc>
      </w:tr>
      <w:tr w:rsidR="00B9576A" w:rsidRPr="00BF2E64" w14:paraId="018FD878"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AD45FA">
            <w:pPr>
              <w:pStyle w:val="TableGrid1"/>
            </w:pPr>
          </w:p>
          <w:p w14:paraId="427B93CA" w14:textId="77777777" w:rsidR="00B9576A" w:rsidRPr="00BF2E64" w:rsidRDefault="00B9576A" w:rsidP="00AD45FA">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AD45FA">
            <w:pPr>
              <w:pStyle w:val="TableGrid1"/>
            </w:pPr>
          </w:p>
          <w:p w14:paraId="79746692" w14:textId="77777777" w:rsidR="00B9576A" w:rsidRPr="00BF2E64" w:rsidRDefault="00B9576A" w:rsidP="00AD45FA">
            <w:pPr>
              <w:pStyle w:val="TableGrid1"/>
            </w:pPr>
            <w:r w:rsidRPr="00BF2E64">
              <w:t>Asfalts</w:t>
            </w:r>
          </w:p>
        </w:tc>
      </w:tr>
      <w:tr w:rsidR="00B9576A" w:rsidRPr="00BF2E64" w14:paraId="6CA68F8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AD45FA">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AD45FA">
            <w:pPr>
              <w:pStyle w:val="TableGrid1"/>
            </w:pPr>
            <w:r w:rsidRPr="00BF2E64">
              <w:t>Bituminētie maisījumi. Karstā asfalta maisījuma testēšanas metodes. 1. daļa. Šķīstošās saistvielas saturs.</w:t>
            </w:r>
          </w:p>
        </w:tc>
      </w:tr>
      <w:tr w:rsidR="00B9576A" w:rsidRPr="00BF2E64" w14:paraId="713129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AD45FA">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AD45FA">
            <w:pPr>
              <w:pStyle w:val="TableGrid1"/>
            </w:pPr>
            <w:r w:rsidRPr="00BF2E64">
              <w:t>Bituminētie maisījumi. Karstā asfalta maisījuma testēšanas metodes. 2. daļa. Granulometriskā sastāva noteikšana.</w:t>
            </w:r>
          </w:p>
        </w:tc>
      </w:tr>
      <w:tr w:rsidR="00B9576A" w:rsidRPr="00BF2E64" w14:paraId="3478E09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AD45FA">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AD45FA">
            <w:pPr>
              <w:pStyle w:val="TableGrid1"/>
            </w:pPr>
            <w:r w:rsidRPr="00BF2E64">
              <w:t>Bituminētie maisījumi. Karstā asfalta maisījuma testēšanas metodes. 3. daļa. Bitumena atgūšana. Rotācijas iztvaicētājs.</w:t>
            </w:r>
          </w:p>
        </w:tc>
      </w:tr>
      <w:tr w:rsidR="00B9576A" w:rsidRPr="00BF2E64" w14:paraId="0E89D82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AD45FA">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AD45FA">
            <w:pPr>
              <w:pStyle w:val="TableGrid1"/>
            </w:pPr>
            <w:r w:rsidRPr="00BF2E64">
              <w:t>Bituminētie maisījumi. Karstā asfalta maisījuma testēšanas metodes. 4. daļa. Bitumena atgūšana. Frakcionēšanas kolona.</w:t>
            </w:r>
          </w:p>
        </w:tc>
      </w:tr>
      <w:tr w:rsidR="00B9576A" w:rsidRPr="00BF2E64" w14:paraId="0C06804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AD45FA">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AD45FA">
            <w:pPr>
              <w:pStyle w:val="TableGrid1"/>
            </w:pPr>
            <w:r w:rsidRPr="00BF2E64">
              <w:t>Bituminētie maisījumi. Karstā asfalta maisījuma testēšanas metodes. 5. daļa. Maksimālā blīvuma noteikšana.</w:t>
            </w:r>
          </w:p>
        </w:tc>
      </w:tr>
      <w:tr w:rsidR="00B9576A" w:rsidRPr="00BF2E64" w14:paraId="6E4C3B8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AD45FA">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AD45FA">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AD45FA">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AD45FA">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AD45FA">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AD45FA">
            <w:pPr>
              <w:pStyle w:val="TableGrid1"/>
            </w:pPr>
            <w:r w:rsidRPr="00BF2E64">
              <w:t>Bituminētie maisījumi. Karstā asfalta maisījuma testēšanas metodes. 10. daļa. Sablīvējamība.</w:t>
            </w:r>
          </w:p>
        </w:tc>
      </w:tr>
      <w:tr w:rsidR="00B9576A" w:rsidRPr="00BF2E64" w14:paraId="1F147572"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AD45FA">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AD45FA">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AD45FA">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AD45FA">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AD45FA">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AD45FA">
            <w:pPr>
              <w:pStyle w:val="TableGrid1"/>
            </w:pPr>
            <w:r w:rsidRPr="00BF2E64">
              <w:t>Bituminētie maisījumi. Karstā asfalta maisījuma testēšanas metodes. 13. daļa. Temperatūras mērīšana.</w:t>
            </w:r>
          </w:p>
        </w:tc>
      </w:tr>
      <w:tr w:rsidR="00B9576A" w:rsidRPr="00BF2E64" w14:paraId="092F16F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AD45FA">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AD45FA">
            <w:pPr>
              <w:pStyle w:val="TableGrid1"/>
            </w:pPr>
            <w:r w:rsidRPr="00BF2E64">
              <w:t>Bituminētie maisījumi. Karstā asfalta maisījuma testēšanas metodes. 16. daļa. Abrazīvā dilumizturība pret riepu radzēm.</w:t>
            </w:r>
          </w:p>
        </w:tc>
      </w:tr>
      <w:tr w:rsidR="00B9576A" w:rsidRPr="00BF2E64" w14:paraId="615846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AD45FA">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AD45FA">
            <w:pPr>
              <w:pStyle w:val="TableGrid1"/>
            </w:pPr>
            <w:r w:rsidRPr="00BF2E64">
              <w:t>Bituminētie maisījumi. Karstā asfalta maisījuma testēšanas metodes. 18. daļa. Noteces noteikšana.</w:t>
            </w:r>
          </w:p>
        </w:tc>
      </w:tr>
      <w:tr w:rsidR="00B9576A" w:rsidRPr="00BF2E64" w14:paraId="514306C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AD45FA">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AD45FA">
            <w:pPr>
              <w:pStyle w:val="TableGrid1"/>
            </w:pPr>
            <w:r w:rsidRPr="00BF2E64">
              <w:t>Bituminētie maisījumi. Karstā asfalta maisījuma testēšanas metodes. 22. daļa. Riteņu sliežu veidošanās tests.</w:t>
            </w:r>
          </w:p>
        </w:tc>
      </w:tr>
      <w:tr w:rsidR="00B9576A" w:rsidRPr="00BF2E64" w14:paraId="6B48C0D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AD45FA">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AD45FA">
            <w:pPr>
              <w:pStyle w:val="TableGrid1"/>
            </w:pPr>
            <w:r w:rsidRPr="00BF2E64">
              <w:t>Bituminētie maisījumi. Karstā asfalta maisījuma testēšanas metodes. 24. daļa. Nogurumizturība.</w:t>
            </w:r>
          </w:p>
        </w:tc>
      </w:tr>
      <w:tr w:rsidR="00B9576A" w:rsidRPr="00BF2E64" w14:paraId="0F2E4B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AD45FA">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AD45FA">
            <w:pPr>
              <w:pStyle w:val="TableGrid1"/>
            </w:pPr>
            <w:r w:rsidRPr="00BF2E64">
              <w:t>Bituminētie maisījumi. Karstā asfalta maisījuma testēšanas metodes. 26. daļa. Stingums.</w:t>
            </w:r>
          </w:p>
        </w:tc>
      </w:tr>
      <w:tr w:rsidR="00B9576A" w:rsidRPr="00BF2E64" w14:paraId="784EC869"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AD45FA">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AD45FA">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AD45FA">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AD45FA">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AD45FA">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AD45FA">
            <w:pPr>
              <w:pStyle w:val="TableGrid1"/>
            </w:pPr>
            <w:r w:rsidRPr="00BF2E64">
              <w:t>Bituminētie maisījumi. Karstā asfalta maisījuma testēšanas metodes. 34. daļa. Maršala tests.</w:t>
            </w:r>
          </w:p>
        </w:tc>
      </w:tr>
      <w:tr w:rsidR="00B9576A" w:rsidRPr="00BF2E64" w14:paraId="02001AA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AD45FA">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AD45FA">
            <w:pPr>
              <w:pStyle w:val="TableGrid1"/>
            </w:pPr>
            <w:r w:rsidRPr="00BF2E64">
              <w:t>Bituminētie maisījumi. Karstā asfalta maisījuma testēšanas metodes. 35. daļa. Maisīšana laboratorijā.</w:t>
            </w:r>
          </w:p>
        </w:tc>
      </w:tr>
      <w:tr w:rsidR="00B9576A" w:rsidRPr="00BF2E64" w14:paraId="3A9E3A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AD45FA">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AD45FA">
            <w:pPr>
              <w:pStyle w:val="TableGrid1"/>
            </w:pPr>
            <w:r w:rsidRPr="00BF2E64">
              <w:t>Bituminētie maisījumi. Karstā asfalta maisījuma testēšanas metodes. 36. daļa. Bituminēta seguma biezuma noteikšana</w:t>
            </w:r>
          </w:p>
        </w:tc>
      </w:tr>
      <w:tr w:rsidR="00B9576A" w:rsidRPr="00BF2E64" w14:paraId="21B4065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AD45FA">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AD45FA">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AD45FA">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AD45FA">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AD45FA">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AD45FA">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AD45FA">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AD45FA">
            <w:pPr>
              <w:pStyle w:val="TableGrid1"/>
            </w:pPr>
            <w:r w:rsidRPr="00BF2E64">
              <w:t>Minerālmateriāli bituminētajiem maisījumiem un virsmas apstrādēm ceļiem, lidlaukiem un citiem satiksmes laukumiem.</w:t>
            </w:r>
          </w:p>
        </w:tc>
      </w:tr>
      <w:tr w:rsidR="00B9576A" w:rsidRPr="00BF2E64" w14:paraId="23F9CCC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4361E" w14:textId="77777777" w:rsidR="00B9576A" w:rsidRDefault="00B9576A" w:rsidP="00AD45FA">
            <w:pPr>
              <w:pStyle w:val="TableGrid1"/>
            </w:pPr>
            <w:r w:rsidRPr="00BF2E64">
              <w:t>LVS EN 13108-1</w:t>
            </w:r>
          </w:p>
          <w:p w14:paraId="5FDA38CF" w14:textId="77777777" w:rsidR="002A4E26" w:rsidRDefault="002A4E26" w:rsidP="00AD45FA">
            <w:pPr>
              <w:pStyle w:val="TableGrid1"/>
            </w:pPr>
          </w:p>
          <w:p w14:paraId="65E34FF6" w14:textId="0B7D4787" w:rsidR="002A4E26" w:rsidRPr="00BF2E64" w:rsidRDefault="002A4E26" w:rsidP="00AD45FA">
            <w:pPr>
              <w:pStyle w:val="TableGrid1"/>
            </w:pPr>
            <w:r>
              <w:t>LVS EN 13108-2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DBD6D" w14:textId="77777777" w:rsidR="00B9576A" w:rsidRDefault="00B9576A" w:rsidP="00AD45FA">
            <w:pPr>
              <w:pStyle w:val="TableGrid1"/>
            </w:pPr>
            <w:r w:rsidRPr="00BF2E64">
              <w:t>Bituminētie maisījumi. Materiāla specifikācijas. 1. daļa. Asfaltbetons.</w:t>
            </w:r>
          </w:p>
          <w:p w14:paraId="5C7F8AB9" w14:textId="1E3D9BAC" w:rsidR="002A4E26" w:rsidRPr="00BF2E64" w:rsidRDefault="002A4E26" w:rsidP="00AD45FA">
            <w:pPr>
              <w:pStyle w:val="TableGrid1"/>
            </w:pPr>
            <w:r w:rsidRPr="00BF2E64">
              <w:t xml:space="preserve">Bituminētie maisījumi. Materiāla specifikācijas. </w:t>
            </w:r>
            <w:r>
              <w:t>2</w:t>
            </w:r>
            <w:r w:rsidRPr="00BF2E64">
              <w:t>. daļa. Asfaltbetons</w:t>
            </w:r>
            <w:r>
              <w:t xml:space="preserve"> ļoti plānām kārtām (BBTM)</w:t>
            </w:r>
            <w:r w:rsidRPr="00BF2E64">
              <w:t>.</w:t>
            </w:r>
          </w:p>
        </w:tc>
      </w:tr>
      <w:tr w:rsidR="00B9576A" w:rsidRPr="00BF2E64" w14:paraId="1A3D677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AD45FA">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AD45FA">
            <w:pPr>
              <w:pStyle w:val="TableGrid1"/>
            </w:pPr>
            <w:r w:rsidRPr="00BF2E64">
              <w:t>Bituminētie maisījumi. Materiāla specifikācijas. 5. daļa. Šķembu mastikas asfalts.</w:t>
            </w:r>
          </w:p>
        </w:tc>
      </w:tr>
      <w:tr w:rsidR="00B9576A" w:rsidRPr="00BF2E64" w14:paraId="0A21CA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AD45FA">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AD45FA">
            <w:pPr>
              <w:pStyle w:val="TableGrid1"/>
            </w:pPr>
            <w:r w:rsidRPr="00BF2E64">
              <w:t>Bituminētie maisījumi. Materiāla specifikācijas. 8. daļa. Reciklētais asfalts.</w:t>
            </w:r>
          </w:p>
        </w:tc>
      </w:tr>
      <w:tr w:rsidR="00B9576A" w:rsidRPr="00BF2E64" w14:paraId="3D4F01E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AD45FA">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AD45FA">
            <w:pPr>
              <w:pStyle w:val="TableGrid1"/>
            </w:pPr>
            <w:r w:rsidRPr="00BF2E64">
              <w:t>Bituminētie maisījumi. Materiāla specifikācijas. 20. daļa. Tipa testēšana.</w:t>
            </w:r>
          </w:p>
        </w:tc>
      </w:tr>
      <w:tr w:rsidR="00B9576A" w:rsidRPr="00BF2E64" w14:paraId="1FDAA2D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AD45FA">
            <w:pPr>
              <w:pStyle w:val="TableGrid1"/>
            </w:pPr>
            <w:r w:rsidRPr="00BF2E64">
              <w:t>LVS EN 13108-21</w:t>
            </w:r>
          </w:p>
          <w:p w14:paraId="130C0981" w14:textId="77777777" w:rsidR="00B9576A" w:rsidRDefault="00B9576A" w:rsidP="00AD45FA">
            <w:pPr>
              <w:pStyle w:val="TableGrid1"/>
            </w:pPr>
          </w:p>
          <w:p w14:paraId="4FD54625" w14:textId="77777777" w:rsidR="00B9576A" w:rsidRPr="00BF2E64" w:rsidRDefault="00B9576A" w:rsidP="00AD45FA">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AD45FA">
            <w:pPr>
              <w:pStyle w:val="TableGrid1"/>
            </w:pPr>
            <w:r w:rsidRPr="00BF2E64">
              <w:t>Bituminētie maisījumi. Kvalitāte. 21. daļa. Ražošanas procesa kontrole.</w:t>
            </w:r>
          </w:p>
          <w:p w14:paraId="0AE8CBAF" w14:textId="77777777" w:rsidR="00B9576A" w:rsidRPr="00BF2E64" w:rsidRDefault="00B9576A" w:rsidP="00AD45FA">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AD45FA">
            <w:pPr>
              <w:pStyle w:val="TableGrid1"/>
            </w:pPr>
          </w:p>
          <w:p w14:paraId="6C695B87" w14:textId="77777777" w:rsidR="00B9576A" w:rsidRPr="00BF2E64" w:rsidRDefault="00B9576A" w:rsidP="00AD45FA">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AD45FA">
            <w:pPr>
              <w:pStyle w:val="TableGrid1"/>
            </w:pPr>
          </w:p>
          <w:p w14:paraId="2DEC8600" w14:textId="77777777" w:rsidR="00B9576A" w:rsidRPr="00BF2E64" w:rsidRDefault="00B9576A" w:rsidP="00AD45FA">
            <w:pPr>
              <w:pStyle w:val="TableGrid1"/>
            </w:pPr>
            <w:r w:rsidRPr="00BF2E64">
              <w:t>Virsmas apstrāde</w:t>
            </w:r>
          </w:p>
        </w:tc>
      </w:tr>
      <w:tr w:rsidR="00B9576A" w:rsidRPr="00BF2E64" w14:paraId="2D3F5E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AD45FA">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AD45FA">
            <w:pPr>
              <w:pStyle w:val="TableGrid1"/>
            </w:pPr>
            <w:r w:rsidRPr="00BF2E64">
              <w:t>Virsmas apstrāde. Prasības.</w:t>
            </w:r>
          </w:p>
        </w:tc>
      </w:tr>
      <w:tr w:rsidR="00B9576A" w:rsidRPr="00BF2E64" w14:paraId="2E7F3AC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AD45FA">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AD45FA">
            <w:pPr>
              <w:pStyle w:val="TableGrid1"/>
            </w:pPr>
            <w:r w:rsidRPr="00BF2E64">
              <w:t>Virsmas apstrāde. Testēšanas metodes. 1. daļa. Saistvielas un sīkšķembu izkliedes norma un precizitāte.</w:t>
            </w:r>
          </w:p>
        </w:tc>
      </w:tr>
      <w:tr w:rsidR="00B9576A" w:rsidRPr="00BF2E64" w14:paraId="2723F1D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AD45FA">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AD45FA">
            <w:pPr>
              <w:pStyle w:val="TableGrid1"/>
            </w:pPr>
            <w:r w:rsidRPr="00BF2E64">
              <w:t>Virsmas apstrāde. Testēšanas metodes. 2. daļa. Defektu vizuālā novērtēšana</w:t>
            </w:r>
          </w:p>
        </w:tc>
      </w:tr>
      <w:tr w:rsidR="00B9576A" w:rsidRPr="00BF2E64" w14:paraId="57A54953" w14:textId="77777777" w:rsidTr="00AD45FA">
        <w:trPr>
          <w:cantSplit/>
          <w:trHeight w:val="840"/>
        </w:trPr>
        <w:tc>
          <w:tcPr>
            <w:tcW w:w="2506"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2902431D" w14:textId="7B367A5D" w:rsidR="00AD45FA" w:rsidRPr="00BF2E64" w:rsidRDefault="00B9576A" w:rsidP="00AD45FA">
            <w:pPr>
              <w:pStyle w:val="TableGrid1"/>
            </w:pPr>
            <w:r w:rsidRPr="00BF2E64">
              <w:t>LVS EN 12272-3</w:t>
            </w:r>
          </w:p>
        </w:tc>
        <w:tc>
          <w:tcPr>
            <w:tcW w:w="6547" w:type="dxa"/>
            <w:tcBorders>
              <w:top w:val="none" w:sz="16" w:space="0" w:color="000000"/>
              <w:left w:val="none" w:sz="16" w:space="0" w:color="000000"/>
              <w:right w:val="none" w:sz="16" w:space="0" w:color="000000"/>
            </w:tcBorders>
            <w:shd w:val="clear" w:color="auto" w:fill="auto"/>
            <w:tcMar>
              <w:top w:w="0" w:type="dxa"/>
              <w:left w:w="0" w:type="dxa"/>
              <w:bottom w:w="0" w:type="dxa"/>
              <w:right w:w="0" w:type="dxa"/>
            </w:tcMar>
          </w:tcPr>
          <w:p w14:paraId="56D5803B" w14:textId="3C1FAD90" w:rsidR="00AD45FA" w:rsidRPr="00BF2E64" w:rsidRDefault="00B9576A" w:rsidP="00AD45FA">
            <w:pPr>
              <w:pStyle w:val="TableGrid1"/>
            </w:pPr>
            <w:r w:rsidRPr="00BF2E64">
              <w:t>Virsmas apstrāde. Testēšanas metodes. 3. daļa. Saistvielu un minerālmateriālu adhezivitātes noteikšana ar Vialita plātnes trieciena testēšanas metodi</w:t>
            </w:r>
          </w:p>
        </w:tc>
      </w:tr>
      <w:tr w:rsidR="00AD45FA" w:rsidRPr="00BF2E64" w14:paraId="2C4F694D" w14:textId="77777777" w:rsidTr="00AD45FA">
        <w:trPr>
          <w:cantSplit/>
          <w:trHeight w:val="72"/>
        </w:trPr>
        <w:tc>
          <w:tcPr>
            <w:tcW w:w="2506" w:type="dxa"/>
            <w:shd w:val="clear" w:color="auto" w:fill="auto"/>
            <w:tcMar>
              <w:top w:w="0" w:type="dxa"/>
              <w:left w:w="0" w:type="dxa"/>
              <w:bottom w:w="0" w:type="dxa"/>
              <w:right w:w="0" w:type="dxa"/>
            </w:tcMar>
          </w:tcPr>
          <w:p w14:paraId="45BCDD38" w14:textId="6FBD6C8E" w:rsidR="00AD45FA" w:rsidRPr="00BF2E64" w:rsidRDefault="00AD45FA" w:rsidP="00AD45FA">
            <w:pPr>
              <w:pStyle w:val="TableGrid1"/>
            </w:pPr>
            <w:r>
              <w:t>LVS EN 12273</w:t>
            </w:r>
          </w:p>
        </w:tc>
        <w:tc>
          <w:tcPr>
            <w:tcW w:w="6547" w:type="dxa"/>
            <w:shd w:val="clear" w:color="auto" w:fill="auto"/>
            <w:tcMar>
              <w:top w:w="0" w:type="dxa"/>
              <w:left w:w="0" w:type="dxa"/>
              <w:bottom w:w="0" w:type="dxa"/>
              <w:right w:w="0" w:type="dxa"/>
            </w:tcMar>
          </w:tcPr>
          <w:p w14:paraId="797F8648" w14:textId="4175A75D" w:rsidR="00AD45FA" w:rsidRPr="00BF2E64" w:rsidRDefault="00AD45FA" w:rsidP="00AD45FA">
            <w:pPr>
              <w:pStyle w:val="TableGrid1"/>
            </w:pPr>
            <w:r>
              <w:t>Asfalta virsmas apstrāde ar emulsiju. Prasības</w:t>
            </w:r>
          </w:p>
        </w:tc>
      </w:tr>
      <w:tr w:rsidR="00AD45FA" w:rsidRPr="00BF2E64" w14:paraId="3A1BD4C3" w14:textId="77777777" w:rsidTr="00AD45FA">
        <w:trPr>
          <w:cantSplit/>
          <w:trHeight w:val="52"/>
        </w:trPr>
        <w:tc>
          <w:tcPr>
            <w:tcW w:w="2506" w:type="dxa"/>
            <w:shd w:val="clear" w:color="auto" w:fill="auto"/>
            <w:tcMar>
              <w:top w:w="0" w:type="dxa"/>
              <w:left w:w="0" w:type="dxa"/>
              <w:bottom w:w="0" w:type="dxa"/>
              <w:right w:w="0" w:type="dxa"/>
            </w:tcMar>
          </w:tcPr>
          <w:p w14:paraId="46F5866C" w14:textId="55949000" w:rsidR="00AD45FA" w:rsidRPr="00BF2E64" w:rsidRDefault="00AD45FA" w:rsidP="00AD45FA">
            <w:pPr>
              <w:pStyle w:val="TableGrid1"/>
            </w:pPr>
            <w:r>
              <w:t>LVS EN 12274-1</w:t>
            </w:r>
          </w:p>
        </w:tc>
        <w:tc>
          <w:tcPr>
            <w:tcW w:w="6547" w:type="dxa"/>
            <w:shd w:val="clear" w:color="auto" w:fill="auto"/>
            <w:tcMar>
              <w:top w:w="0" w:type="dxa"/>
              <w:left w:w="0" w:type="dxa"/>
              <w:bottom w:w="0" w:type="dxa"/>
              <w:right w:w="0" w:type="dxa"/>
            </w:tcMar>
          </w:tcPr>
          <w:p w14:paraId="5432C0D0" w14:textId="07923226" w:rsidR="00AD45FA" w:rsidRPr="00AD45FA" w:rsidRDefault="00AD45FA" w:rsidP="00AD45FA">
            <w:pPr>
              <w:pStyle w:val="TableGrid1"/>
            </w:pPr>
            <w:r w:rsidRPr="00AD45FA">
              <w:t>Emulsētu sīkšķembu maisījums. Testēšanas metodes. 1.daļa: Paraugu ņemšana</w:t>
            </w:r>
          </w:p>
        </w:tc>
      </w:tr>
      <w:tr w:rsidR="00AD45FA" w:rsidRPr="00BF2E64" w14:paraId="56F1C82E" w14:textId="77777777" w:rsidTr="00AD45FA">
        <w:trPr>
          <w:cantSplit/>
          <w:trHeight w:val="52"/>
        </w:trPr>
        <w:tc>
          <w:tcPr>
            <w:tcW w:w="2506" w:type="dxa"/>
            <w:shd w:val="clear" w:color="auto" w:fill="auto"/>
            <w:tcMar>
              <w:top w:w="0" w:type="dxa"/>
              <w:left w:w="0" w:type="dxa"/>
              <w:bottom w:w="0" w:type="dxa"/>
              <w:right w:w="0" w:type="dxa"/>
            </w:tcMar>
          </w:tcPr>
          <w:p w14:paraId="58BE1794" w14:textId="67B3F5FB" w:rsidR="00AD45FA" w:rsidRPr="00BF2E64" w:rsidRDefault="00AD45FA" w:rsidP="00AD45FA">
            <w:pPr>
              <w:pStyle w:val="TableGrid1"/>
            </w:pPr>
            <w:r>
              <w:t>LVS EN 12274-2</w:t>
            </w:r>
          </w:p>
        </w:tc>
        <w:tc>
          <w:tcPr>
            <w:tcW w:w="6547" w:type="dxa"/>
            <w:shd w:val="clear" w:color="auto" w:fill="auto"/>
            <w:tcMar>
              <w:top w:w="0" w:type="dxa"/>
              <w:left w:w="0" w:type="dxa"/>
              <w:bottom w:w="0" w:type="dxa"/>
              <w:right w:w="0" w:type="dxa"/>
            </w:tcMar>
          </w:tcPr>
          <w:p w14:paraId="0F9B6156" w14:textId="44CA1A55" w:rsidR="00AD45FA" w:rsidRPr="00AD45FA" w:rsidRDefault="00AD45FA" w:rsidP="00AD45FA">
            <w:pPr>
              <w:pStyle w:val="TableGrid1"/>
            </w:pPr>
            <w:r w:rsidRPr="00AD45FA">
              <w:t xml:space="preserve">Emulsētu sīkšķembu maisījums. Testēšanas metodes. </w:t>
            </w:r>
            <w:r>
              <w:rPr>
                <w:lang w:val="lv-LV"/>
              </w:rPr>
              <w:t>2</w:t>
            </w:r>
            <w:r w:rsidRPr="00AD45FA">
              <w:t>.daļa:</w:t>
            </w:r>
            <w:r>
              <w:rPr>
                <w:lang w:val="lv-LV"/>
              </w:rPr>
              <w:t xml:space="preserve"> </w:t>
            </w:r>
            <w:r w:rsidRPr="00AD45FA">
              <w:t>Atlikušās saistvielas satura noteikšana un paraugu sagatavošana</w:t>
            </w:r>
          </w:p>
        </w:tc>
      </w:tr>
      <w:tr w:rsidR="00AD45FA" w:rsidRPr="00BF2E64" w14:paraId="1B0DDEF8" w14:textId="77777777" w:rsidTr="00AD45FA">
        <w:trPr>
          <w:cantSplit/>
          <w:trHeight w:val="52"/>
        </w:trPr>
        <w:tc>
          <w:tcPr>
            <w:tcW w:w="2506" w:type="dxa"/>
            <w:shd w:val="clear" w:color="auto" w:fill="auto"/>
            <w:tcMar>
              <w:top w:w="0" w:type="dxa"/>
              <w:left w:w="0" w:type="dxa"/>
              <w:bottom w:w="0" w:type="dxa"/>
              <w:right w:w="0" w:type="dxa"/>
            </w:tcMar>
          </w:tcPr>
          <w:p w14:paraId="14995F6F" w14:textId="0063473A" w:rsidR="00AD45FA" w:rsidRPr="00BF2E64" w:rsidRDefault="00AD45FA" w:rsidP="00AD45FA">
            <w:pPr>
              <w:pStyle w:val="TableGrid1"/>
            </w:pPr>
            <w:r>
              <w:t>LVS EN 12274-3</w:t>
            </w:r>
          </w:p>
        </w:tc>
        <w:tc>
          <w:tcPr>
            <w:tcW w:w="6547" w:type="dxa"/>
            <w:shd w:val="clear" w:color="auto" w:fill="auto"/>
            <w:tcMar>
              <w:top w:w="0" w:type="dxa"/>
              <w:left w:w="0" w:type="dxa"/>
              <w:bottom w:w="0" w:type="dxa"/>
              <w:right w:w="0" w:type="dxa"/>
            </w:tcMar>
          </w:tcPr>
          <w:p w14:paraId="5AEEED2E" w14:textId="42BA3CA8" w:rsidR="00AD45FA" w:rsidRPr="00AD45FA" w:rsidRDefault="00AD45FA" w:rsidP="00AD45FA">
            <w:pPr>
              <w:pStyle w:val="TableGrid1"/>
              <w:rPr>
                <w:lang w:val="lv-LV"/>
              </w:rPr>
            </w:pPr>
            <w:r w:rsidRPr="00AD45FA">
              <w:t xml:space="preserve">Emulsētu sīkšķembu maisījums. Testēšanas metodes. </w:t>
            </w:r>
            <w:r>
              <w:rPr>
                <w:lang w:val="lv-LV"/>
              </w:rPr>
              <w:t>3</w:t>
            </w:r>
            <w:r w:rsidRPr="00AD45FA">
              <w:t>.daļa:</w:t>
            </w:r>
            <w:r>
              <w:rPr>
                <w:lang w:val="lv-LV"/>
              </w:rPr>
              <w:t xml:space="preserve"> Konsistence</w:t>
            </w:r>
          </w:p>
        </w:tc>
      </w:tr>
      <w:tr w:rsidR="00AD45FA" w:rsidRPr="00BF2E64" w14:paraId="39929D6E" w14:textId="77777777" w:rsidTr="00AD45FA">
        <w:trPr>
          <w:cantSplit/>
          <w:trHeight w:val="52"/>
        </w:trPr>
        <w:tc>
          <w:tcPr>
            <w:tcW w:w="2506" w:type="dxa"/>
            <w:shd w:val="clear" w:color="auto" w:fill="auto"/>
            <w:tcMar>
              <w:top w:w="0" w:type="dxa"/>
              <w:left w:w="0" w:type="dxa"/>
              <w:bottom w:w="0" w:type="dxa"/>
              <w:right w:w="0" w:type="dxa"/>
            </w:tcMar>
          </w:tcPr>
          <w:p w14:paraId="7E2FA116" w14:textId="4A7E5EA6" w:rsidR="00AD45FA" w:rsidRPr="00BF2E64" w:rsidRDefault="00AD45FA" w:rsidP="00AD45FA">
            <w:pPr>
              <w:pStyle w:val="TableGrid1"/>
            </w:pPr>
            <w:r>
              <w:t>LVS EN 12274-4</w:t>
            </w:r>
          </w:p>
        </w:tc>
        <w:tc>
          <w:tcPr>
            <w:tcW w:w="6547" w:type="dxa"/>
            <w:shd w:val="clear" w:color="auto" w:fill="auto"/>
            <w:tcMar>
              <w:top w:w="0" w:type="dxa"/>
              <w:left w:w="0" w:type="dxa"/>
              <w:bottom w:w="0" w:type="dxa"/>
              <w:right w:w="0" w:type="dxa"/>
            </w:tcMar>
          </w:tcPr>
          <w:p w14:paraId="0443D6C3" w14:textId="115FF484" w:rsidR="00AD45FA" w:rsidRPr="00AD45FA" w:rsidRDefault="00AD45FA" w:rsidP="00AD45FA">
            <w:pPr>
              <w:pStyle w:val="TableGrid1"/>
              <w:rPr>
                <w:lang w:val="lv-LV"/>
              </w:rPr>
            </w:pPr>
            <w:r w:rsidRPr="00AD45FA">
              <w:t xml:space="preserve">Emulsētu sīkšķembu maisījums. Testēšanas metodes. </w:t>
            </w:r>
            <w:r>
              <w:rPr>
                <w:lang w:val="lv-LV"/>
              </w:rPr>
              <w:t>4</w:t>
            </w:r>
            <w:r w:rsidRPr="00AD45FA">
              <w:t>.daļa:</w:t>
            </w:r>
            <w:r>
              <w:rPr>
                <w:lang w:val="lv-LV"/>
              </w:rPr>
              <w:t xml:space="preserve"> Maisījuma kohēzijas noteikšana</w:t>
            </w:r>
          </w:p>
        </w:tc>
      </w:tr>
      <w:tr w:rsidR="00AD45FA" w:rsidRPr="00BF2E64" w14:paraId="29BF5EA4" w14:textId="77777777" w:rsidTr="00AD45FA">
        <w:trPr>
          <w:cantSplit/>
          <w:trHeight w:val="52"/>
        </w:trPr>
        <w:tc>
          <w:tcPr>
            <w:tcW w:w="2506" w:type="dxa"/>
            <w:shd w:val="clear" w:color="auto" w:fill="auto"/>
            <w:tcMar>
              <w:top w:w="0" w:type="dxa"/>
              <w:left w:w="0" w:type="dxa"/>
              <w:bottom w:w="0" w:type="dxa"/>
              <w:right w:w="0" w:type="dxa"/>
            </w:tcMar>
          </w:tcPr>
          <w:p w14:paraId="36DF860B" w14:textId="22CCB6CA" w:rsidR="00AD45FA" w:rsidRPr="00BF2E64" w:rsidRDefault="00AD45FA" w:rsidP="00AD45FA">
            <w:pPr>
              <w:pStyle w:val="TableGrid1"/>
            </w:pPr>
            <w:r>
              <w:t>LVS EN 12274-5</w:t>
            </w:r>
          </w:p>
        </w:tc>
        <w:tc>
          <w:tcPr>
            <w:tcW w:w="6547" w:type="dxa"/>
            <w:shd w:val="clear" w:color="auto" w:fill="auto"/>
            <w:tcMar>
              <w:top w:w="0" w:type="dxa"/>
              <w:left w:w="0" w:type="dxa"/>
              <w:bottom w:w="0" w:type="dxa"/>
              <w:right w:w="0" w:type="dxa"/>
            </w:tcMar>
          </w:tcPr>
          <w:p w14:paraId="382620A6" w14:textId="5BAF3F06" w:rsidR="00AD45FA" w:rsidRPr="00AD45FA" w:rsidRDefault="00AD45FA" w:rsidP="00AD45FA">
            <w:pPr>
              <w:pStyle w:val="TableGrid1"/>
            </w:pPr>
            <w:r w:rsidRPr="00AD45FA">
              <w:t xml:space="preserve">Emulsētu sīkšķembu maisījums. Testēšanas metodes. </w:t>
            </w:r>
            <w:r>
              <w:rPr>
                <w:lang w:val="lv-LV"/>
              </w:rPr>
              <w:t>5</w:t>
            </w:r>
            <w:r w:rsidRPr="00AD45FA">
              <w:t>.daļa:</w:t>
            </w:r>
            <w:r>
              <w:rPr>
                <w:lang w:val="lv-LV"/>
              </w:rPr>
              <w:t xml:space="preserve"> </w:t>
            </w:r>
            <w:r w:rsidRPr="00AD45FA">
              <w:t>Minimālā saistvielas daudzuma un nodiluma noteikšana</w:t>
            </w:r>
          </w:p>
        </w:tc>
      </w:tr>
      <w:tr w:rsidR="00AD45FA" w:rsidRPr="00BF2E64" w14:paraId="73B8B27C" w14:textId="77777777" w:rsidTr="00AD45FA">
        <w:trPr>
          <w:cantSplit/>
          <w:trHeight w:val="52"/>
        </w:trPr>
        <w:tc>
          <w:tcPr>
            <w:tcW w:w="2506" w:type="dxa"/>
            <w:shd w:val="clear" w:color="auto" w:fill="auto"/>
            <w:tcMar>
              <w:top w:w="0" w:type="dxa"/>
              <w:left w:w="0" w:type="dxa"/>
              <w:bottom w:w="0" w:type="dxa"/>
              <w:right w:w="0" w:type="dxa"/>
            </w:tcMar>
          </w:tcPr>
          <w:p w14:paraId="2D9E875B" w14:textId="66C1435E" w:rsidR="00AD45FA" w:rsidRPr="00BF2E64" w:rsidRDefault="00AD45FA" w:rsidP="00AD45FA">
            <w:pPr>
              <w:pStyle w:val="TableGrid1"/>
            </w:pPr>
            <w:r>
              <w:t>LVS EN 12274-6</w:t>
            </w:r>
          </w:p>
        </w:tc>
        <w:tc>
          <w:tcPr>
            <w:tcW w:w="6547" w:type="dxa"/>
            <w:shd w:val="clear" w:color="auto" w:fill="auto"/>
            <w:tcMar>
              <w:top w:w="0" w:type="dxa"/>
              <w:left w:w="0" w:type="dxa"/>
              <w:bottom w:w="0" w:type="dxa"/>
              <w:right w:w="0" w:type="dxa"/>
            </w:tcMar>
          </w:tcPr>
          <w:p w14:paraId="35BB765E" w14:textId="3418D958" w:rsidR="00AD45FA" w:rsidRPr="00AD45FA" w:rsidRDefault="00AD45FA" w:rsidP="00AD45FA">
            <w:pPr>
              <w:pStyle w:val="TableGrid1"/>
              <w:rPr>
                <w:lang w:val="lv-LV"/>
              </w:rPr>
            </w:pPr>
            <w:r w:rsidRPr="00AD45FA">
              <w:t xml:space="preserve">Emulsētu sīkšķembu maisījums. Testēšanas metodes. </w:t>
            </w:r>
            <w:r>
              <w:rPr>
                <w:lang w:val="lv-LV"/>
              </w:rPr>
              <w:t>6</w:t>
            </w:r>
            <w:r w:rsidRPr="00AD45FA">
              <w:t>.daļa:</w:t>
            </w:r>
            <w:r>
              <w:rPr>
                <w:lang w:val="lv-LV"/>
              </w:rPr>
              <w:t xml:space="preserve"> Iestrādes norma</w:t>
            </w:r>
          </w:p>
        </w:tc>
      </w:tr>
      <w:tr w:rsidR="00AD45FA" w:rsidRPr="00BF2E64" w14:paraId="22A79813" w14:textId="77777777" w:rsidTr="00AD45FA">
        <w:trPr>
          <w:cantSplit/>
          <w:trHeight w:val="52"/>
        </w:trPr>
        <w:tc>
          <w:tcPr>
            <w:tcW w:w="2506" w:type="dxa"/>
            <w:shd w:val="clear" w:color="auto" w:fill="auto"/>
            <w:tcMar>
              <w:top w:w="0" w:type="dxa"/>
              <w:left w:w="0" w:type="dxa"/>
              <w:bottom w:w="0" w:type="dxa"/>
              <w:right w:w="0" w:type="dxa"/>
            </w:tcMar>
          </w:tcPr>
          <w:p w14:paraId="55DE2F22" w14:textId="4C7A9362" w:rsidR="00AD45FA" w:rsidRPr="00BF2E64" w:rsidRDefault="00AD45FA" w:rsidP="00AD45FA">
            <w:pPr>
              <w:pStyle w:val="TableGrid1"/>
            </w:pPr>
            <w:r>
              <w:t>LVS EN 12274-7</w:t>
            </w:r>
          </w:p>
        </w:tc>
        <w:tc>
          <w:tcPr>
            <w:tcW w:w="6547" w:type="dxa"/>
            <w:shd w:val="clear" w:color="auto" w:fill="auto"/>
            <w:tcMar>
              <w:top w:w="0" w:type="dxa"/>
              <w:left w:w="0" w:type="dxa"/>
              <w:bottom w:w="0" w:type="dxa"/>
              <w:right w:w="0" w:type="dxa"/>
            </w:tcMar>
          </w:tcPr>
          <w:p w14:paraId="47C3191F" w14:textId="3D6E0D39" w:rsidR="00AD45FA" w:rsidRPr="00AD45FA" w:rsidRDefault="00AD45FA" w:rsidP="00AD45FA">
            <w:pPr>
              <w:pStyle w:val="TableGrid1"/>
              <w:rPr>
                <w:lang w:val="lv-LV"/>
              </w:rPr>
            </w:pPr>
            <w:r w:rsidRPr="00AD45FA">
              <w:t xml:space="preserve">Emulsētu sīkšķembu maisījums. Testēšanas metodes. </w:t>
            </w:r>
            <w:r>
              <w:rPr>
                <w:lang w:val="lv-LV"/>
              </w:rPr>
              <w:t>7</w:t>
            </w:r>
            <w:r w:rsidRPr="00AD45FA">
              <w:t>.daļa:</w:t>
            </w:r>
            <w:r>
              <w:rPr>
                <w:lang w:val="lv-LV"/>
              </w:rPr>
              <w:t xml:space="preserve"> Kratīšanas nodiluma tests</w:t>
            </w:r>
          </w:p>
        </w:tc>
      </w:tr>
      <w:tr w:rsidR="00AD45FA" w:rsidRPr="00BF2E64" w14:paraId="5FFB242C" w14:textId="77777777" w:rsidTr="00AD45FA">
        <w:trPr>
          <w:cantSplit/>
          <w:trHeight w:val="52"/>
        </w:trPr>
        <w:tc>
          <w:tcPr>
            <w:tcW w:w="2506" w:type="dxa"/>
            <w:shd w:val="clear" w:color="auto" w:fill="auto"/>
            <w:tcMar>
              <w:top w:w="0" w:type="dxa"/>
              <w:left w:w="0" w:type="dxa"/>
              <w:bottom w:w="0" w:type="dxa"/>
              <w:right w:w="0" w:type="dxa"/>
            </w:tcMar>
          </w:tcPr>
          <w:p w14:paraId="1E4386B0" w14:textId="128BD04F" w:rsidR="00AD45FA" w:rsidRPr="00BF2E64" w:rsidRDefault="00AD45FA" w:rsidP="00AD45FA">
            <w:pPr>
              <w:pStyle w:val="TableGrid1"/>
            </w:pPr>
            <w:r>
              <w:t>LVS EN 12274-8</w:t>
            </w:r>
          </w:p>
        </w:tc>
        <w:tc>
          <w:tcPr>
            <w:tcW w:w="6547" w:type="dxa"/>
            <w:shd w:val="clear" w:color="auto" w:fill="auto"/>
            <w:tcMar>
              <w:top w:w="0" w:type="dxa"/>
              <w:left w:w="0" w:type="dxa"/>
              <w:bottom w:w="0" w:type="dxa"/>
              <w:right w:w="0" w:type="dxa"/>
            </w:tcMar>
          </w:tcPr>
          <w:p w14:paraId="1F92DB7E" w14:textId="10C5D638" w:rsidR="00AD45FA" w:rsidRPr="00AD45FA" w:rsidRDefault="00AD45FA" w:rsidP="00AD45FA">
            <w:pPr>
              <w:pStyle w:val="TableGrid1"/>
              <w:rPr>
                <w:lang w:val="lv-LV"/>
              </w:rPr>
            </w:pPr>
            <w:r w:rsidRPr="00AD45FA">
              <w:t xml:space="preserve">Emulsētu sīkšķembu maisījums. Testēšanas metodes. </w:t>
            </w:r>
            <w:r>
              <w:rPr>
                <w:lang w:val="lv-LV"/>
              </w:rPr>
              <w:t>8</w:t>
            </w:r>
            <w:r w:rsidRPr="00AD45FA">
              <w:t>.daļa:</w:t>
            </w:r>
            <w:r>
              <w:rPr>
                <w:lang w:val="lv-LV"/>
              </w:rPr>
              <w:t xml:space="preserve"> Defektu vizuālā novērtēšana</w:t>
            </w:r>
          </w:p>
        </w:tc>
      </w:tr>
      <w:tr w:rsidR="00B9576A" w:rsidRPr="00BF2E64" w14:paraId="22487335" w14:textId="77777777" w:rsidTr="00AD45FA">
        <w:trPr>
          <w:cantSplit/>
          <w:trHeight w:val="840"/>
        </w:trPr>
        <w:tc>
          <w:tcPr>
            <w:tcW w:w="2506"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AD45FA">
            <w:pPr>
              <w:pStyle w:val="TableGrid1"/>
            </w:pPr>
            <w:r w:rsidRPr="00BF2E64">
              <w:t>LVS EN 13036-1</w:t>
            </w:r>
          </w:p>
        </w:tc>
        <w:tc>
          <w:tcPr>
            <w:tcW w:w="6547" w:type="dxa"/>
            <w:tcBorders>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AD45FA">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AD45FA">
            <w:pPr>
              <w:pStyle w:val="TableGrid1"/>
            </w:pPr>
          </w:p>
          <w:p w14:paraId="39D4B38F" w14:textId="77777777" w:rsidR="00B9576A" w:rsidRPr="00BF2E64" w:rsidRDefault="00B9576A" w:rsidP="00AD45FA">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AD45FA">
            <w:pPr>
              <w:pStyle w:val="TableGrid1"/>
            </w:pPr>
          </w:p>
          <w:p w14:paraId="099B5535" w14:textId="77777777" w:rsidR="00B9576A" w:rsidRPr="00BF2E64" w:rsidRDefault="00B9576A" w:rsidP="00AD45FA">
            <w:pPr>
              <w:pStyle w:val="TableGrid1"/>
            </w:pPr>
            <w:r w:rsidRPr="00BF2E64">
              <w:t>Saistvielas un piedevas</w:t>
            </w:r>
          </w:p>
        </w:tc>
      </w:tr>
      <w:tr w:rsidR="00EA79B5" w:rsidRPr="00BF2E64" w14:paraId="59E98E4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A1FB97" w14:textId="59991D0E" w:rsidR="00EA79B5" w:rsidRPr="00BF2E64" w:rsidRDefault="00EA79B5" w:rsidP="00AD45FA">
            <w:pPr>
              <w:pStyle w:val="TableGrid1"/>
            </w:pPr>
            <w:r>
              <w:t>LVS EN 196-7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D90D1" w14:textId="03695B4A" w:rsidR="00EA79B5" w:rsidRPr="00EA79B5" w:rsidRDefault="00EA79B5" w:rsidP="00AD45FA">
            <w:pPr>
              <w:pStyle w:val="TableGrid1"/>
            </w:pPr>
            <w:r w:rsidRPr="00EA79B5">
              <w:t>Cementa testēšanas metodes. Cementa paraugu ņemšanas un sagatavošanas metodes</w:t>
            </w:r>
          </w:p>
        </w:tc>
      </w:tr>
      <w:tr w:rsidR="00B9576A" w:rsidRPr="00BF2E64" w14:paraId="6327C6E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AD45FA">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AD45FA">
            <w:pPr>
              <w:pStyle w:val="TableGrid1"/>
            </w:pPr>
            <w:r w:rsidRPr="00BF2E64">
              <w:t>Cementi. 1.daļa: Sastāvs, specifikācija un atbilstības kritēriji.</w:t>
            </w:r>
          </w:p>
        </w:tc>
      </w:tr>
      <w:tr w:rsidR="00B9576A" w:rsidRPr="00BF2E64" w14:paraId="4FAD343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AD45FA">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AD45FA">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AD45FA">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AD45FA">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AD45FA">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AD45FA">
            <w:pPr>
              <w:pStyle w:val="TableGrid1"/>
            </w:pPr>
            <w:r w:rsidRPr="00BF2E64">
              <w:t>Bitumens un bitumena saistvielas. Ārējo īpašību raksturošana.</w:t>
            </w:r>
          </w:p>
        </w:tc>
      </w:tr>
      <w:tr w:rsidR="00B9576A" w:rsidRPr="00BF2E64" w14:paraId="7739A947"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AD45FA">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AD45FA">
            <w:pPr>
              <w:pStyle w:val="TableGrid1"/>
            </w:pPr>
            <w:r w:rsidRPr="00BF2E64">
              <w:t>Bitumens un bitumena saistvielas. Adatas penetrācijas noteikšana.</w:t>
            </w:r>
          </w:p>
        </w:tc>
      </w:tr>
      <w:tr w:rsidR="00B9576A" w:rsidRPr="00BF2E64" w14:paraId="2E8602D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AD45FA">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AD45FA">
            <w:pPr>
              <w:pStyle w:val="TableGrid1"/>
            </w:pPr>
            <w:r w:rsidRPr="00BF2E64">
              <w:t>Bitumens un bitumena saistvielas. Mīkstēšanas temperatūras noteikšana. Gredzena un lodes metode.</w:t>
            </w:r>
          </w:p>
        </w:tc>
      </w:tr>
      <w:tr w:rsidR="00B9576A" w:rsidRPr="00BF2E64" w14:paraId="2685C93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AD45FA">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AD45FA">
            <w:pPr>
              <w:pStyle w:val="TableGrid1"/>
            </w:pPr>
            <w:r w:rsidRPr="00BF2E64">
              <w:t>Bitumens un bitumena saistvielas. Ūdens satura noteikšana bitumena emulsijā. Azeotropā destilācijas metode.</w:t>
            </w:r>
          </w:p>
        </w:tc>
      </w:tr>
      <w:tr w:rsidR="00B9576A" w:rsidRPr="00BF2E64" w14:paraId="0E4E4A0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AD45FA">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AD45FA">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AD45FA">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AD45FA">
            <w:pPr>
              <w:pStyle w:val="TableGrid1"/>
            </w:pPr>
            <w:r w:rsidRPr="00BF2E64">
              <w:t>Bitumens un bitumena saistvielas. Bitumena emulsijas daļiņu polaritātes noteikšana.</w:t>
            </w:r>
          </w:p>
        </w:tc>
      </w:tr>
      <w:tr w:rsidR="00B9576A" w:rsidRPr="00BF2E64" w14:paraId="3956B18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AD45FA">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AD45FA">
            <w:pPr>
              <w:pStyle w:val="TableGrid1"/>
            </w:pPr>
            <w:r w:rsidRPr="00BF2E64">
              <w:t>Bitumens un bitumena saistvielas. Atgūtās saistvielas un naftas destilāta noteikšana, pārdestilējot bitumena emulsiju.</w:t>
            </w:r>
          </w:p>
        </w:tc>
      </w:tr>
      <w:tr w:rsidR="00B9576A" w:rsidRPr="00BF2E64" w14:paraId="10C91D6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AD45FA">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AD45FA">
            <w:pPr>
              <w:pStyle w:val="TableGrid1"/>
            </w:pPr>
            <w:r w:rsidRPr="00BF2E64">
              <w:t>Bitumens un bitumena saistvielas. Ceļu bitumenu tehniskie noteikumi.</w:t>
            </w:r>
          </w:p>
        </w:tc>
      </w:tr>
      <w:tr w:rsidR="00B9576A" w:rsidRPr="00BF2E64" w14:paraId="29F3631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AD45FA">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AD45FA">
            <w:pPr>
              <w:pStyle w:val="TableGrid1"/>
            </w:pPr>
            <w:r w:rsidRPr="00BF2E64">
              <w:t>Bitumens un bitumena saistvielas. Frasa trausluma temperatūras noteikšana.</w:t>
            </w:r>
          </w:p>
        </w:tc>
      </w:tr>
      <w:tr w:rsidR="00B9576A" w:rsidRPr="00BF2E64" w14:paraId="34AD34A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AD45FA">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AD45FA">
            <w:pPr>
              <w:pStyle w:val="TableGrid1"/>
            </w:pPr>
            <w:r w:rsidRPr="00BF2E64">
              <w:t>Bitumens un bitumena saistvielas. Kinemātiskās viskozitātes noteikšana.</w:t>
            </w:r>
          </w:p>
        </w:tc>
      </w:tr>
      <w:tr w:rsidR="00B9576A" w:rsidRPr="00BF2E64" w14:paraId="44A5548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AD45FA">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AD45FA">
            <w:pPr>
              <w:pStyle w:val="TableGrid1"/>
            </w:pPr>
            <w:r w:rsidRPr="00BF2E64">
              <w:t>Bitumens un bitumena saistvielas. Dinamiskās viskozitātes noteikšana ar vakuuma kapilāru.</w:t>
            </w:r>
          </w:p>
        </w:tc>
      </w:tr>
      <w:tr w:rsidR="00B9576A" w:rsidRPr="00BF2E64" w14:paraId="524EAC6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AD45FA">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AD45FA">
            <w:pPr>
              <w:pStyle w:val="TableGrid1"/>
            </w:pPr>
            <w:r w:rsidRPr="00BF2E64">
              <w:t>Bitumens un bitumena saistvielas. Bitumena emulsijas izplūdes laika noteikšana ar izplūdes viskozimetru.</w:t>
            </w:r>
          </w:p>
        </w:tc>
      </w:tr>
      <w:tr w:rsidR="00B9576A" w:rsidRPr="00BF2E64" w14:paraId="385C6FB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AD45FA">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AD45FA">
            <w:pPr>
              <w:pStyle w:val="TableGrid1"/>
            </w:pPr>
            <w:r w:rsidRPr="00BF2E64">
              <w:t>Bitumens un bitumena saistvielas. Bitumena emulsiju noslāņošanās tendences noteikšana.</w:t>
            </w:r>
          </w:p>
        </w:tc>
      </w:tr>
      <w:tr w:rsidR="00B9576A" w:rsidRPr="00BF2E64" w14:paraId="03199AE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AD45FA">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AD45FA">
            <w:pPr>
              <w:pStyle w:val="TableGrid1"/>
            </w:pPr>
            <w:r w:rsidRPr="00BF2E64">
              <w:t>Bitumens un bitumena saistvielas. Bitumena emulsiju un cementa maisījuma stabilitātes noteikšana.</w:t>
            </w:r>
          </w:p>
        </w:tc>
      </w:tr>
      <w:tr w:rsidR="00B9576A" w:rsidRPr="00BF2E64" w14:paraId="4AD6F02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AD45FA">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AD45FA">
            <w:pPr>
              <w:pStyle w:val="TableGrid1"/>
            </w:pPr>
            <w:r w:rsidRPr="00BF2E64">
              <w:t>Bitumens un bitumena saistvielas. Bitumena emulsiju iespiešanās spēka noteikšana.</w:t>
            </w:r>
          </w:p>
        </w:tc>
      </w:tr>
      <w:tr w:rsidR="00B9576A" w:rsidRPr="00BF2E64" w14:paraId="0DFA6B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AD45FA">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AD45FA">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AD45FA">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AD45FA">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AD45FA">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AD45FA">
            <w:pPr>
              <w:pStyle w:val="TableGrid1"/>
            </w:pPr>
            <w:r w:rsidRPr="00BF2E64">
              <w:t>Bitumens un bitumena saistvielas. Šķīdināto naftas bitumenu izplūdes laika noteikšana.</w:t>
            </w:r>
          </w:p>
        </w:tc>
      </w:tr>
      <w:tr w:rsidR="00B9576A" w:rsidRPr="00BF2E64" w14:paraId="0984A3A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AD45FA">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AD45FA">
            <w:pPr>
              <w:pStyle w:val="TableGrid1"/>
            </w:pPr>
            <w:r w:rsidRPr="00BF2E64">
              <w:t>Bitumens un bitumena emulsijas. Bitumena emulsiju adhezivitātes noteikšana, iegremdējot ūdenī. Minerālmateriālu metode.</w:t>
            </w:r>
          </w:p>
        </w:tc>
      </w:tr>
      <w:tr w:rsidR="00B9576A" w:rsidRPr="00BF2E64" w14:paraId="4DF17EB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AD45FA">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AD45FA">
            <w:pPr>
              <w:pStyle w:val="TableGrid1"/>
            </w:pPr>
            <w:r w:rsidRPr="00BF2E64">
              <w:t>Bitumens un bitumena saistvielas. Pamatnoteikumi katjona bitumena emulsiju specificēšanai.</w:t>
            </w:r>
          </w:p>
        </w:tc>
      </w:tr>
      <w:tr w:rsidR="00B9576A" w:rsidRPr="00BF2E64" w14:paraId="09E44CB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AD45FA">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AD45FA">
            <w:pPr>
              <w:pStyle w:val="TableGrid1"/>
            </w:pPr>
            <w:r w:rsidRPr="00BF2E64">
              <w:t>Bitumens un bitumena saistvielas. Modificēta bitumena stiepjamības noteikšana.</w:t>
            </w:r>
          </w:p>
        </w:tc>
      </w:tr>
      <w:tr w:rsidR="00B9576A" w:rsidRPr="00BF2E64" w14:paraId="6D6592F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AD45FA">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AD45FA">
            <w:pPr>
              <w:pStyle w:val="TableGrid1"/>
            </w:pPr>
            <w:r w:rsidRPr="00BF2E64">
              <w:t>Bitumens un bitumena saistvielas. Modificēta bitumena uzglabāšanas stabilitātes noteikšana.</w:t>
            </w:r>
          </w:p>
        </w:tc>
      </w:tr>
      <w:tr w:rsidR="00B9576A" w:rsidRPr="00BF2E64" w14:paraId="280313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AD45FA">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AD45FA">
            <w:pPr>
              <w:pStyle w:val="TableGrid1"/>
            </w:pPr>
            <w:r w:rsidRPr="00BF2E64">
              <w:t>Bitumens un bitumena saistvielas. Viskozo ceļa bitumenu specifikācijas.</w:t>
            </w:r>
          </w:p>
        </w:tc>
      </w:tr>
      <w:tr w:rsidR="00B9576A" w:rsidRPr="00BF2E64" w14:paraId="071E9B6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AD45FA">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AD45FA">
            <w:pPr>
              <w:pStyle w:val="TableGrid1"/>
            </w:pPr>
            <w:r w:rsidRPr="00BF2E64">
              <w:t>Bitumens un bitumena saistvielas. Pamatnoteikumi ar polimēriem modificēto bitumenu specificēšanai.</w:t>
            </w:r>
          </w:p>
        </w:tc>
      </w:tr>
      <w:tr w:rsidR="00B9576A" w:rsidRPr="00BF2E64" w14:paraId="0D78971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AD45FA">
            <w:pPr>
              <w:pStyle w:val="TableGrid1"/>
            </w:pPr>
            <w:r w:rsidRPr="00BF2E64">
              <w:t xml:space="preserve">LVS EN 14188-1 </w:t>
            </w:r>
          </w:p>
          <w:p w14:paraId="11A070B1" w14:textId="77777777" w:rsidR="00B9576A" w:rsidRPr="00BF2E64" w:rsidRDefault="00B9576A" w:rsidP="00AD45FA">
            <w:pPr>
              <w:pStyle w:val="TableGrid1"/>
            </w:pPr>
          </w:p>
          <w:p w14:paraId="530FE4D5" w14:textId="77777777" w:rsidR="00B9576A" w:rsidRPr="00BF2E64" w:rsidRDefault="00B9576A" w:rsidP="00AD45FA">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AD45FA">
            <w:pPr>
              <w:pStyle w:val="TableGrid1"/>
            </w:pPr>
            <w:r w:rsidRPr="00BF2E64">
              <w:t>Šuvju aizpildītāji un hermētiķi 1. daļa. Karsti lietoto hermētiķu specifikācijas</w:t>
            </w:r>
          </w:p>
          <w:p w14:paraId="2D3CB856" w14:textId="77777777" w:rsidR="00B9576A" w:rsidRPr="00BF2E64" w:rsidRDefault="00B9576A" w:rsidP="00AD45FA">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AD45FA">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AD45FA">
            <w:pPr>
              <w:pStyle w:val="TableGrid1"/>
            </w:pPr>
            <w:r w:rsidRPr="00BF2E64">
              <w:t>Naftas produkti. Uzliesmošanas un degšanas temperatūras noteikšana. Klīvlendas atklātā tīģeļa metode.</w:t>
            </w:r>
          </w:p>
        </w:tc>
      </w:tr>
      <w:tr w:rsidR="00B9576A" w:rsidRPr="00BF2E64" w14:paraId="0409E511"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AD45FA">
            <w:pPr>
              <w:pStyle w:val="TableGrid1"/>
            </w:pPr>
          </w:p>
          <w:p w14:paraId="2F8873EC" w14:textId="77777777" w:rsidR="00B9576A" w:rsidRPr="00BF2E64" w:rsidRDefault="00B9576A" w:rsidP="00AD45FA">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AD45FA">
            <w:pPr>
              <w:pStyle w:val="TableGrid1"/>
            </w:pPr>
          </w:p>
          <w:p w14:paraId="7CFFFFEB" w14:textId="77777777" w:rsidR="00B9576A" w:rsidRPr="00BF2E64" w:rsidRDefault="00B9576A" w:rsidP="00AD45FA">
            <w:pPr>
              <w:pStyle w:val="TableGrid1"/>
            </w:pPr>
            <w:r w:rsidRPr="00BF2E64">
              <w:t>Ceļa zīmes un aprīkojums</w:t>
            </w:r>
          </w:p>
        </w:tc>
      </w:tr>
      <w:tr w:rsidR="00B9576A" w:rsidRPr="00BF2E64" w14:paraId="644C9E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AD45FA">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AD45FA">
            <w:pPr>
              <w:pStyle w:val="TableGrid1"/>
            </w:pPr>
            <w:r w:rsidRPr="00BF2E64">
              <w:t>Ceļa zīmes. 1. daļa. Ceļa zīmes.</w:t>
            </w:r>
          </w:p>
        </w:tc>
      </w:tr>
      <w:tr w:rsidR="00B9576A" w:rsidRPr="00BF2E64" w14:paraId="5C7F292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AD45FA">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AD45FA">
            <w:pPr>
              <w:pStyle w:val="TableGrid1"/>
            </w:pPr>
            <w:r w:rsidRPr="00BF2E64">
              <w:t>Ceļa zīmes. 2. daļa. Uzstādīšanas noteikumi.</w:t>
            </w:r>
          </w:p>
        </w:tc>
      </w:tr>
      <w:tr w:rsidR="00B9576A" w:rsidRPr="00BF2E64" w14:paraId="42D70EC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AD45FA">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AD45FA">
            <w:pPr>
              <w:pStyle w:val="TableGrid1"/>
            </w:pPr>
            <w:r w:rsidRPr="00BF2E64">
              <w:t>Ceļa zīmes. 3. daļa. Tehniskās prasības.</w:t>
            </w:r>
          </w:p>
        </w:tc>
      </w:tr>
      <w:tr w:rsidR="00B9576A" w:rsidRPr="00BF2E64" w14:paraId="78C3A40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AD45FA">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AD45FA">
            <w:pPr>
              <w:pStyle w:val="TableGrid1"/>
            </w:pPr>
            <w:r w:rsidRPr="00BF2E64">
              <w:t>Ceļa apzīmējumi.</w:t>
            </w:r>
          </w:p>
        </w:tc>
      </w:tr>
      <w:tr w:rsidR="00B9576A" w:rsidRPr="00BF2E64" w14:paraId="77908A1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AD45FA">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AD45FA">
            <w:pPr>
              <w:pStyle w:val="TableGrid1"/>
            </w:pPr>
            <w:r w:rsidRPr="00BF2E64">
              <w:t>Ceļa signālstabiņi. Lietošanas noteikumi.</w:t>
            </w:r>
          </w:p>
        </w:tc>
      </w:tr>
      <w:tr w:rsidR="00B9576A" w:rsidRPr="00BF2E64" w14:paraId="3DA32D4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AD45FA">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AD45FA">
            <w:pPr>
              <w:pStyle w:val="TableGrid1"/>
            </w:pPr>
            <w:r w:rsidRPr="00BF2E64">
              <w:t>Ceļu norobežojošās sistēmas. Transportlīdzekļus norobežojošās sistēmas drošības barjeras. Lietošanas noteikumi.</w:t>
            </w:r>
          </w:p>
        </w:tc>
      </w:tr>
      <w:tr w:rsidR="00B9576A" w:rsidRPr="00BF2E64" w14:paraId="1A42AE8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AD45FA">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AD45FA">
            <w:pPr>
              <w:pStyle w:val="TableGrid1"/>
            </w:pPr>
            <w:r w:rsidRPr="00BF2E64">
              <w:t>Betons. 1. daļa. Tehniskie noteikumi, darbu izpildījums, ražošana un atbildība.</w:t>
            </w:r>
          </w:p>
        </w:tc>
      </w:tr>
      <w:tr w:rsidR="00B9576A" w:rsidRPr="00BF2E64" w14:paraId="5C0B7993"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AD45FA">
            <w:pPr>
              <w:pStyle w:val="TableGrid1"/>
            </w:pPr>
            <w:r w:rsidRPr="00BF2E64">
              <w:t>Betona sienu bloki. Ūdens uzsūces un salizturības noteikšana.</w:t>
            </w:r>
          </w:p>
        </w:tc>
      </w:tr>
      <w:tr w:rsidR="00B9576A" w:rsidRPr="00BF2E64" w14:paraId="5AD168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AD45FA">
            <w:pPr>
              <w:pStyle w:val="TableGrid1"/>
            </w:pPr>
            <w:r w:rsidRPr="00BF2E64">
              <w:t>Sienu bloku testa metodes. 1. daļa. Spiedes spēka noteikšana.</w:t>
            </w:r>
          </w:p>
        </w:tc>
      </w:tr>
      <w:tr w:rsidR="00B9576A" w:rsidRPr="00BF2E64" w14:paraId="61790EC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AD45FA">
            <w:pPr>
              <w:pStyle w:val="TableGrid1"/>
            </w:pPr>
            <w:r w:rsidRPr="00BF2E64">
              <w:t>Sienu bloku testa metodes. 18. daļa. Kalcija silikāta bloku sasaldēšanas-atkausēšanas izturības noteikšana.</w:t>
            </w:r>
          </w:p>
        </w:tc>
      </w:tr>
      <w:tr w:rsidR="00B9576A" w:rsidRPr="00BF2E64" w14:paraId="7959C72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AD45FA">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AD45FA">
            <w:pPr>
              <w:pStyle w:val="TableGrid1"/>
            </w:pPr>
            <w:r w:rsidRPr="00BF2E64">
              <w:t>Ceļu norobežojošās sistēmas. 1. daļa. Terminoloģija un testēšanas metožu vispārējie kritēriji.</w:t>
            </w:r>
          </w:p>
        </w:tc>
      </w:tr>
      <w:tr w:rsidR="00B9576A" w:rsidRPr="00BF2E64" w14:paraId="7012AA7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AD45FA">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AD45FA">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AD45FA">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AD45FA">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AD45FA">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AD45FA">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AD45FA">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AD45FA">
            <w:pPr>
              <w:pStyle w:val="TableGrid1"/>
            </w:pPr>
            <w:r w:rsidRPr="00BF2E64">
              <w:t>Betona seguma bloki. Prasības un testēšanas metodes.</w:t>
            </w:r>
          </w:p>
        </w:tc>
      </w:tr>
      <w:tr w:rsidR="00B9576A" w:rsidRPr="00BF2E64" w14:paraId="2DF9B4C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AD45FA">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AD45FA">
            <w:pPr>
              <w:pStyle w:val="TableGrid1"/>
            </w:pPr>
            <w:r w:rsidRPr="00BF2E64">
              <w:t>Betona seguma plātnes. Prasības un testēšanas metodes.</w:t>
            </w:r>
          </w:p>
        </w:tc>
      </w:tr>
      <w:tr w:rsidR="00B9576A" w:rsidRPr="00BF2E64" w14:paraId="0BBC86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AD45FA">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AD45FA">
            <w:pPr>
              <w:pStyle w:val="TableGrid1"/>
            </w:pPr>
            <w:r w:rsidRPr="00BF2E64">
              <w:t>Betona apmales bloki. Prasības un testēšanas metodes.</w:t>
            </w:r>
          </w:p>
        </w:tc>
      </w:tr>
      <w:tr w:rsidR="005D0F7C" w:rsidRPr="00BF2E64" w14:paraId="7599503E" w14:textId="77777777" w:rsidTr="00C8736D">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35C932" w14:textId="531AAA04" w:rsidR="005D0F7C" w:rsidRPr="00BF2E64" w:rsidRDefault="005D0F7C" w:rsidP="00AD45FA">
            <w:pPr>
              <w:pStyle w:val="TableGrid1"/>
            </w:pPr>
            <w:r w:rsidRPr="00625F2D">
              <w:t>LVS EN 1423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7466D1" w14:textId="65B2D867" w:rsidR="005D0F7C" w:rsidRPr="00BF2E64" w:rsidRDefault="005D0F7C" w:rsidP="00AD45FA">
            <w:pPr>
              <w:pStyle w:val="TableGrid1"/>
            </w:pPr>
            <w:r w:rsidRPr="00625F2D">
              <w:t>Ceļa apzīmējumu materiāli. Uzberamie materiāli. Stikla lodītes, pretslīdēšanas komponentes un to maisījumi</w:t>
            </w:r>
          </w:p>
        </w:tc>
      </w:tr>
      <w:tr w:rsidR="005D0F7C" w:rsidRPr="00BF2E64" w14:paraId="56CC50D3"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3F9DA283" w:rsidR="005D0F7C" w:rsidRPr="00BF2E64" w:rsidRDefault="005D0F7C" w:rsidP="00AD45FA">
            <w:pPr>
              <w:pStyle w:val="TableGrid1"/>
            </w:pPr>
            <w:r w:rsidRPr="00BF2E64">
              <w:t>LVS EN 1436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5D0F7C" w:rsidRPr="00BF2E64" w:rsidRDefault="005D0F7C" w:rsidP="00AD45FA">
            <w:pPr>
              <w:pStyle w:val="TableGrid1"/>
            </w:pPr>
            <w:r w:rsidRPr="00BF2E64">
              <w:t>Ceļa apzīmējumu materiāli. Ceļa apzīmējumu funkcionālā efektivitāte.</w:t>
            </w:r>
          </w:p>
        </w:tc>
      </w:tr>
      <w:tr w:rsidR="005D0F7C" w:rsidRPr="00BF2E64" w14:paraId="0797164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CCA6A" w14:textId="1475C211" w:rsidR="005D0F7C" w:rsidRPr="005D0F7C" w:rsidRDefault="005D0F7C" w:rsidP="00AD45FA">
            <w:pPr>
              <w:pStyle w:val="TableGrid1"/>
            </w:pPr>
            <w:r w:rsidRPr="005D0F7C">
              <w:t>LVS EN 1463-1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2E198D" w14:textId="79107B88" w:rsidR="005D0F7C" w:rsidRPr="005D0F7C" w:rsidRDefault="005D0F7C" w:rsidP="00AD45FA">
            <w:pPr>
              <w:pStyle w:val="TableGrid1"/>
            </w:pPr>
            <w:r w:rsidRPr="005D0F7C">
              <w:t>Ceļa apzīmējumu materiāli. Atstarojošās ceļa kniedes. 1. daļa: Sākotnējās prasības</w:t>
            </w:r>
          </w:p>
        </w:tc>
      </w:tr>
      <w:tr w:rsidR="005D0F7C" w:rsidRPr="00BF2E64" w14:paraId="7BD2B16F"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2D01AB" w14:textId="59A625D1" w:rsidR="005D0F7C" w:rsidRPr="00C0303A" w:rsidRDefault="005D0F7C" w:rsidP="00AD45FA">
            <w:pPr>
              <w:pStyle w:val="TableGrid1"/>
              <w:rPr>
                <w:lang w:val="lv-LV"/>
              </w:rPr>
            </w:pPr>
            <w:r w:rsidRPr="005D0F7C">
              <w:t>LVS EN 1463-</w:t>
            </w:r>
            <w:r>
              <w:rPr>
                <w:lang w:val="lv-LV"/>
              </w:rPr>
              <w:t>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A5D46A" w14:textId="0E928DDF" w:rsidR="005D0F7C" w:rsidRPr="005D0F7C" w:rsidRDefault="005D0F7C" w:rsidP="00AD45FA">
            <w:pPr>
              <w:pStyle w:val="TableGrid1"/>
            </w:pPr>
            <w:r w:rsidRPr="005D0F7C">
              <w:t>Ceļa apzīmējumu materiāli - Atstarojošās ceļa kniedes - 2.daļa: Ceļa testu izpildes tehniskās prasības</w:t>
            </w:r>
          </w:p>
        </w:tc>
      </w:tr>
      <w:tr w:rsidR="005D0F7C" w:rsidRPr="00BF2E64" w14:paraId="591946EC"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456AF2" w14:textId="53559D15" w:rsidR="005D0F7C" w:rsidRPr="00C0303A" w:rsidRDefault="005D0F7C" w:rsidP="00AD45FA">
            <w:pPr>
              <w:pStyle w:val="TableGrid1"/>
              <w:rPr>
                <w:lang w:val="lv-LV"/>
              </w:rPr>
            </w:pPr>
            <w:r w:rsidRPr="005D0F7C">
              <w:t xml:space="preserve">LVS EN </w:t>
            </w:r>
            <w:r>
              <w:rPr>
                <w:lang w:val="lv-LV"/>
              </w:rPr>
              <w:t>1790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24C152" w14:textId="248A4C6B" w:rsidR="005D0F7C" w:rsidRPr="005D0F7C" w:rsidRDefault="005D0F7C" w:rsidP="00AD45FA">
            <w:pPr>
              <w:pStyle w:val="TableGrid1"/>
            </w:pPr>
            <w:r w:rsidRPr="005D0F7C">
              <w:t>Ceļa apzīmējumu materiāli. Iepriekšsagatavotie ceļa apzīmējumi</w:t>
            </w:r>
          </w:p>
        </w:tc>
      </w:tr>
      <w:tr w:rsidR="005D0F7C" w:rsidRPr="00BF2E64" w14:paraId="26F48A3A"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5ABA6" w14:textId="3849F830" w:rsidR="005D0F7C" w:rsidRPr="00BF2E64" w:rsidRDefault="005D0F7C" w:rsidP="00AD45FA">
            <w:pPr>
              <w:pStyle w:val="TableGrid1"/>
            </w:pPr>
            <w:r>
              <w:t>LVS EN 1824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86DDB7" w14:textId="4DD176A8" w:rsidR="005D0F7C" w:rsidRPr="005D0F7C" w:rsidRDefault="005D0F7C" w:rsidP="00AD45FA">
            <w:pPr>
              <w:pStyle w:val="TableGrid1"/>
            </w:pPr>
            <w:r w:rsidRPr="005D0F7C">
              <w:t>Ceļa apzīmējumu materiāli. Lauka izmēģinājumi</w:t>
            </w:r>
          </w:p>
        </w:tc>
      </w:tr>
      <w:tr w:rsidR="005D0F7C" w:rsidRPr="00BF2E64" w14:paraId="46F9E574"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C8C5FC" w14:textId="6F5B9851" w:rsidR="005D0F7C" w:rsidRPr="00BF2E64" w:rsidRDefault="005D0F7C" w:rsidP="00AD45FA">
            <w:pPr>
              <w:pStyle w:val="TableGrid1"/>
            </w:pPr>
            <w:r>
              <w:t>LVS EN 1871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603C66" w14:textId="537F2B3F" w:rsidR="005D0F7C" w:rsidRPr="005D0F7C" w:rsidRDefault="005D0F7C" w:rsidP="00AD45FA">
            <w:pPr>
              <w:pStyle w:val="TableGrid1"/>
            </w:pPr>
            <w:r w:rsidRPr="005D0F7C">
              <w:t>Ceļa apzīmējumu materiāli - Fizikālās īpašības</w:t>
            </w:r>
          </w:p>
        </w:tc>
      </w:tr>
      <w:tr w:rsidR="005D0F7C" w:rsidRPr="00BF2E64" w14:paraId="3AF23DD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5D0F7C" w:rsidRPr="00BF2E64" w:rsidRDefault="005D0F7C"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5D0F7C" w:rsidRPr="00BF2E64" w:rsidRDefault="005D0F7C" w:rsidP="00AD45FA">
            <w:pPr>
              <w:pStyle w:val="TableGrid1"/>
            </w:pPr>
            <w:r w:rsidRPr="00BF2E64">
              <w:t>Sacietējuša betona testēšana. 3. daļa. Testa paraugu spiedes stiprība.</w:t>
            </w:r>
          </w:p>
        </w:tc>
      </w:tr>
      <w:tr w:rsidR="005D0F7C" w:rsidRPr="00BF2E64" w14:paraId="00AB1A06"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5D0F7C" w:rsidRPr="00BF2E64" w:rsidRDefault="005D0F7C" w:rsidP="00AD45FA">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5D0F7C" w:rsidRPr="00BF2E64" w:rsidRDefault="005D0F7C" w:rsidP="00AD45FA">
            <w:pPr>
              <w:pStyle w:val="TableGrid1"/>
            </w:pPr>
            <w:r w:rsidRPr="00BF2E64">
              <w:t>Sacietējuša betona testēšana. 6. daļa. Testa paraugu stiepes stiprība noteikta ar skaldes paņēmienu.</w:t>
            </w:r>
          </w:p>
        </w:tc>
      </w:tr>
      <w:tr w:rsidR="005D0F7C" w:rsidRPr="00BF2E64" w14:paraId="079DCC6E" w14:textId="77777777" w:rsidTr="00C0303A">
        <w:trPr>
          <w:cantSplit/>
          <w:trHeight w:val="171"/>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8AD95" w14:textId="4678B5F6" w:rsidR="005D0F7C" w:rsidRPr="00BF2E64" w:rsidRDefault="005D0F7C" w:rsidP="00AD45FA">
            <w:pPr>
              <w:pStyle w:val="TableGrid1"/>
            </w:pPr>
            <w:r>
              <w:t>LVS EN 12802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27F2E3" w14:textId="5922414B" w:rsidR="005D0F7C" w:rsidRPr="005D0F7C" w:rsidRDefault="005D0F7C" w:rsidP="00AD45FA">
            <w:pPr>
              <w:pStyle w:val="TableGrid1"/>
            </w:pPr>
            <w:r w:rsidRPr="005D0F7C">
              <w:t>Ceļa apzīmējumu materiāli. Laboratoriskās identifikācijas metodes</w:t>
            </w:r>
          </w:p>
        </w:tc>
      </w:tr>
      <w:tr w:rsidR="005D0F7C" w:rsidRPr="00BF2E64" w14:paraId="5D1F899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5D0F7C" w:rsidRPr="00BF2E64" w:rsidRDefault="005D0F7C" w:rsidP="00AD45FA">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5D0F7C" w:rsidRPr="00BF2E64" w:rsidRDefault="005D0F7C" w:rsidP="00AD45FA">
            <w:pPr>
              <w:pStyle w:val="TableGrid1"/>
            </w:pPr>
            <w:r w:rsidRPr="00BF2E64">
              <w:t>Vertikāli nostiprinātas stacionāras ceļa zīmes. 1. daļa. Stacionāras ceļa zīmes.</w:t>
            </w:r>
          </w:p>
        </w:tc>
      </w:tr>
      <w:tr w:rsidR="005D0F7C" w:rsidRPr="00BF2E64" w14:paraId="353945D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5D0F7C" w:rsidRPr="00BF2E64" w:rsidRDefault="005D0F7C" w:rsidP="00AD45FA">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5D0F7C" w:rsidRPr="00BF2E64" w:rsidRDefault="005D0F7C" w:rsidP="00AD45FA">
            <w:pPr>
              <w:pStyle w:val="TableGrid1"/>
            </w:pPr>
            <w:r w:rsidRPr="00BF2E64">
              <w:t>Vertikāli nostiprinātas stacionāras ceļa zīmes. 2. daļa. Iekšēji izgaismotas kolonnas.</w:t>
            </w:r>
          </w:p>
        </w:tc>
      </w:tr>
      <w:tr w:rsidR="005D0F7C" w:rsidRPr="00BF2E64" w14:paraId="7DF1FF7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5D0F7C" w:rsidRPr="00BF2E64" w:rsidRDefault="005D0F7C" w:rsidP="00AD45FA">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5D0F7C" w:rsidRPr="00BF2E64" w:rsidRDefault="005D0F7C" w:rsidP="00AD45FA">
            <w:pPr>
              <w:pStyle w:val="TableGrid1"/>
            </w:pPr>
            <w:r w:rsidRPr="00BF2E64">
              <w:t>Vertikāli nostiprinātas stacionāras ceļa zīmes. 3. daļa. Ceļu signālstabiņi un atstarotāji.</w:t>
            </w:r>
          </w:p>
        </w:tc>
      </w:tr>
      <w:tr w:rsidR="005D0F7C" w:rsidRPr="00BF2E64" w14:paraId="3C6C5B9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5D0F7C" w:rsidRPr="00BF2E64" w:rsidRDefault="005D0F7C" w:rsidP="00AD45FA">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5D0F7C" w:rsidRPr="00BF2E64" w:rsidRDefault="005D0F7C" w:rsidP="00AD45FA">
            <w:pPr>
              <w:pStyle w:val="TableGrid1"/>
            </w:pPr>
            <w:r w:rsidRPr="00BF2E64">
              <w:t>Vertikāli nostiprinātas stacionāras ceļa zīmes. 4. daļa. Ražošanas procesa kontrole.</w:t>
            </w:r>
          </w:p>
        </w:tc>
      </w:tr>
      <w:tr w:rsidR="005D0F7C" w:rsidRPr="00BF2E64" w14:paraId="6E8F8679"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5D0F7C" w:rsidRPr="00BF2E64" w:rsidRDefault="005D0F7C" w:rsidP="00AD45FA">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5D0F7C" w:rsidRPr="00BF2E64" w:rsidRDefault="005D0F7C" w:rsidP="00AD45FA">
            <w:pPr>
              <w:pStyle w:val="TableGrid1"/>
            </w:pPr>
            <w:r w:rsidRPr="00BF2E64">
              <w:t>Vertikāli nostiprinātas stacionāras ceļa zīmes. 5. daļa. Sākotnējā tipa testēšana.</w:t>
            </w:r>
          </w:p>
        </w:tc>
      </w:tr>
      <w:tr w:rsidR="008E0DA5" w:rsidRPr="00BF2E64" w14:paraId="53D60EE0" w14:textId="77777777" w:rsidTr="00C0303A">
        <w:trPr>
          <w:cantSplit/>
          <w:trHeight w:val="74"/>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541A6" w14:textId="2A4B7E2B" w:rsidR="008E0DA5" w:rsidRPr="00BF2E64" w:rsidRDefault="008E0DA5" w:rsidP="00AD45FA">
            <w:pPr>
              <w:pStyle w:val="TableGrid1"/>
            </w:pPr>
            <w:r>
              <w:t>LVS EN 13197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4449F5" w14:textId="6BF1D01C" w:rsidR="008E0DA5" w:rsidRPr="008E0DA5" w:rsidRDefault="008E0DA5" w:rsidP="00AD45FA">
            <w:pPr>
              <w:pStyle w:val="TableGrid1"/>
            </w:pPr>
            <w:r w:rsidRPr="008E0DA5">
              <w:t>Ceļa apzīmējumu materiāli. Nodiluma modelēšanas iekārta</w:t>
            </w:r>
          </w:p>
        </w:tc>
      </w:tr>
      <w:tr w:rsidR="008E0DA5" w:rsidRPr="00BF2E64" w14:paraId="4E639238" w14:textId="77777777" w:rsidTr="00C0303A">
        <w:trPr>
          <w:cantSplit/>
          <w:trHeight w:val="215"/>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91BC1F" w14:textId="1DBA8C30" w:rsidR="008E0DA5" w:rsidRPr="00BF2E64" w:rsidRDefault="008E0DA5" w:rsidP="00AD45FA">
            <w:pPr>
              <w:pStyle w:val="TableGrid1"/>
            </w:pPr>
            <w:r>
              <w:t>LVS EN 13212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EAF271" w14:textId="308A1D4C" w:rsidR="008E0DA5" w:rsidRPr="008E0DA5" w:rsidRDefault="008E0DA5" w:rsidP="00AD45FA">
            <w:pPr>
              <w:pStyle w:val="TableGrid1"/>
            </w:pPr>
            <w:r w:rsidRPr="008E0DA5">
              <w:t>Ceļa apzīmējumu materiāli. Ražošanas procesa kontroles prasības</w:t>
            </w:r>
          </w:p>
        </w:tc>
      </w:tr>
      <w:tr w:rsidR="008E0DA5" w:rsidRPr="00BF2E64" w14:paraId="23DF5511" w14:textId="77777777" w:rsidTr="00C0303A">
        <w:trPr>
          <w:cantSplit/>
          <w:trHeight w:val="383"/>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AEAC17" w14:textId="1589DC43" w:rsidR="008E0DA5" w:rsidRPr="00BF2E64" w:rsidRDefault="008E0DA5" w:rsidP="00AD45FA">
            <w:pPr>
              <w:pStyle w:val="TableGrid1"/>
            </w:pPr>
            <w:r>
              <w:t>LVS EN 13459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0CB743" w14:textId="4FAD25F8" w:rsidR="008E0DA5" w:rsidRPr="008E0DA5" w:rsidRDefault="008E0DA5" w:rsidP="00AD45FA">
            <w:pPr>
              <w:pStyle w:val="TableGrid1"/>
            </w:pPr>
            <w:r w:rsidRPr="008E0DA5">
              <w:t>Ceļa apzīmējumu materiāli. Paraugu ņemšana no krautnēm un testēšana</w:t>
            </w:r>
          </w:p>
        </w:tc>
      </w:tr>
      <w:tr w:rsidR="005D0F7C" w:rsidRPr="00BF2E64" w14:paraId="3FEB11C4" w14:textId="77777777" w:rsidTr="00C0303A">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5D0F7C" w:rsidRPr="00BF2E64" w:rsidRDefault="005D0F7C" w:rsidP="00AD45FA">
            <w:pPr>
              <w:pStyle w:val="TableGrid1"/>
            </w:pPr>
          </w:p>
          <w:p w14:paraId="2C99A0F5" w14:textId="77777777" w:rsidR="005D0F7C" w:rsidRPr="00BF2E64" w:rsidRDefault="005D0F7C" w:rsidP="00AD45FA">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5D0F7C" w:rsidRPr="00BF2E64" w:rsidRDefault="005D0F7C" w:rsidP="00AD45FA">
            <w:pPr>
              <w:pStyle w:val="TableGrid1"/>
            </w:pPr>
          </w:p>
          <w:p w14:paraId="22DAD35B" w14:textId="77777777" w:rsidR="005D0F7C" w:rsidRPr="00BF2E64" w:rsidRDefault="005D0F7C" w:rsidP="00AD45FA">
            <w:pPr>
              <w:pStyle w:val="TableGrid1"/>
            </w:pPr>
            <w:r w:rsidRPr="00BF2E64">
              <w:t>Citi</w:t>
            </w:r>
          </w:p>
        </w:tc>
      </w:tr>
      <w:tr w:rsidR="005D0F7C" w:rsidRPr="00BF2E64" w14:paraId="0A3ECE0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5D0F7C" w:rsidRPr="00BF2E64" w:rsidRDefault="005D0F7C" w:rsidP="00AD45FA">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5D0F7C" w:rsidRPr="00BF2E64" w:rsidRDefault="005D0F7C" w:rsidP="00AD45FA">
            <w:pPr>
              <w:pStyle w:val="TableGrid1"/>
            </w:pPr>
            <w:r w:rsidRPr="00BF2E64">
              <w:t>Apgaismojuma stabi. 1. daļa. Definīcijas un termini.</w:t>
            </w:r>
          </w:p>
        </w:tc>
      </w:tr>
      <w:tr w:rsidR="005D0F7C" w:rsidRPr="00BF2E64" w14:paraId="0BD4C45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5D0F7C" w:rsidRPr="00BF2E64" w:rsidRDefault="005D0F7C" w:rsidP="00AD45FA">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5D0F7C" w:rsidRPr="00BF2E64" w:rsidRDefault="005D0F7C" w:rsidP="00AD45FA">
            <w:pPr>
              <w:pStyle w:val="TableGrid1"/>
            </w:pPr>
            <w:r w:rsidRPr="00BF2E64">
              <w:t>Apgaismes stabi. 2. daļa. Vispārīgās prasības un izmēri.</w:t>
            </w:r>
          </w:p>
        </w:tc>
      </w:tr>
      <w:tr w:rsidR="005D0F7C" w:rsidRPr="00BF2E64" w14:paraId="48DA210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5D0F7C" w:rsidRPr="00BF2E64" w:rsidRDefault="005D0F7C" w:rsidP="00AD45FA">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5D0F7C" w:rsidRPr="00BF2E64" w:rsidRDefault="005D0F7C" w:rsidP="00AD45FA">
            <w:pPr>
              <w:pStyle w:val="TableGrid1"/>
            </w:pPr>
            <w:r w:rsidRPr="00BF2E64">
              <w:t>Apgaismojuma stabi. 3-1. daļa. Projektēšana un verificēšana. Raksturīgo slodžu specifikācija.</w:t>
            </w:r>
          </w:p>
        </w:tc>
      </w:tr>
      <w:tr w:rsidR="005D0F7C" w:rsidRPr="00BF2E64" w14:paraId="246AA19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5D0F7C" w:rsidRPr="00BF2E64" w:rsidRDefault="005D0F7C" w:rsidP="00AD45FA">
            <w:pPr>
              <w:pStyle w:val="TableGrid1"/>
            </w:pPr>
            <w:r w:rsidRPr="00BF2E64">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5D0F7C" w:rsidRPr="00BF2E64" w:rsidRDefault="005D0F7C" w:rsidP="00AD45FA">
            <w:pPr>
              <w:pStyle w:val="TableGrid1"/>
            </w:pPr>
            <w:r w:rsidRPr="00BF2E64">
              <w:t>Apgaismojuma stabi. 3-2. daļa. Projektēšana un verificēšana. Verificēšana testējot.</w:t>
            </w:r>
          </w:p>
        </w:tc>
      </w:tr>
      <w:tr w:rsidR="005D0F7C" w:rsidRPr="00BF2E64" w14:paraId="66255AA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5D0F7C" w:rsidRPr="00BF2E64" w:rsidRDefault="005D0F7C" w:rsidP="00AD45FA">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5D0F7C" w:rsidRPr="00BF2E64" w:rsidRDefault="005D0F7C" w:rsidP="00AD45FA">
            <w:pPr>
              <w:pStyle w:val="TableGrid1"/>
            </w:pPr>
            <w:r w:rsidRPr="00BF2E64">
              <w:t>Apgaismes stabi. 3-3. daļa. Projektēšana un verificēšana. Verificēšana ar aprēķiniem.</w:t>
            </w:r>
          </w:p>
        </w:tc>
      </w:tr>
      <w:tr w:rsidR="005D0F7C" w:rsidRPr="00BF2E64" w14:paraId="231276AA"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5D0F7C" w:rsidRPr="00BF2E64" w:rsidRDefault="005D0F7C" w:rsidP="00AD45FA">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5D0F7C" w:rsidRPr="00BF2E64" w:rsidRDefault="005D0F7C" w:rsidP="00AD45FA">
            <w:pPr>
              <w:pStyle w:val="TableGrid1"/>
            </w:pPr>
            <w:r w:rsidRPr="00BF2E64">
              <w:t>Apgaismes stabi. 5. daļa. Prasības tērauda apgaismes stabiem.</w:t>
            </w:r>
          </w:p>
        </w:tc>
      </w:tr>
      <w:tr w:rsidR="008E0DA5" w:rsidRPr="00BF2E64" w14:paraId="2F58A8B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6E2096" w14:textId="29E6F88F" w:rsidR="008E0DA5" w:rsidRPr="00BF2E64" w:rsidRDefault="008E0DA5" w:rsidP="00AD45FA">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E4FA07" w14:textId="65E2838F" w:rsidR="008E0DA5" w:rsidRPr="00BF2E64" w:rsidRDefault="008E0DA5" w:rsidP="00AD45FA">
            <w:pPr>
              <w:pStyle w:val="TableGrid1"/>
            </w:pPr>
            <w:r w:rsidRPr="00BF2E64">
              <w:t>Transportlīdzekļu un gājēju zonu ūdens noteku pārsedzes un lūku pārsedzes. Projektēšanas prasības, tipa testēšana, marķēšana, kvalitātes kontrole.</w:t>
            </w:r>
          </w:p>
        </w:tc>
      </w:tr>
      <w:tr w:rsidR="008E0DA5" w:rsidRPr="00BF2E64" w14:paraId="05359B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8E0DA5" w:rsidRPr="00BF2E64" w:rsidRDefault="008E0DA5" w:rsidP="00AD45FA">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8E0DA5" w:rsidRPr="00BF2E64" w:rsidRDefault="008E0DA5" w:rsidP="00AD45FA">
            <w:pPr>
              <w:pStyle w:val="TableGrid1"/>
            </w:pPr>
            <w:r w:rsidRPr="00BF2E64">
              <w:t>Ceļu projektēšanas noteikumi. 2. daļa. Normālprofili.</w:t>
            </w:r>
          </w:p>
        </w:tc>
      </w:tr>
      <w:tr w:rsidR="008E0DA5" w:rsidRPr="00BF2E64" w14:paraId="5CF9F34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8E0DA5" w:rsidRPr="00BF2E64" w:rsidRDefault="008E0DA5" w:rsidP="00AD45FA">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8E0DA5" w:rsidRPr="00BF2E64" w:rsidRDefault="008E0DA5" w:rsidP="00AD45FA">
            <w:pPr>
              <w:pStyle w:val="TableGrid1"/>
            </w:pPr>
            <w:r w:rsidRPr="00BF2E64">
              <w:t>Ceļu projektēšanas noteikumi. 5. daļa. Zemes klātne.</w:t>
            </w:r>
          </w:p>
        </w:tc>
      </w:tr>
      <w:tr w:rsidR="008E0DA5" w:rsidRPr="00BF2E64" w14:paraId="3DF5DF04"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8E0DA5" w:rsidRPr="00BF2E64" w:rsidRDefault="008E0DA5" w:rsidP="00AD45FA">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8E0DA5" w:rsidRPr="00BF2E64" w:rsidRDefault="008E0DA5" w:rsidP="00AD45FA">
            <w:pPr>
              <w:pStyle w:val="TableGrid1"/>
            </w:pPr>
            <w:r w:rsidRPr="00BF2E64">
              <w:t>Ceļu projektēšanas noteikumi. 8. daļa. Autobusu pieturu projektēšanas noteikumi.</w:t>
            </w:r>
          </w:p>
        </w:tc>
      </w:tr>
      <w:tr w:rsidR="008E0DA5" w:rsidRPr="00BF2E64" w14:paraId="55A877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8E0DA5" w:rsidRPr="00BF2E64" w:rsidRDefault="008E0DA5" w:rsidP="00AD45FA">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8E0DA5" w:rsidRPr="00BF2E64" w:rsidRDefault="008E0DA5" w:rsidP="00AD45FA">
            <w:pPr>
              <w:pStyle w:val="TableGrid1"/>
            </w:pPr>
            <w:r w:rsidRPr="00BF2E64">
              <w:t>Ceļu apgaismojuma projektēšanas noteikumi.</w:t>
            </w:r>
          </w:p>
        </w:tc>
      </w:tr>
      <w:tr w:rsidR="008E0DA5" w:rsidRPr="00BF2E64" w14:paraId="420CAEF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8E0DA5" w:rsidRPr="00BF2E64" w:rsidRDefault="008E0DA5" w:rsidP="00AD45FA">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8E0DA5" w:rsidRPr="00BF2E64" w:rsidRDefault="008E0DA5" w:rsidP="00AD45FA">
            <w:pPr>
              <w:pStyle w:val="TableGrid1"/>
            </w:pPr>
            <w:r w:rsidRPr="00BF2E64">
              <w:t>Betona sienu bloki. Ūdens uzsūces un salizturības noteikšana.</w:t>
            </w:r>
          </w:p>
        </w:tc>
      </w:tr>
      <w:tr w:rsidR="008E0DA5" w:rsidRPr="00BF2E64" w14:paraId="31FE7643"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8E0DA5" w:rsidRPr="00BF2E64" w:rsidRDefault="008E0DA5" w:rsidP="00AD45FA">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8E0DA5" w:rsidRPr="00BF2E64" w:rsidRDefault="008E0DA5" w:rsidP="00AD45FA">
            <w:pPr>
              <w:pStyle w:val="TableGrid1"/>
            </w:pPr>
            <w:r w:rsidRPr="00BF2E64">
              <w:t>Sienu bloku testa metodes. 1. daļa. Spiedes spēka noteikšana.</w:t>
            </w:r>
          </w:p>
        </w:tc>
      </w:tr>
      <w:tr w:rsidR="008E0DA5" w:rsidRPr="00BF2E64" w14:paraId="43C1CBA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8E0DA5" w:rsidRPr="00BF2E64" w:rsidRDefault="008E0DA5" w:rsidP="00AD45FA">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8E0DA5" w:rsidRPr="00BF2E64" w:rsidRDefault="008E0DA5" w:rsidP="00AD45FA">
            <w:pPr>
              <w:pStyle w:val="TableGrid1"/>
            </w:pPr>
            <w:r w:rsidRPr="00BF2E64">
              <w:t>Sienu bloku testa metodes. 18. daļa. Kalcija silikāta bloku sasaldēšanas-atkausēšanas izturības noteikšana.</w:t>
            </w:r>
          </w:p>
        </w:tc>
      </w:tr>
      <w:tr w:rsidR="008E0DA5" w:rsidRPr="00BF2E64" w14:paraId="029D1C6D"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8E0DA5" w:rsidRPr="00BF2E64" w:rsidRDefault="008E0DA5" w:rsidP="00AD45FA">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8E0DA5" w:rsidRPr="00BF2E64" w:rsidRDefault="008E0DA5" w:rsidP="00AD45FA">
            <w:pPr>
              <w:pStyle w:val="TableGrid1"/>
            </w:pPr>
            <w:r w:rsidRPr="00BF2E64">
              <w:t>Betona, dzelzsbetona un tērauda šķiedru betona caurules un veidgabali</w:t>
            </w:r>
          </w:p>
        </w:tc>
      </w:tr>
      <w:tr w:rsidR="008E0DA5" w:rsidRPr="00BF2E64" w14:paraId="4947C2F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8E0DA5" w:rsidRPr="00BF2E64" w:rsidRDefault="008E0DA5" w:rsidP="00AD45FA">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8E0DA5" w:rsidRPr="00BF2E64" w:rsidRDefault="008E0DA5" w:rsidP="00AD45FA">
            <w:pPr>
              <w:pStyle w:val="TableGrid1"/>
            </w:pPr>
            <w:r w:rsidRPr="00BF2E64">
              <w:t>Sacietējuša betona testēšana. 3. daļa. Testa paraugu spiedes stiprība.</w:t>
            </w:r>
          </w:p>
        </w:tc>
      </w:tr>
      <w:tr w:rsidR="008E0DA5" w:rsidRPr="00BF2E64" w14:paraId="4989D39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8E0DA5" w:rsidRPr="00BF2E64" w:rsidRDefault="008E0DA5" w:rsidP="00AD45FA">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8E0DA5" w:rsidRPr="00BF2E64" w:rsidRDefault="008E0DA5" w:rsidP="00AD45FA">
            <w:pPr>
              <w:pStyle w:val="TableGrid1"/>
            </w:pPr>
            <w:r w:rsidRPr="00BF2E64">
              <w:t>Augsnes ielabošanas līdzekļi un augšanas substrāti. Organisko vielu un pelnu satura noteikšana.</w:t>
            </w:r>
          </w:p>
        </w:tc>
      </w:tr>
      <w:tr w:rsidR="008E0DA5" w:rsidRPr="00BF2E64" w14:paraId="4FEFED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8E0DA5" w:rsidRPr="00BF2E64" w:rsidRDefault="008E0DA5" w:rsidP="00AD45FA">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8E0DA5" w:rsidRPr="00BF2E64" w:rsidRDefault="008E0DA5" w:rsidP="00AD45FA">
            <w:pPr>
              <w:pStyle w:val="TableGrid1"/>
            </w:pPr>
            <w:r w:rsidRPr="00BF2E64">
              <w:t>Ielu un ceļu apgaisme. 1. daļa. Apgaismes klases izvēle.</w:t>
            </w:r>
          </w:p>
        </w:tc>
      </w:tr>
      <w:tr w:rsidR="008E0DA5" w:rsidRPr="00BF2E64" w14:paraId="0FB974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8E0DA5" w:rsidRPr="00BF2E64" w:rsidRDefault="008E0DA5" w:rsidP="00AD45FA">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8E0DA5" w:rsidRPr="00BF2E64" w:rsidRDefault="008E0DA5" w:rsidP="00AD45FA">
            <w:pPr>
              <w:pStyle w:val="TableGrid1"/>
            </w:pPr>
            <w:r w:rsidRPr="00BF2E64">
              <w:t>Ielu un ceļu apgaisme. 2. daļa. Veiktspējas prasības.</w:t>
            </w:r>
          </w:p>
        </w:tc>
      </w:tr>
      <w:tr w:rsidR="008E0DA5" w:rsidRPr="00BF2E64" w14:paraId="05E0C9E8"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8E0DA5" w:rsidRPr="00BF2E64" w:rsidRDefault="008E0DA5" w:rsidP="00AD45FA">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8E0DA5" w:rsidRPr="00BF2E64" w:rsidRDefault="008E0DA5" w:rsidP="00AD45FA">
            <w:pPr>
              <w:pStyle w:val="TableGrid1"/>
            </w:pPr>
            <w:r w:rsidRPr="00BF2E64">
              <w:t>Ielu un ceļu apgaisme. 3. daļa. Veiktspējas rēķināšana.</w:t>
            </w:r>
          </w:p>
        </w:tc>
      </w:tr>
      <w:tr w:rsidR="008E0DA5" w:rsidRPr="00BF2E64" w14:paraId="3EFF102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8E0DA5" w:rsidRPr="00BF2E64" w:rsidRDefault="008E0DA5" w:rsidP="00AD45FA">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8E0DA5" w:rsidRPr="00BF2E64" w:rsidRDefault="008E0DA5" w:rsidP="00AD45FA">
            <w:pPr>
              <w:pStyle w:val="TableGrid1"/>
            </w:pPr>
            <w:r w:rsidRPr="00BF2E64">
              <w:t>Ielu un ceļu apgaisme. 4. daļa. Ietaišu gaismotspējas mērīšana.</w:t>
            </w:r>
          </w:p>
        </w:tc>
      </w:tr>
      <w:tr w:rsidR="008E0DA5" w:rsidRPr="00BF2E64" w14:paraId="70A61E6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8E0DA5" w:rsidRDefault="008E0DA5" w:rsidP="00AD45FA">
            <w:pPr>
              <w:pStyle w:val="TableGrid1"/>
            </w:pPr>
            <w:r>
              <w:t>LVS EN 16811-1</w:t>
            </w:r>
          </w:p>
          <w:p w14:paraId="0D0B709F" w14:textId="77777777" w:rsidR="008E0DA5" w:rsidRDefault="008E0DA5" w:rsidP="00AD45FA">
            <w:pPr>
              <w:pStyle w:val="TableGrid1"/>
            </w:pPr>
          </w:p>
          <w:p w14:paraId="5A1C4F9C" w14:textId="79AE89A8" w:rsidR="008E0DA5" w:rsidRPr="00BF2E64" w:rsidRDefault="008E0DA5" w:rsidP="00AD45FA">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8E0DA5" w:rsidRDefault="008E0DA5" w:rsidP="00AD45FA">
            <w:pPr>
              <w:pStyle w:val="TableGrid1"/>
            </w:pPr>
            <w:r w:rsidRPr="00A87F36">
              <w:rPr>
                <w:lang w:val="en-US"/>
              </w:rPr>
              <w:t>Iekārtas ceļu uzturēšanai ziemā. Pretapledojuma līdzekļi. 1.daļa: Nātrija hlorīds. Prasības un testēšanas metodes</w:t>
            </w:r>
          </w:p>
          <w:p w14:paraId="0B26F588" w14:textId="5941CC66" w:rsidR="008E0DA5" w:rsidRPr="004C1E4C" w:rsidRDefault="008E0DA5" w:rsidP="00AD45FA">
            <w:pPr>
              <w:pStyle w:val="TableGrid1"/>
              <w:rPr>
                <w:lang w:val="en-US"/>
              </w:rPr>
            </w:pPr>
            <w:r w:rsidRPr="00BF2E64">
              <w:t>Cauruļvadi – slokšņveida metāla caurules un cauruļvadi</w:t>
            </w:r>
          </w:p>
        </w:tc>
      </w:tr>
      <w:tr w:rsidR="008E0DA5" w:rsidRPr="00BF2E64" w14:paraId="63C5F02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8E0DA5" w:rsidRPr="00BF2E64" w:rsidRDefault="008E0DA5" w:rsidP="00AD45FA">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8E0DA5" w:rsidRPr="00BF2E64" w:rsidRDefault="008E0DA5" w:rsidP="00AD45FA">
            <w:pPr>
              <w:pStyle w:val="TableGrid1"/>
            </w:pPr>
            <w:r w:rsidRPr="00BF2E64">
              <w:t>Testēšanas un kalibrēšanas laboratoriju kompetences vispārīgās prasības.</w:t>
            </w:r>
          </w:p>
        </w:tc>
      </w:tr>
      <w:tr w:rsidR="008E0DA5" w:rsidRPr="00BF2E64" w14:paraId="637A5CEC"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8E0DA5" w:rsidRPr="00BF2E64" w:rsidRDefault="008E0DA5" w:rsidP="00AD45FA">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8E0DA5" w:rsidRPr="00BF2E64" w:rsidRDefault="008E0DA5" w:rsidP="00AD45FA">
            <w:pPr>
              <w:pStyle w:val="TableGrid1"/>
            </w:pPr>
            <w:r w:rsidRPr="00BF2E64">
              <w:t>Atbilstības novērtēšana. Piegādātāja atbilstības deklarācija. 1. daļa. Vispārīgās prasības.</w:t>
            </w:r>
          </w:p>
        </w:tc>
      </w:tr>
      <w:tr w:rsidR="008E0DA5" w:rsidRPr="00BF2E64" w14:paraId="704C423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8E0DA5" w:rsidRPr="00BF2E64" w:rsidRDefault="008E0DA5" w:rsidP="00AD45FA">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8E0DA5" w:rsidRDefault="008E0DA5" w:rsidP="00AD45FA">
            <w:pPr>
              <w:pStyle w:val="TableGrid1"/>
            </w:pPr>
            <w:r>
              <w:t xml:space="preserve">16.06.2015. MK not. Nr. 325 Noteikumi par Latvijas būvnormatīvu LBN 305-15 </w:t>
            </w:r>
            <w:r w:rsidRPr="00BF2E64">
              <w:t>Ģeodēziskie darbi būvniecībā.</w:t>
            </w:r>
          </w:p>
          <w:p w14:paraId="3BE58C83" w14:textId="3C1E913F" w:rsidR="008E0DA5" w:rsidRPr="00BF2E64" w:rsidRDefault="008E0DA5" w:rsidP="00AD45FA">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AD45FA">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AD45FA">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AD45FA">
            <w:pPr>
              <w:pStyle w:val="TableGrid1"/>
            </w:pPr>
          </w:p>
        </w:tc>
      </w:tr>
    </w:tbl>
    <w:p w14:paraId="3B7347F9" w14:textId="77777777" w:rsidR="00B9576A" w:rsidRDefault="00B9576A" w:rsidP="00B9576A"/>
    <w:p w14:paraId="509CF7C5" w14:textId="13380CDC" w:rsidR="00B9576A" w:rsidRPr="00BF2E64" w:rsidRDefault="00B9576A" w:rsidP="005468EF">
      <w:pPr>
        <w:pStyle w:val="Heading2"/>
      </w:pPr>
      <w:r>
        <w:br w:type="page"/>
      </w:r>
      <w:bookmarkStart w:id="6287" w:name="_TOC295170"/>
      <w:bookmarkStart w:id="6288" w:name="_TOC295607"/>
      <w:bookmarkStart w:id="6289" w:name="_Toc357173138"/>
      <w:bookmarkStart w:id="6290" w:name="_Toc250815126"/>
      <w:bookmarkStart w:id="6291" w:name="_Ref250980001"/>
      <w:bookmarkStart w:id="6292" w:name="_Toc101284829"/>
      <w:bookmarkEnd w:id="6287"/>
      <w:bookmarkEnd w:id="6288"/>
      <w:r w:rsidRPr="00BF2E64">
        <w:t>Ieteikumi būvizstrādājumu un konstrukciju atbilstības vērtēšanai</w:t>
      </w:r>
      <w:bookmarkEnd w:id="6289"/>
      <w:bookmarkEnd w:id="6290"/>
      <w:bookmarkEnd w:id="6291"/>
      <w:bookmarkEnd w:id="6292"/>
    </w:p>
    <w:p w14:paraId="30DA1204" w14:textId="1CFBE0DA" w:rsidR="00B9576A" w:rsidRPr="00BF2E64" w:rsidRDefault="00B9576A" w:rsidP="00A54E0A">
      <w:pPr>
        <w:pStyle w:val="Heading3"/>
      </w:pPr>
      <w:bookmarkStart w:id="6293" w:name="_Toc250815127"/>
      <w:r w:rsidRPr="00BF2E64">
        <w:t>Atbilstības vērtēšanas metodes izvēle</w:t>
      </w:r>
      <w:bookmarkEnd w:id="6293"/>
    </w:p>
    <w:p w14:paraId="38F1E7F0" w14:textId="77777777" w:rsidR="00B9576A" w:rsidRPr="00BF2E64" w:rsidRDefault="00B9576A" w:rsidP="00F75D62">
      <w:pPr>
        <w:pStyle w:val="Heading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DE439A">
      <w:pPr>
        <w:pStyle w:val="ListParagraph"/>
      </w:pPr>
      <w:r w:rsidRPr="00BF2E64">
        <w:t>atbilstību novērtētu pēc vienotas metodikas;</w:t>
      </w:r>
    </w:p>
    <w:p w14:paraId="1DA57C47" w14:textId="77777777" w:rsidR="00B9576A" w:rsidRPr="00BF2E64" w:rsidRDefault="00B9576A" w:rsidP="00DE439A">
      <w:pPr>
        <w:pStyle w:val="ListParagraph"/>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DE439A">
      <w:pPr>
        <w:pStyle w:val="ListParagraph"/>
      </w:pPr>
      <w:r w:rsidRPr="00BF2E64">
        <w:t>mazinātu domstarpības starp vērtēšanā iesaistītajām pusēm.</w:t>
      </w:r>
    </w:p>
    <w:p w14:paraId="65880B1A" w14:textId="77777777" w:rsidR="00B9576A" w:rsidRPr="00BF2E64" w:rsidRDefault="00B9576A" w:rsidP="00DE439A">
      <w:pPr>
        <w:pStyle w:val="ListParagraph"/>
      </w:pPr>
      <w:r w:rsidRPr="00BF2E64">
        <w:t>iegūtu objektīvu informāciju par sasniegto kvalitātes vai atbilstības līmeni, ko varētu izmantot novērtējot izpildīto darbu.</w:t>
      </w:r>
    </w:p>
    <w:p w14:paraId="2F1EC8A0" w14:textId="28D26D74" w:rsidR="00B9576A" w:rsidRPr="00BF2E64" w:rsidRDefault="00B9576A" w:rsidP="00E50A31">
      <w:r w:rsidRPr="00BF2E64">
        <w:t>Metodikai ir šādi ierobežojumi:</w:t>
      </w:r>
    </w:p>
    <w:p w14:paraId="4B037658" w14:textId="77777777" w:rsidR="00B9576A" w:rsidRPr="00BF2E64" w:rsidRDefault="00B9576A" w:rsidP="00DE439A">
      <w:pPr>
        <w:pStyle w:val="ListParagraph"/>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DE439A">
      <w:pPr>
        <w:pStyle w:val="ListParagraph"/>
      </w:pPr>
      <w:r w:rsidRPr="00BF2E64">
        <w:t>metodika nav lietojama nestandarta situācijās;</w:t>
      </w:r>
    </w:p>
    <w:p w14:paraId="4FBE3702" w14:textId="77777777" w:rsidR="00B9576A" w:rsidRPr="00BF2E64" w:rsidRDefault="00B9576A" w:rsidP="00DE439A">
      <w:pPr>
        <w:pStyle w:val="ListParagraph"/>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rsidP="00F75D62">
      <w:pPr>
        <w:pStyle w:val="Heading4"/>
      </w:pPr>
      <w:r w:rsidRPr="00BF2E64">
        <w:t>Vispārīgi</w:t>
      </w:r>
    </w:p>
    <w:p w14:paraId="218B82B1" w14:textId="09B5AD38" w:rsidR="00B9576A" w:rsidRPr="00B44DB7" w:rsidRDefault="00B9576A" w:rsidP="00B9576A">
      <w:pPr>
        <w:rPr>
          <w:lang w:val="lv-LV"/>
        </w:rPr>
      </w:pPr>
      <w:r w:rsidRPr="00B44DB7">
        <w:rPr>
          <w:lang w:val="lv-LV"/>
        </w:rPr>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1E1D66F4" w:rsidR="00B9576A" w:rsidRPr="00B44DB7" w:rsidRDefault="00B9576A" w:rsidP="00B9576A">
      <w:pPr>
        <w:rPr>
          <w:lang w:val="lv-LV"/>
        </w:rPr>
      </w:pPr>
      <w:r w:rsidRPr="00B44DB7">
        <w:rPr>
          <w:lang w:val="lv-LV"/>
        </w:rPr>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F516F69" w:rsidR="00B9576A" w:rsidRPr="00B44DB7" w:rsidRDefault="00B9576A" w:rsidP="00B9576A">
      <w:pPr>
        <w:rPr>
          <w:lang w:val="lv-LV"/>
        </w:rPr>
      </w:pPr>
      <w:r w:rsidRPr="00B44DB7">
        <w:rPr>
          <w:lang w:val="lv-LV"/>
        </w:rPr>
        <w:t>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neiekļauj vai arī izmanto ierobežotā apjomā. Kā papildu uzticamības faktors konkrētai laboratorijai var kalpot laboratorijas neatkarība („trešās” puses laboratorija), kā arī akreditācija.</w:t>
      </w:r>
    </w:p>
    <w:p w14:paraId="58C239D1" w14:textId="35146BA6" w:rsidR="00B9576A" w:rsidRPr="00B44DB7" w:rsidRDefault="00B9576A" w:rsidP="00B9576A">
      <w:pPr>
        <w:rPr>
          <w:lang w:val="lv-LV"/>
        </w:rPr>
      </w:pPr>
      <w:r w:rsidRPr="00B44DB7">
        <w:rPr>
          <w:lang w:val="lv-LV"/>
        </w:rPr>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rsidP="00F75D62">
      <w:pPr>
        <w:pStyle w:val="Heading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Ir iespējami četri atbilstības pamatgadījumi:</w:t>
      </w:r>
    </w:p>
    <w:p w14:paraId="4579BE2B" w14:textId="77777777" w:rsidR="00B9576A" w:rsidRDefault="00B9576A" w:rsidP="00B9576A">
      <w:r w:rsidRPr="00BF2E64">
        <w:rPr>
          <w:noProof/>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AE79FF">
      <w:pPr>
        <w:pStyle w:val="Heading7"/>
      </w:pPr>
      <w:r>
        <w:t>attēls</w:t>
      </w:r>
    </w:p>
    <w:p w14:paraId="7EF3A3F7" w14:textId="77777777" w:rsidR="00B9576A" w:rsidRPr="00BF2E64" w:rsidRDefault="00B9576A" w:rsidP="00DE439A">
      <w:pPr>
        <w:pStyle w:val="ListParagraph"/>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rsidP="00DE439A">
      <w:pPr>
        <w:pStyle w:val="ListParagraph"/>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rsidP="00DE439A">
      <w:pPr>
        <w:pStyle w:val="ListParagraph"/>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rsidP="00DE439A">
      <w:pPr>
        <w:pStyle w:val="ListParagraph"/>
      </w:pPr>
      <w:r>
        <w:t xml:space="preserve">4. </w:t>
      </w:r>
      <w:r w:rsidRPr="00BF2E64">
        <w:t>gadījums – rezultāts kopā ar nenoteiktību atrodas ārpus atbilstības robežām. Slēdziens – pilnīga neatbilstība.</w:t>
      </w:r>
    </w:p>
    <w:p w14:paraId="1EF0C837" w14:textId="12E09BC8" w:rsidR="00B9576A" w:rsidRPr="00BF2E64" w:rsidRDefault="00B9576A" w:rsidP="00B9576A">
      <w:r w:rsidRPr="00BF2E64">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6ADAE823" w:rsidR="00B9576A" w:rsidRDefault="00B9576A" w:rsidP="00B9576A">
      <w:r w:rsidRPr="00BF2E64">
        <w:t xml:space="preserve">Testēšanas pārskatos testēšanas laboratorija nedrīkst norādīt lielāku nenoteiktību par </w:t>
      </w:r>
      <w:r>
        <w:fldChar w:fldCharType="begin"/>
      </w:r>
      <w:r>
        <w:instrText xml:space="preserve"> REF _Ref251335394 \r \h </w:instrText>
      </w:r>
      <w:r>
        <w:fldChar w:fldCharType="separate"/>
      </w:r>
      <w:r w:rsidR="006D5111">
        <w:t>8.2-1</w:t>
      </w:r>
      <w:r>
        <w:fldChar w:fldCharType="end"/>
      </w:r>
      <w:r>
        <w:t xml:space="preserve"> </w:t>
      </w:r>
      <w:r w:rsidRPr="00BF2E64">
        <w:t>tabulā norādīto (attiecīgajā testēšanas metodikas standartā noteikto)</w:t>
      </w:r>
      <w:r>
        <w:t>.</w:t>
      </w:r>
    </w:p>
    <w:p w14:paraId="58DAF9A2" w14:textId="77777777" w:rsidR="00B9576A" w:rsidRPr="00BF2E64" w:rsidRDefault="00B9576A" w:rsidP="00425BBC">
      <w:pPr>
        <w:pStyle w:val="Heading8"/>
      </w:pPr>
      <w:bookmarkStart w:id="6294" w:name="_Ref251335394"/>
      <w:r>
        <w:t>tabula</w:t>
      </w:r>
      <w:bookmarkEnd w:id="6294"/>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192F50">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192F50">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192F50">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192F50">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192F50">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C97B54">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C97B54">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C97B54">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C97B54">
            <w:pPr>
              <w:pStyle w:val="Tabletext"/>
            </w:pPr>
            <w:r w:rsidRPr="00BF2E64">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C97B54">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C97B54">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C97B54">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C97B54">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C97B54">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C97B54">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C97B54">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C97B54">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C97B54">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C97B54">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C97B54">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C97B54">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C97B54">
            <w:pPr>
              <w:pStyle w:val="Tabletext2"/>
            </w:pPr>
            <w:r w:rsidRPr="00BF2E64">
              <w:t>1,2 (0/2)</w:t>
            </w:r>
          </w:p>
          <w:p w14:paraId="56B706A4" w14:textId="77777777" w:rsidR="00B9576A" w:rsidRPr="00BF2E64" w:rsidRDefault="00B9576A" w:rsidP="00C97B54">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C97B54">
            <w:pPr>
              <w:pStyle w:val="Tabletext2"/>
            </w:pPr>
            <w:r w:rsidRPr="00BF2E64">
              <w:t>+/-1,2 (0/2)</w:t>
            </w:r>
          </w:p>
          <w:p w14:paraId="33C617E6" w14:textId="77777777" w:rsidR="00B9576A" w:rsidRPr="00BF2E64" w:rsidRDefault="00B9576A" w:rsidP="00C97B54">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C97B54">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C97B54">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C97B54">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C97B54">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C97B54">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C97B54">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C97B54">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C97B54">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C97B54">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C97B54">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C97B54">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C97B54">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C97B54">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C97B54">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C97B54">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C97B54">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C97B54">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C97B54">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C97B54">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C97B54">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C97B54">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C97B54">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C97B54">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C97B54">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C97B54">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C97B54">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C97B54">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C97B54">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C97B54">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C97B54">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C97B54">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C97B54">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C97B54">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C97B54">
            <w:pPr>
              <w:pStyle w:val="Tabletext2"/>
            </w:pPr>
            <w:r w:rsidRPr="00BF2E64">
              <w:t>11 (ar ūdeni)</w:t>
            </w:r>
          </w:p>
          <w:p w14:paraId="2AFA1341" w14:textId="77777777" w:rsidR="00B9576A" w:rsidRPr="00BF2E64" w:rsidRDefault="00B9576A" w:rsidP="00C97B54">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C97B54">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C97B54">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C97B54">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C97B54">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C97B54">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C97B54">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C97B54">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C97B54">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C97B54">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C97B54">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C97B54">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C97B54">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C97B54">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C97B54">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C97B54">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C97B54">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C97B54">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C97B54">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C97B54">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C97B54">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C97B54">
            <w:pPr>
              <w:pStyle w:val="Tabletext"/>
            </w:pPr>
            <w:r w:rsidRPr="00BF2E64">
              <w:t>Stabilitāte</w:t>
            </w:r>
          </w:p>
          <w:p w14:paraId="38373618" w14:textId="77777777" w:rsidR="00B9576A" w:rsidRPr="00BF2E64" w:rsidRDefault="00B9576A" w:rsidP="00C97B54">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C97B54">
            <w:pPr>
              <w:pStyle w:val="Tabletext2"/>
            </w:pPr>
            <w:r w:rsidRPr="00BF2E64">
              <w:t>1,7</w:t>
            </w:r>
          </w:p>
          <w:p w14:paraId="0EF789E1" w14:textId="77777777" w:rsidR="00B9576A" w:rsidRPr="00BF2E64" w:rsidRDefault="00B9576A" w:rsidP="00C97B54">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C97B54">
            <w:pPr>
              <w:pStyle w:val="Tabletext2"/>
            </w:pPr>
            <w:r w:rsidRPr="00BF2E64">
              <w:t>1,7</w:t>
            </w:r>
          </w:p>
          <w:p w14:paraId="1525AD3C" w14:textId="77777777" w:rsidR="00B9576A" w:rsidRPr="00BF2E64" w:rsidRDefault="00B9576A" w:rsidP="00C97B54">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C97B54">
            <w:pPr>
              <w:pStyle w:val="Tabletext2"/>
            </w:pPr>
            <w:r w:rsidRPr="00BF2E64">
              <w:t>2,2</w:t>
            </w:r>
          </w:p>
          <w:p w14:paraId="2A163F63" w14:textId="77777777" w:rsidR="00B9576A" w:rsidRPr="00BF2E64" w:rsidRDefault="00B9576A" w:rsidP="00C97B54">
            <w:pPr>
              <w:pStyle w:val="Tabletext2"/>
            </w:pPr>
            <w:r w:rsidRPr="00BF2E64">
              <w:t>0,8</w:t>
            </w:r>
          </w:p>
        </w:tc>
      </w:tr>
    </w:tbl>
    <w:p w14:paraId="04FE8AC0" w14:textId="77777777" w:rsidR="00B9576A" w:rsidRPr="00BF2E64" w:rsidRDefault="00B9576A" w:rsidP="00B9576A">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B9576A">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rsidP="00F75D62">
      <w:pPr>
        <w:pStyle w:val="Heading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E50A31" w:rsidRDefault="00B9576A" w:rsidP="00DE439A">
      <w:pPr>
        <w:pStyle w:val="ListParagraph"/>
      </w:pPr>
      <w:r w:rsidRPr="00BF2E64">
        <w:t xml:space="preserve">ja </w:t>
      </w:r>
      <w:r w:rsidRPr="00E50A31">
        <w:t>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rsidP="00DE439A">
      <w:pPr>
        <w:pStyle w:val="ListParagraph"/>
      </w:pPr>
      <w:r w:rsidRPr="00E50A31">
        <w:t>ja atbilstību apliecinošajos dokumentos konkrētās īpašības rezultāts atrodas atbilstības robežās, taču kopā ar nenoteiktību iziet ārpus atbilstības robežām, materiāls</w:t>
      </w:r>
      <w:r w:rsidRPr="00BF2E64">
        <w:t xml:space="preserve"> ir akceptējams lietošanai vai nu:</w:t>
      </w:r>
    </w:p>
    <w:p w14:paraId="2651A9C5" w14:textId="6BF41BD6" w:rsidR="00B9576A" w:rsidRPr="00BF2E64" w:rsidRDefault="00B9576A" w:rsidP="00DE439A">
      <w:pPr>
        <w:pStyle w:val="ListParagraph-2"/>
      </w:pPr>
      <w:r w:rsidRPr="00BF2E64">
        <w:t>pēc papildu paraugu 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rsidP="00DE439A">
      <w:pPr>
        <w:pStyle w:val="ListParagraph-2"/>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rsidP="00DE439A">
      <w:pPr>
        <w:pStyle w:val="ListParagraph"/>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rsidP="00F75D62">
      <w:pPr>
        <w:pStyle w:val="Heading4"/>
      </w:pPr>
      <w:r w:rsidRPr="00BF2E64">
        <w:t>Būvmateriāla vai konstrukcijas vērtēšana, ja pieejami &lt; 7 testēšanas rezultāti</w:t>
      </w:r>
    </w:p>
    <w:p w14:paraId="3BCB3A18" w14:textId="05548291"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62C516C8" w:rsidR="00B9576A" w:rsidRPr="00B44DB7" w:rsidRDefault="00B9576A" w:rsidP="00B9576A">
      <w:pPr>
        <w:rPr>
          <w:lang w:val="lv-LV"/>
        </w:rPr>
      </w:pPr>
      <w:r w:rsidRPr="00B44DB7">
        <w:rPr>
          <w:lang w:val="lv-LV"/>
        </w:rPr>
        <w:t>Vispirms identificē visus testēšanas un mērījumu rezultātus, kas raksturo būvmateriālu vai uzbūvēto konstrukciju, atmetot atšķirīgos rezultātus.</w:t>
      </w:r>
    </w:p>
    <w:p w14:paraId="20BB40EB" w14:textId="6D76FFA9" w:rsidR="00B9576A" w:rsidRPr="00B44DB7" w:rsidRDefault="00B9576A" w:rsidP="00B9576A">
      <w:pPr>
        <w:rPr>
          <w:lang w:val="lv-LV"/>
        </w:rPr>
      </w:pPr>
      <w:r w:rsidRPr="00B44DB7">
        <w:rPr>
          <w:lang w:val="lv-LV"/>
        </w:rPr>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38CE186F" w14:textId="77777777" w:rsidR="00942520" w:rsidRDefault="00B9576A" w:rsidP="00AD45FA">
      <w:pPr>
        <w:pStyle w:val="TableGrid2"/>
      </w:pPr>
      <w:r w:rsidRPr="00B44DB7">
        <w:t>PIEMĒRS</w:t>
      </w:r>
    </w:p>
    <w:p w14:paraId="4AB63F87" w14:textId="14153BF5" w:rsidR="00B9576A" w:rsidRPr="00B44DB7" w:rsidRDefault="00942520" w:rsidP="00B9576A">
      <w:pPr>
        <w:rPr>
          <w:lang w:val="lv-LV"/>
        </w:rPr>
      </w:pPr>
      <w:r>
        <w:rPr>
          <w:lang w:val="lv-LV"/>
        </w:rPr>
        <w:t>L</w:t>
      </w:r>
      <w:r w:rsidR="00B9576A" w:rsidRPr="00B44DB7">
        <w:rPr>
          <w:lang w:val="lv-LV"/>
        </w:rPr>
        <w:t>ēmuma pieņemšanai par būvmateriāla vai uzb</w:t>
      </w:r>
      <w:r w:rsidR="00AC08A3">
        <w:rPr>
          <w:lang w:val="lv-LV"/>
        </w:rPr>
        <w:t>ū</w:t>
      </w:r>
      <w:r w:rsidR="00B9576A" w:rsidRPr="00B44DB7">
        <w:rPr>
          <w:lang w:val="lv-LV"/>
        </w:rPr>
        <w:t>vētās konstrukcijas novērtēšanu kā atbilstošu vai neatbilstošu prasībām būvdarbu izpildes laikā vai pēc būvdarbu izpildes:</w:t>
      </w:r>
    </w:p>
    <w:p w14:paraId="4CAFF4CF" w14:textId="77777777" w:rsidR="00B9576A" w:rsidRPr="00C77E4F" w:rsidRDefault="00B9576A" w:rsidP="00DE439A">
      <w:pPr>
        <w:pStyle w:val="ListParagraph"/>
      </w:pPr>
      <w:r w:rsidRPr="00BF2E64">
        <w:t xml:space="preserve">ja </w:t>
      </w:r>
      <w:r w:rsidRPr="00C77E4F">
        <w:t>visi testēšanas rezultāti kopā ar nenoteiktību atrodas atbilstības robežās, tad materiāls vai konstrukcija novērtējams kā atbilstošs;</w:t>
      </w:r>
    </w:p>
    <w:p w14:paraId="154F9014" w14:textId="77777777" w:rsidR="00B9576A" w:rsidRPr="00C77E4F" w:rsidRDefault="00B9576A" w:rsidP="00DE439A">
      <w:pPr>
        <w:pStyle w:val="ListParagraph"/>
      </w:pPr>
      <w:r w:rsidRPr="00C77E4F">
        <w:t>ja visi testēšanas rezultāti atrodas atbilstības robežās, taču kopā ar nenoteiktību iziet ārpus atbilstības robežām, materiāls vai konstrukcija novērtējams kā atbilstošs;</w:t>
      </w:r>
    </w:p>
    <w:p w14:paraId="285711CE" w14:textId="77777777" w:rsidR="00B9576A" w:rsidRPr="00C77E4F" w:rsidRDefault="00B9576A" w:rsidP="00DE439A">
      <w:pPr>
        <w:pStyle w:val="ListParagraph"/>
      </w:pPr>
      <w:r w:rsidRPr="00C77E4F">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C77E4F" w:rsidRDefault="00B9576A" w:rsidP="00DE439A">
      <w:pPr>
        <w:pStyle w:val="ListParagraph"/>
      </w:pPr>
      <w:r w:rsidRPr="00C77E4F">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C77E4F" w:rsidRDefault="00B9576A" w:rsidP="00DE439A">
      <w:pPr>
        <w:pStyle w:val="ListParagraph"/>
      </w:pPr>
      <w:r w:rsidRPr="00C77E4F">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rsidP="00DE439A">
      <w:pPr>
        <w:pStyle w:val="ListParagraph"/>
      </w:pPr>
      <w:r w:rsidRPr="00C77E4F">
        <w:t>ja visi testēšanas</w:t>
      </w:r>
      <w:r w:rsidRPr="00BF2E64">
        <w:t xml:space="preserve"> rezultāti kopā ar nenoteiktību atrodas ārpus atbilstības robežām, materiāls vai konstrukcija novērtējams kā neatbilstošs.</w:t>
      </w:r>
    </w:p>
    <w:p w14:paraId="4C8116FC" w14:textId="77777777" w:rsidR="00B9576A" w:rsidRPr="00BF2E64" w:rsidRDefault="00B9576A" w:rsidP="00F75D62">
      <w:pPr>
        <w:pStyle w:val="Heading4"/>
      </w:pPr>
      <w:r w:rsidRPr="00BF2E64">
        <w:t>Būvmateriāla vai konstrukcijas vērtēšana, ja pieejami ≥ 7 testēšanas rezultāti</w:t>
      </w:r>
    </w:p>
    <w:p w14:paraId="0F5B8F1A" w14:textId="40646054" w:rsidR="00B9576A" w:rsidRPr="00B44DB7" w:rsidRDefault="00B9576A" w:rsidP="00B9576A">
      <w:pPr>
        <w:rPr>
          <w:lang w:val="lv-LV"/>
        </w:rPr>
      </w:pPr>
      <w:r w:rsidRPr="00B44DB7">
        <w:rPr>
          <w:lang w:val="lv-LV"/>
        </w:rPr>
        <w:t>Metode lietojama būvmateriāla vai uzbūvētas konstrukcijas novērtēšanai būvniecības gaitā un pēc tās, ja īpašības raksturošanai ir pieejami 7 vai vairāk vērtēšanai derīgi testēšanas rezultāti.</w:t>
      </w:r>
    </w:p>
    <w:p w14:paraId="468D8BD9" w14:textId="10549BCB" w:rsidR="00B9576A" w:rsidRPr="00B44DB7" w:rsidRDefault="00B9576A" w:rsidP="00B9576A">
      <w:pPr>
        <w:rPr>
          <w:lang w:val="lv-LV"/>
        </w:rPr>
      </w:pPr>
      <w:r w:rsidRPr="00B44DB7">
        <w:rPr>
          <w:lang w:val="lv-LV"/>
        </w:rPr>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417773C1"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fldChar w:fldCharType="separate"/>
      </w:r>
      <w:r w:rsidR="006D5111">
        <w:rPr>
          <w:lang w:val="lv-LV"/>
        </w:rPr>
        <w:t>8.2-2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425BBC">
      <w:pPr>
        <w:pStyle w:val="Heading8"/>
      </w:pPr>
      <w:bookmarkStart w:id="6295" w:name="_Ref251335398"/>
      <w:r>
        <w:t>tabula</w:t>
      </w:r>
      <w:bookmarkEnd w:id="6295"/>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192F50">
            <w:pPr>
              <w:pStyle w:val="Tablehead"/>
            </w:pPr>
            <w:r w:rsidRPr="00BF2E64">
              <w:t>Kontrollielums</w:t>
            </w:r>
          </w:p>
          <w:p w14:paraId="3A0EA700"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192F50">
            <w:pPr>
              <w:pStyle w:val="Tablehead"/>
            </w:pPr>
            <w:r w:rsidRPr="00BF2E64">
              <w:t>Prasībām neatbilstoši rezultāti</w:t>
            </w:r>
          </w:p>
          <w:p w14:paraId="57DCB223" w14:textId="77777777" w:rsidR="00B9576A" w:rsidRPr="00BF2E64" w:rsidRDefault="00B9576A" w:rsidP="00192F50">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192F50">
            <w:pPr>
              <w:pStyle w:val="Tablehead"/>
            </w:pPr>
            <w:r w:rsidRPr="00BF2E64">
              <w:t>Kontrollielums</w:t>
            </w:r>
          </w:p>
          <w:p w14:paraId="5BCDFE0C" w14:textId="77777777" w:rsidR="00B9576A" w:rsidRPr="00BF2E64" w:rsidRDefault="00B9576A" w:rsidP="00192F50">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192F50">
            <w:pPr>
              <w:pStyle w:val="Tablehead"/>
            </w:pPr>
            <w:r w:rsidRPr="00BF2E64">
              <w:t>Prasībām neatbilstoši rezultāti</w:t>
            </w:r>
          </w:p>
          <w:p w14:paraId="496F59A1" w14:textId="77777777" w:rsidR="00B9576A" w:rsidRPr="00BF2E64" w:rsidRDefault="00B9576A" w:rsidP="00192F50">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C97B54">
            <w:pPr>
              <w:pStyle w:val="Tabletext3"/>
            </w:pPr>
            <w:r w:rsidRPr="00BF2E64">
              <w:t>0,0</w:t>
            </w:r>
          </w:p>
          <w:p w14:paraId="17A48172" w14:textId="77777777" w:rsidR="00B9576A" w:rsidRPr="00BF2E64" w:rsidRDefault="00B9576A" w:rsidP="00C97B54">
            <w:pPr>
              <w:pStyle w:val="Tabletext3"/>
            </w:pPr>
            <w:r w:rsidRPr="00BF2E64">
              <w:t>0,1</w:t>
            </w:r>
          </w:p>
          <w:p w14:paraId="1D06BC72" w14:textId="77777777" w:rsidR="00B9576A" w:rsidRPr="00BF2E64" w:rsidRDefault="00B9576A" w:rsidP="00C97B54">
            <w:pPr>
              <w:pStyle w:val="Tabletext3"/>
            </w:pPr>
            <w:r w:rsidRPr="00BF2E64">
              <w:t>0,2</w:t>
            </w:r>
          </w:p>
          <w:p w14:paraId="26782693" w14:textId="77777777" w:rsidR="00B9576A" w:rsidRPr="00BF2E64" w:rsidRDefault="00B9576A" w:rsidP="00C97B54">
            <w:pPr>
              <w:pStyle w:val="Tabletext3"/>
            </w:pPr>
            <w:r w:rsidRPr="00BF2E64">
              <w:t>0,3</w:t>
            </w:r>
          </w:p>
          <w:p w14:paraId="6A6CA1FA" w14:textId="77777777" w:rsidR="00B9576A" w:rsidRPr="00BF2E64" w:rsidRDefault="00B9576A" w:rsidP="00C97B54">
            <w:pPr>
              <w:pStyle w:val="Tabletext3"/>
            </w:pPr>
            <w:r w:rsidRPr="00BF2E64">
              <w:t>0,4</w:t>
            </w:r>
          </w:p>
          <w:p w14:paraId="648EE616" w14:textId="77777777" w:rsidR="00B9576A" w:rsidRPr="00BF2E64" w:rsidRDefault="00B9576A" w:rsidP="00C97B54">
            <w:pPr>
              <w:pStyle w:val="Tabletext3"/>
            </w:pPr>
            <w:r w:rsidRPr="00BF2E64">
              <w:t>0,5</w:t>
            </w:r>
          </w:p>
          <w:p w14:paraId="591DB3E8" w14:textId="77777777" w:rsidR="00B9576A" w:rsidRPr="00BF2E64" w:rsidRDefault="00B9576A" w:rsidP="00C97B54">
            <w:pPr>
              <w:pStyle w:val="Tabletext3"/>
            </w:pPr>
            <w:r w:rsidRPr="00BF2E64">
              <w:t>0,6</w:t>
            </w:r>
          </w:p>
          <w:p w14:paraId="638BA3EB" w14:textId="77777777" w:rsidR="00B9576A" w:rsidRPr="00BF2E64" w:rsidRDefault="00B9576A" w:rsidP="00C97B54">
            <w:pPr>
              <w:pStyle w:val="Tabletext3"/>
            </w:pPr>
            <w:r w:rsidRPr="00BF2E64">
              <w:t>0,7</w:t>
            </w:r>
          </w:p>
          <w:p w14:paraId="7F1C6A00" w14:textId="77777777" w:rsidR="00B9576A" w:rsidRPr="00BF2E64" w:rsidRDefault="00B9576A" w:rsidP="00C97B54">
            <w:pPr>
              <w:pStyle w:val="Tabletext3"/>
            </w:pPr>
            <w:r w:rsidRPr="00BF2E64">
              <w:t>0,8</w:t>
            </w:r>
          </w:p>
          <w:p w14:paraId="001B76F8" w14:textId="77777777" w:rsidR="00B9576A" w:rsidRPr="00BF2E64" w:rsidRDefault="00B9576A" w:rsidP="00C97B54">
            <w:pPr>
              <w:pStyle w:val="Tabletext3"/>
            </w:pPr>
            <w:r w:rsidRPr="00BF2E64">
              <w:t>0,9</w:t>
            </w:r>
          </w:p>
          <w:p w14:paraId="38AFAA09" w14:textId="77777777" w:rsidR="00B9576A" w:rsidRPr="00BF2E64" w:rsidRDefault="00B9576A" w:rsidP="00C97B54">
            <w:pPr>
              <w:pStyle w:val="Tabletext3"/>
            </w:pPr>
            <w:r w:rsidRPr="00BF2E64">
              <w:t>1,0</w:t>
            </w:r>
          </w:p>
          <w:p w14:paraId="461AFFF9" w14:textId="77777777" w:rsidR="00B9576A" w:rsidRPr="00BF2E64" w:rsidRDefault="00B9576A" w:rsidP="00C97B54">
            <w:pPr>
              <w:pStyle w:val="Tabletext3"/>
            </w:pPr>
            <w:r w:rsidRPr="00BF2E64">
              <w:t>1,1</w:t>
            </w:r>
          </w:p>
          <w:p w14:paraId="14DAE07B" w14:textId="77777777" w:rsidR="00B9576A" w:rsidRPr="00BF2E64" w:rsidRDefault="00B9576A" w:rsidP="00C97B54">
            <w:pPr>
              <w:pStyle w:val="Tabletext3"/>
            </w:pPr>
            <w:r w:rsidRPr="00BF2E64">
              <w:t>1,2</w:t>
            </w:r>
          </w:p>
          <w:p w14:paraId="2BE28D2D" w14:textId="77777777" w:rsidR="00B9576A" w:rsidRPr="00BF2E64" w:rsidRDefault="00B9576A" w:rsidP="00C97B54">
            <w:pPr>
              <w:pStyle w:val="Tabletext3"/>
            </w:pPr>
            <w:r w:rsidRPr="00BF2E64">
              <w:t>1,3</w:t>
            </w:r>
          </w:p>
          <w:p w14:paraId="2D4EBD8F" w14:textId="77777777" w:rsidR="00B9576A" w:rsidRPr="00BF2E64" w:rsidRDefault="00B9576A" w:rsidP="00C97B54">
            <w:pPr>
              <w:pStyle w:val="Tabletext3"/>
            </w:pPr>
            <w:r w:rsidRPr="00BF2E64">
              <w:t>1,4</w:t>
            </w:r>
          </w:p>
          <w:p w14:paraId="40CAD1FE" w14:textId="77777777" w:rsidR="00B9576A" w:rsidRPr="00BF2E64" w:rsidRDefault="00B9576A" w:rsidP="00C97B54">
            <w:pPr>
              <w:pStyle w:val="Tabletext3"/>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C97B54">
            <w:pPr>
              <w:pStyle w:val="Tabletext3"/>
            </w:pPr>
            <w:r w:rsidRPr="00BF2E64">
              <w:t>50,0</w:t>
            </w:r>
          </w:p>
          <w:p w14:paraId="169ABC6A" w14:textId="77777777" w:rsidR="00B9576A" w:rsidRPr="00BF2E64" w:rsidRDefault="00B9576A" w:rsidP="00C97B54">
            <w:pPr>
              <w:pStyle w:val="Tabletext3"/>
            </w:pPr>
            <w:r w:rsidRPr="00BF2E64">
              <w:t>46,0</w:t>
            </w:r>
          </w:p>
          <w:p w14:paraId="493AFC35" w14:textId="77777777" w:rsidR="00B9576A" w:rsidRPr="00BF2E64" w:rsidRDefault="00B9576A" w:rsidP="00C97B54">
            <w:pPr>
              <w:pStyle w:val="Tabletext3"/>
            </w:pPr>
            <w:r w:rsidRPr="00BF2E64">
              <w:t>42,1</w:t>
            </w:r>
          </w:p>
          <w:p w14:paraId="76EA64F4" w14:textId="77777777" w:rsidR="00B9576A" w:rsidRPr="00BF2E64" w:rsidRDefault="00B9576A" w:rsidP="00C97B54">
            <w:pPr>
              <w:pStyle w:val="Tabletext3"/>
            </w:pPr>
            <w:r w:rsidRPr="00BF2E64">
              <w:t>38,2</w:t>
            </w:r>
          </w:p>
          <w:p w14:paraId="192FCD78" w14:textId="77777777" w:rsidR="00B9576A" w:rsidRPr="00BF2E64" w:rsidRDefault="00B9576A" w:rsidP="00C97B54">
            <w:pPr>
              <w:pStyle w:val="Tabletext3"/>
            </w:pPr>
            <w:r w:rsidRPr="00BF2E64">
              <w:t>34,5</w:t>
            </w:r>
          </w:p>
          <w:p w14:paraId="59EA2C90" w14:textId="77777777" w:rsidR="00B9576A" w:rsidRPr="00BF2E64" w:rsidRDefault="00B9576A" w:rsidP="00C97B54">
            <w:pPr>
              <w:pStyle w:val="Tabletext3"/>
            </w:pPr>
            <w:r w:rsidRPr="00BF2E64">
              <w:t>30,8</w:t>
            </w:r>
          </w:p>
          <w:p w14:paraId="07BC8475" w14:textId="77777777" w:rsidR="00B9576A" w:rsidRPr="00BF2E64" w:rsidRDefault="00B9576A" w:rsidP="00C97B54">
            <w:pPr>
              <w:pStyle w:val="Tabletext3"/>
            </w:pPr>
            <w:r w:rsidRPr="00BF2E64">
              <w:t>27,4</w:t>
            </w:r>
          </w:p>
          <w:p w14:paraId="66321E72" w14:textId="77777777" w:rsidR="00B9576A" w:rsidRPr="00BF2E64" w:rsidRDefault="00B9576A" w:rsidP="00C97B54">
            <w:pPr>
              <w:pStyle w:val="Tabletext3"/>
            </w:pPr>
            <w:r w:rsidRPr="00BF2E64">
              <w:t>24,2</w:t>
            </w:r>
          </w:p>
          <w:p w14:paraId="2BC6E01F" w14:textId="77777777" w:rsidR="00B9576A" w:rsidRPr="00BF2E64" w:rsidRDefault="00B9576A" w:rsidP="00C97B54">
            <w:pPr>
              <w:pStyle w:val="Tabletext3"/>
            </w:pPr>
            <w:r w:rsidRPr="00BF2E64">
              <w:t>21,2</w:t>
            </w:r>
          </w:p>
          <w:p w14:paraId="0790BD89" w14:textId="77777777" w:rsidR="00B9576A" w:rsidRPr="00BF2E64" w:rsidRDefault="00B9576A" w:rsidP="00C97B54">
            <w:pPr>
              <w:pStyle w:val="Tabletext3"/>
            </w:pPr>
            <w:r w:rsidRPr="00BF2E64">
              <w:t>18,4</w:t>
            </w:r>
          </w:p>
          <w:p w14:paraId="56C3F40E" w14:textId="77777777" w:rsidR="00B9576A" w:rsidRPr="00BF2E64" w:rsidRDefault="00B9576A" w:rsidP="00C97B54">
            <w:pPr>
              <w:pStyle w:val="Tabletext3"/>
            </w:pPr>
            <w:r w:rsidRPr="00BF2E64">
              <w:t>15,9</w:t>
            </w:r>
          </w:p>
          <w:p w14:paraId="36769B46" w14:textId="77777777" w:rsidR="00B9576A" w:rsidRPr="00BF2E64" w:rsidRDefault="00B9576A" w:rsidP="00C97B54">
            <w:pPr>
              <w:pStyle w:val="Tabletext3"/>
            </w:pPr>
            <w:r w:rsidRPr="00BF2E64">
              <w:t>13,6</w:t>
            </w:r>
          </w:p>
          <w:p w14:paraId="7F2F8C44" w14:textId="77777777" w:rsidR="00B9576A" w:rsidRPr="00BF2E64" w:rsidRDefault="00B9576A" w:rsidP="00C97B54">
            <w:pPr>
              <w:pStyle w:val="Tabletext3"/>
            </w:pPr>
            <w:r w:rsidRPr="00BF2E64">
              <w:t>11,5</w:t>
            </w:r>
          </w:p>
          <w:p w14:paraId="5E25039D" w14:textId="77777777" w:rsidR="00B9576A" w:rsidRPr="00BF2E64" w:rsidRDefault="00B9576A" w:rsidP="00C97B54">
            <w:pPr>
              <w:pStyle w:val="Tabletext3"/>
            </w:pPr>
            <w:r w:rsidRPr="00BF2E64">
              <w:t>9,7</w:t>
            </w:r>
          </w:p>
          <w:p w14:paraId="4D088210" w14:textId="77777777" w:rsidR="00B9576A" w:rsidRPr="00BF2E64" w:rsidRDefault="00B9576A" w:rsidP="00C97B54">
            <w:pPr>
              <w:pStyle w:val="Tabletext3"/>
            </w:pPr>
            <w:r w:rsidRPr="00BF2E64">
              <w:t>8,1</w:t>
            </w:r>
          </w:p>
          <w:p w14:paraId="5A728C75" w14:textId="77777777" w:rsidR="00B9576A" w:rsidRPr="00BF2E64" w:rsidRDefault="00B9576A" w:rsidP="00C97B54">
            <w:pPr>
              <w:pStyle w:val="Tabletext3"/>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C97B54">
            <w:pPr>
              <w:pStyle w:val="Tabletext3"/>
            </w:pPr>
            <w:r w:rsidRPr="00BF2E64">
              <w:t>1,6</w:t>
            </w:r>
          </w:p>
          <w:p w14:paraId="03292E8E" w14:textId="77777777" w:rsidR="00B9576A" w:rsidRPr="00BF2E64" w:rsidRDefault="00B9576A" w:rsidP="00C97B54">
            <w:pPr>
              <w:pStyle w:val="Tabletext3"/>
            </w:pPr>
            <w:r w:rsidRPr="00BF2E64">
              <w:t>1,7</w:t>
            </w:r>
          </w:p>
          <w:p w14:paraId="5DEBB6C1" w14:textId="77777777" w:rsidR="00B9576A" w:rsidRPr="00BF2E64" w:rsidRDefault="00B9576A" w:rsidP="00C97B54">
            <w:pPr>
              <w:pStyle w:val="Tabletext3"/>
            </w:pPr>
            <w:r w:rsidRPr="00BF2E64">
              <w:t>1,8</w:t>
            </w:r>
          </w:p>
          <w:p w14:paraId="36CEFAA9" w14:textId="77777777" w:rsidR="00B9576A" w:rsidRPr="00BF2E64" w:rsidRDefault="00B9576A" w:rsidP="00C97B54">
            <w:pPr>
              <w:pStyle w:val="Tabletext3"/>
            </w:pPr>
            <w:r w:rsidRPr="00BF2E64">
              <w:t>1,9</w:t>
            </w:r>
          </w:p>
          <w:p w14:paraId="3D72E921" w14:textId="77777777" w:rsidR="00B9576A" w:rsidRPr="00BF2E64" w:rsidRDefault="00B9576A" w:rsidP="00C97B54">
            <w:pPr>
              <w:pStyle w:val="Tabletext3"/>
            </w:pPr>
            <w:r w:rsidRPr="00BF2E64">
              <w:t>2,0</w:t>
            </w:r>
          </w:p>
          <w:p w14:paraId="7C66789E" w14:textId="77777777" w:rsidR="00B9576A" w:rsidRPr="00BF2E64" w:rsidRDefault="00B9576A" w:rsidP="00C97B54">
            <w:pPr>
              <w:pStyle w:val="Tabletext3"/>
            </w:pPr>
            <w:r w:rsidRPr="00BF2E64">
              <w:t>2,1</w:t>
            </w:r>
          </w:p>
          <w:p w14:paraId="022E393E" w14:textId="77777777" w:rsidR="00B9576A" w:rsidRPr="00BF2E64" w:rsidRDefault="00B9576A" w:rsidP="00C97B54">
            <w:pPr>
              <w:pStyle w:val="Tabletext3"/>
            </w:pPr>
            <w:r w:rsidRPr="00BF2E64">
              <w:t>2,2</w:t>
            </w:r>
          </w:p>
          <w:p w14:paraId="4256AC1B" w14:textId="77777777" w:rsidR="00B9576A" w:rsidRPr="00BF2E64" w:rsidRDefault="00B9576A" w:rsidP="00C97B54">
            <w:pPr>
              <w:pStyle w:val="Tabletext3"/>
            </w:pPr>
            <w:r w:rsidRPr="00BF2E64">
              <w:t>2,3</w:t>
            </w:r>
          </w:p>
          <w:p w14:paraId="12156493" w14:textId="77777777" w:rsidR="00B9576A" w:rsidRPr="00BF2E64" w:rsidRDefault="00B9576A" w:rsidP="00C97B54">
            <w:pPr>
              <w:pStyle w:val="Tabletext3"/>
            </w:pPr>
            <w:r w:rsidRPr="00BF2E64">
              <w:t>2,4</w:t>
            </w:r>
          </w:p>
          <w:p w14:paraId="59C020EF" w14:textId="77777777" w:rsidR="00B9576A" w:rsidRPr="00BF2E64" w:rsidRDefault="00B9576A" w:rsidP="00C97B54">
            <w:pPr>
              <w:pStyle w:val="Tabletext3"/>
            </w:pPr>
            <w:r w:rsidRPr="00BF2E64">
              <w:t>2,5</w:t>
            </w:r>
          </w:p>
          <w:p w14:paraId="3ABC603E" w14:textId="77777777" w:rsidR="00B9576A" w:rsidRPr="00BF2E64" w:rsidRDefault="00B9576A" w:rsidP="00C97B54">
            <w:pPr>
              <w:pStyle w:val="Tabletext3"/>
            </w:pPr>
            <w:r w:rsidRPr="00BF2E64">
              <w:t>2,6</w:t>
            </w:r>
          </w:p>
          <w:p w14:paraId="67C5082F" w14:textId="77777777" w:rsidR="00B9576A" w:rsidRPr="00BF2E64" w:rsidRDefault="00B9576A" w:rsidP="00C97B54">
            <w:pPr>
              <w:pStyle w:val="Tabletext3"/>
            </w:pPr>
            <w:r w:rsidRPr="00BF2E64">
              <w:t>2,7</w:t>
            </w:r>
          </w:p>
          <w:p w14:paraId="0CD7CEDD" w14:textId="77777777" w:rsidR="00B9576A" w:rsidRPr="00BF2E64" w:rsidRDefault="00B9576A" w:rsidP="00C97B54">
            <w:pPr>
              <w:pStyle w:val="Tabletext3"/>
            </w:pPr>
            <w:r w:rsidRPr="00BF2E64">
              <w:t>2,8</w:t>
            </w:r>
          </w:p>
          <w:p w14:paraId="4E27BB51" w14:textId="77777777" w:rsidR="00B9576A" w:rsidRPr="00BF2E64" w:rsidRDefault="00B9576A" w:rsidP="00C97B54">
            <w:pPr>
              <w:pStyle w:val="Tabletext3"/>
            </w:pPr>
            <w:r w:rsidRPr="00BF2E64">
              <w:t>2,9</w:t>
            </w:r>
          </w:p>
          <w:p w14:paraId="6549F3C1" w14:textId="77777777" w:rsidR="00B9576A" w:rsidRPr="00BF2E64" w:rsidRDefault="00B9576A" w:rsidP="00C97B54">
            <w:pPr>
              <w:pStyle w:val="Tabletext3"/>
            </w:pPr>
            <w:r w:rsidRPr="00BF2E64">
              <w:t>3,0</w:t>
            </w:r>
          </w:p>
          <w:p w14:paraId="61193171" w14:textId="77777777" w:rsidR="00B9576A" w:rsidRPr="00BF2E64" w:rsidRDefault="00B9576A" w:rsidP="00C97B54">
            <w:pPr>
              <w:pStyle w:val="Tabletext3"/>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C97B54">
            <w:pPr>
              <w:pStyle w:val="Tabletext3"/>
            </w:pPr>
            <w:r w:rsidRPr="00BF2E64">
              <w:t>5,5</w:t>
            </w:r>
          </w:p>
          <w:p w14:paraId="470F4D34" w14:textId="77777777" w:rsidR="00B9576A" w:rsidRPr="00BF2E64" w:rsidRDefault="00B9576A" w:rsidP="00C97B54">
            <w:pPr>
              <w:pStyle w:val="Tabletext3"/>
            </w:pPr>
            <w:r w:rsidRPr="00BF2E64">
              <w:t>4,5</w:t>
            </w:r>
          </w:p>
          <w:p w14:paraId="3111AF1D" w14:textId="77777777" w:rsidR="00B9576A" w:rsidRPr="00BF2E64" w:rsidRDefault="00B9576A" w:rsidP="00C97B54">
            <w:pPr>
              <w:pStyle w:val="Tabletext3"/>
            </w:pPr>
            <w:r w:rsidRPr="00BF2E64">
              <w:t>3,6</w:t>
            </w:r>
          </w:p>
          <w:p w14:paraId="0E77C29B" w14:textId="77777777" w:rsidR="00B9576A" w:rsidRPr="00BF2E64" w:rsidRDefault="00B9576A" w:rsidP="00C97B54">
            <w:pPr>
              <w:pStyle w:val="Tabletext3"/>
            </w:pPr>
            <w:r w:rsidRPr="00BF2E64">
              <w:t>2,9</w:t>
            </w:r>
          </w:p>
          <w:p w14:paraId="23716A55" w14:textId="77777777" w:rsidR="00B9576A" w:rsidRPr="00BF2E64" w:rsidRDefault="00B9576A" w:rsidP="00C97B54">
            <w:pPr>
              <w:pStyle w:val="Tabletext3"/>
            </w:pPr>
            <w:r w:rsidRPr="00BF2E64">
              <w:t>2,3</w:t>
            </w:r>
          </w:p>
          <w:p w14:paraId="5109174B" w14:textId="77777777" w:rsidR="00B9576A" w:rsidRPr="00BF2E64" w:rsidRDefault="00B9576A" w:rsidP="00C97B54">
            <w:pPr>
              <w:pStyle w:val="Tabletext3"/>
            </w:pPr>
            <w:r w:rsidRPr="00BF2E64">
              <w:t>1,8</w:t>
            </w:r>
          </w:p>
          <w:p w14:paraId="64CF7EF9" w14:textId="77777777" w:rsidR="00B9576A" w:rsidRPr="00BF2E64" w:rsidRDefault="00B9576A" w:rsidP="00C97B54">
            <w:pPr>
              <w:pStyle w:val="Tabletext3"/>
            </w:pPr>
            <w:r w:rsidRPr="00BF2E64">
              <w:t>1,4</w:t>
            </w:r>
          </w:p>
          <w:p w14:paraId="0746F16C" w14:textId="77777777" w:rsidR="00B9576A" w:rsidRPr="00BF2E64" w:rsidRDefault="00B9576A" w:rsidP="00C97B54">
            <w:pPr>
              <w:pStyle w:val="Tabletext3"/>
            </w:pPr>
            <w:r w:rsidRPr="00BF2E64">
              <w:t>1,1</w:t>
            </w:r>
          </w:p>
          <w:p w14:paraId="47A88357" w14:textId="77777777" w:rsidR="00B9576A" w:rsidRPr="00BF2E64" w:rsidRDefault="00B9576A" w:rsidP="00C97B54">
            <w:pPr>
              <w:pStyle w:val="Tabletext3"/>
            </w:pPr>
            <w:r w:rsidRPr="00BF2E64">
              <w:t>0,8</w:t>
            </w:r>
          </w:p>
          <w:p w14:paraId="26C388E8" w14:textId="77777777" w:rsidR="00B9576A" w:rsidRPr="00BF2E64" w:rsidRDefault="00B9576A" w:rsidP="00C97B54">
            <w:pPr>
              <w:pStyle w:val="Tabletext3"/>
            </w:pPr>
            <w:r w:rsidRPr="00BF2E64">
              <w:t>0,6</w:t>
            </w:r>
          </w:p>
          <w:p w14:paraId="36680020" w14:textId="77777777" w:rsidR="00B9576A" w:rsidRPr="00BF2E64" w:rsidRDefault="00B9576A" w:rsidP="00C97B54">
            <w:pPr>
              <w:pStyle w:val="Tabletext3"/>
            </w:pPr>
            <w:r w:rsidRPr="00BF2E64">
              <w:t>0,5</w:t>
            </w:r>
          </w:p>
          <w:p w14:paraId="4ED9AF47" w14:textId="77777777" w:rsidR="00B9576A" w:rsidRPr="00BF2E64" w:rsidRDefault="00B9576A" w:rsidP="00C97B54">
            <w:pPr>
              <w:pStyle w:val="Tabletext3"/>
            </w:pPr>
            <w:r w:rsidRPr="00BF2E64">
              <w:t>0,4</w:t>
            </w:r>
          </w:p>
          <w:p w14:paraId="102626F7" w14:textId="77777777" w:rsidR="00B9576A" w:rsidRPr="00BF2E64" w:rsidRDefault="00B9576A" w:rsidP="00C97B54">
            <w:pPr>
              <w:pStyle w:val="Tabletext3"/>
            </w:pPr>
            <w:r w:rsidRPr="00BF2E64">
              <w:t>0,3</w:t>
            </w:r>
          </w:p>
          <w:p w14:paraId="22B181FD" w14:textId="77777777" w:rsidR="00B9576A" w:rsidRPr="00BF2E64" w:rsidRDefault="00B9576A" w:rsidP="00C97B54">
            <w:pPr>
              <w:pStyle w:val="Tabletext3"/>
            </w:pPr>
            <w:r w:rsidRPr="00BF2E64">
              <w:t>0,2</w:t>
            </w:r>
          </w:p>
          <w:p w14:paraId="0ED4797D" w14:textId="77777777" w:rsidR="00B9576A" w:rsidRPr="00BF2E64" w:rsidRDefault="00B9576A" w:rsidP="00C97B54">
            <w:pPr>
              <w:pStyle w:val="Tabletext3"/>
            </w:pPr>
            <w:r w:rsidRPr="00BF2E64">
              <w:t>0,1</w:t>
            </w:r>
          </w:p>
          <w:p w14:paraId="08457B31" w14:textId="77777777" w:rsidR="00B9576A" w:rsidRPr="00BF2E64" w:rsidRDefault="00B9576A" w:rsidP="00C97B54">
            <w:pPr>
              <w:pStyle w:val="Tabletext3"/>
            </w:pPr>
            <w:r w:rsidRPr="00BF2E64">
              <w:t>0,1</w:t>
            </w:r>
          </w:p>
        </w:tc>
      </w:tr>
    </w:tbl>
    <w:p w14:paraId="7BF63519" w14:textId="77777777" w:rsidR="00B9576A" w:rsidRPr="00BF2E64" w:rsidRDefault="00B9576A" w:rsidP="00B9576A">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B9576A">
      <w:pPr>
        <w:rPr>
          <w:position w:val="-26"/>
        </w:rPr>
      </w:pPr>
      <w:r w:rsidRPr="00BF2E64">
        <w:rPr>
          <w:noProof/>
          <w:position w:val="-26"/>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r w:rsidRPr="00BF2E64">
        <w:t xml:space="preserve">Kontrollielumu </w:t>
      </w:r>
      <w:r>
        <w:t>„</w:t>
      </w:r>
      <w:r w:rsidRPr="00BF2E64">
        <w:t>z</w:t>
      </w:r>
      <w:r>
        <w:t>”</w:t>
      </w:r>
      <w:r w:rsidRPr="00BF2E64">
        <w:t xml:space="preserve"> aprēķina pēc formulas:</w:t>
      </w:r>
    </w:p>
    <w:p w14:paraId="767C49ED" w14:textId="77777777" w:rsidR="00B9576A" w:rsidRPr="00BF2E64" w:rsidRDefault="00B9576A" w:rsidP="00B9576A">
      <w:pPr>
        <w:rPr>
          <w:position w:val="-32"/>
        </w:rPr>
      </w:pPr>
      <w:r w:rsidRPr="00BF2E64">
        <w:rPr>
          <w:noProof/>
          <w:position w:val="-32"/>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r>
        <w:t>kur</w:t>
      </w:r>
    </w:p>
    <w:p w14:paraId="714BCF63" w14:textId="77777777" w:rsidR="00B9576A" w:rsidRPr="00BF2E64" w:rsidRDefault="00B9576A" w:rsidP="00B9576A">
      <w:r w:rsidRPr="00BF2E64">
        <w:t>x</w:t>
      </w:r>
      <w:r w:rsidRPr="00BF2E64">
        <w:rPr>
          <w:vertAlign w:val="subscript"/>
        </w:rPr>
        <w:t>i</w:t>
      </w:r>
      <w:r w:rsidRPr="00BF2E64">
        <w:t xml:space="preserve"> – individuālā rezultāta vērtība;</w:t>
      </w:r>
    </w:p>
    <w:p w14:paraId="0460008E" w14:textId="77777777" w:rsidR="00B9576A" w:rsidRPr="00BF2E64" w:rsidRDefault="00B9576A" w:rsidP="00B9576A">
      <w:r w:rsidRPr="00BF2E64">
        <w:t>|x| – vidējā rezultātu vērtība;</w:t>
      </w:r>
    </w:p>
    <w:p w14:paraId="7201F72A" w14:textId="77777777" w:rsidR="00B9576A" w:rsidRPr="00BF2E64" w:rsidRDefault="00B9576A" w:rsidP="00B9576A">
      <w:r w:rsidRPr="00BF2E64">
        <w:t>n – kopējais mērījumu skaits;</w:t>
      </w:r>
    </w:p>
    <w:p w14:paraId="5073ED35" w14:textId="77777777" w:rsidR="00B9576A" w:rsidRPr="00BF2E64" w:rsidRDefault="00B9576A" w:rsidP="00B9576A">
      <w:r w:rsidRPr="00BF2E64">
        <w:t>x</w:t>
      </w:r>
      <w:r w:rsidRPr="00BF2E64">
        <w:rPr>
          <w:vertAlign w:val="subscript"/>
        </w:rPr>
        <w:t>r</w:t>
      </w:r>
      <w:r w:rsidRPr="00BF2E64">
        <w:t xml:space="preserve"> – prasību robežas.</w:t>
      </w:r>
    </w:p>
    <w:p w14:paraId="0A5FFA46" w14:textId="77777777" w:rsidR="00B9576A" w:rsidRPr="00BF2E64" w:rsidRDefault="00B9576A" w:rsidP="00A54E0A">
      <w:pPr>
        <w:pStyle w:val="Heading3"/>
      </w:pPr>
      <w:bookmarkStart w:id="6296" w:name="_Toc250815128"/>
      <w:r w:rsidRPr="00BF2E64">
        <w:t>Piemēri</w:t>
      </w:r>
      <w:bookmarkEnd w:id="6296"/>
    </w:p>
    <w:p w14:paraId="1F11181D" w14:textId="77777777" w:rsidR="00B9576A" w:rsidRPr="00BF2E64" w:rsidRDefault="00B9576A" w:rsidP="00F75D62">
      <w:pPr>
        <w:pStyle w:val="Heading4"/>
      </w:pPr>
      <w:r w:rsidRPr="00BF2E64">
        <w:t>Filtrācijas koeficienta vērtēšana (pieejami ≥ 7 vērtēšanai derīgi testēšanas rezultāti)</w:t>
      </w:r>
    </w:p>
    <w:p w14:paraId="6DD6CB5A" w14:textId="22E00800" w:rsidR="00B9576A" w:rsidRPr="00BF2E64" w:rsidRDefault="00B9576A" w:rsidP="00B9576A">
      <w:r w:rsidRPr="00BF2E64">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425BBC">
      <w:pPr>
        <w:pStyle w:val="Heading8"/>
      </w:pPr>
      <w:bookmarkStart w:id="6297" w:name="_Ref251335402"/>
      <w:r>
        <w:t>tabula</w:t>
      </w:r>
      <w:bookmarkEnd w:id="6297"/>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192F50">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192F50">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192F50">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192F50">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192F50">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C97B54">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C97B54">
            <w:pPr>
              <w:pStyle w:val="Tabletext3"/>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C97B54">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18E5E403"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C97B54">
            <w:pPr>
              <w:pStyle w:val="Tabletext3"/>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C97B54">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C97B54">
            <w:pPr>
              <w:pStyle w:val="Tabletext3"/>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C97B54">
            <w:pPr>
              <w:pStyle w:val="Tabletext3"/>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630C3A52"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C97B54">
            <w:pPr>
              <w:pStyle w:val="Tabletext3"/>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C97B54">
            <w:pPr>
              <w:pStyle w:val="Tabletext"/>
            </w:pPr>
            <w:r w:rsidRPr="00BF2E64">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916E394" w:rsidR="00B9576A" w:rsidRPr="00BF2E64" w:rsidRDefault="00B9576A" w:rsidP="00C97B54">
            <w:pPr>
              <w:pStyle w:val="Tabletext3"/>
            </w:pPr>
            <w:r w:rsidRPr="00BF2E64">
              <w:t>1</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05A0EAFC" w:rsidR="00B9576A" w:rsidRPr="00BF2E64" w:rsidRDefault="00B9576A" w:rsidP="00C97B54">
            <w:pPr>
              <w:pStyle w:val="Tabletext3"/>
            </w:pPr>
            <w:r w:rsidRPr="00BF2E64">
              <w:t>+/-0</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37F8065B"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C97B54">
            <w:pPr>
              <w:pStyle w:val="Tabletext3"/>
            </w:pPr>
            <w:r w:rsidRPr="00BF2E64">
              <w:t>Atbilst</w:t>
            </w:r>
          </w:p>
        </w:tc>
      </w:tr>
    </w:tbl>
    <w:p w14:paraId="69450CFF" w14:textId="77777777" w:rsidR="00B9576A" w:rsidRPr="00BF2E64" w:rsidRDefault="00B9576A" w:rsidP="00B9576A">
      <w:r w:rsidRPr="00BF2E64">
        <w:t>Tā kā visi testēšanas rezultāti kopā ar nenoteiktību iekļaujas atbilstības robežās, var uzskatīt, ka ir pilnīga atbilstība.</w:t>
      </w:r>
    </w:p>
    <w:p w14:paraId="191086DA" w14:textId="77777777" w:rsidR="00B9576A" w:rsidRPr="00BF2E64" w:rsidRDefault="00B9576A" w:rsidP="00B9576A">
      <w:r w:rsidRPr="00BF2E64">
        <w:t>Būvniecības gaitā šādus – pilnībā atbilstošus rezultātus apkopot statistiskai vērtēšanai nav nepieciešams, tas jādara, ja rezultāti ir tuvu prasību robežām.</w:t>
      </w:r>
    </w:p>
    <w:p w14:paraId="2A122879" w14:textId="638EB758" w:rsidR="00B9576A" w:rsidRPr="00BF2E64" w:rsidRDefault="00B9576A" w:rsidP="00425BBC">
      <w:pPr>
        <w:pStyle w:val="Heading8"/>
      </w:pPr>
      <w:bookmarkStart w:id="6298" w:name="_Ref251335405"/>
      <w:r>
        <w:t>tabula</w:t>
      </w:r>
      <w:bookmarkEnd w:id="6298"/>
      <w:r>
        <w:t>.</w:t>
      </w:r>
      <w:r w:rsidR="00D70754">
        <w:t xml:space="preserve"> </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192F50">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192F50">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192F50">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C97B54">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C97B54">
            <w:pPr>
              <w:pStyle w:val="Tabletext3"/>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C97B54">
            <w:pPr>
              <w:pStyle w:val="Tabletext3"/>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064BE920"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C97B54">
            <w:pPr>
              <w:pStyle w:val="Tabletext3"/>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C97B54">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48825094" w:rsidR="00B9576A" w:rsidRPr="00BF2E64" w:rsidRDefault="00B9576A" w:rsidP="00C97B54">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B2BFF4A" w:rsidR="00B9576A" w:rsidRPr="00BF2E64" w:rsidRDefault="00B9576A" w:rsidP="00C97B54">
            <w:pPr>
              <w:pStyle w:val="Tabletext3"/>
            </w:pPr>
            <w:r w:rsidRPr="00BF2E64">
              <w:t>+/-0</w:t>
            </w:r>
            <w:r w:rsidR="00680C1C">
              <w:t>,</w:t>
            </w:r>
            <w:r w:rsidRPr="00BF2E64">
              <w:t>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1A1302E3"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9D7DC8" w14:textId="77777777" w:rsidR="00E50A31" w:rsidRDefault="00B9576A" w:rsidP="00C97B54">
            <w:pPr>
              <w:pStyle w:val="Tabletext3"/>
            </w:pPr>
            <w:r w:rsidRPr="00BF2E64">
              <w:t>Atbilstību nevar noteikt</w:t>
            </w:r>
          </w:p>
          <w:p w14:paraId="22785A71" w14:textId="2805E7E1" w:rsidR="00B9576A" w:rsidRPr="00BF2E64" w:rsidRDefault="00B9576A" w:rsidP="00C97B54">
            <w:pPr>
              <w:pStyle w:val="Tabletext3"/>
            </w:pPr>
            <w:r w:rsidRPr="00BF2E64">
              <w:t>(drīzāk atbilst)</w:t>
            </w:r>
          </w:p>
        </w:tc>
      </w:tr>
    </w:tbl>
    <w:p w14:paraId="6C3D8C93" w14:textId="77777777" w:rsidR="00B9576A" w:rsidRPr="00BF2E64" w:rsidRDefault="00B9576A" w:rsidP="00B9576A">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425BBC">
      <w:pPr>
        <w:pStyle w:val="Heading8"/>
      </w:pPr>
      <w:bookmarkStart w:id="6299" w:name="_Ref251335407"/>
      <w:r>
        <w:t>tabula</w:t>
      </w:r>
      <w:bookmarkEnd w:id="6299"/>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192F50">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C97B54">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C97B54">
            <w:pPr>
              <w:pStyle w:val="Tabletext3"/>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C97B54">
            <w:pPr>
              <w:pStyle w:val="Tabletext3"/>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44166998"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C97B54">
            <w:pPr>
              <w:pStyle w:val="Tabletext3"/>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C97B54">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0BFE33D7" w:rsidR="00B9576A" w:rsidRPr="00BF2E64" w:rsidRDefault="00B9576A" w:rsidP="00C97B54">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60880817" w:rsidR="00B9576A" w:rsidRPr="00BF2E64" w:rsidRDefault="00B9576A" w:rsidP="00C97B54">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95260B3"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54DBC" w14:textId="77777777" w:rsidR="00E50A31" w:rsidRDefault="00B9576A" w:rsidP="00C97B54">
            <w:pPr>
              <w:pStyle w:val="Tabletext3"/>
            </w:pPr>
            <w:r w:rsidRPr="00BF2E64">
              <w:t>Atbilstību nevar noteikt</w:t>
            </w:r>
          </w:p>
          <w:p w14:paraId="03926E31" w14:textId="3E473F54" w:rsidR="00B9576A" w:rsidRPr="00BF2E64" w:rsidRDefault="00B9576A" w:rsidP="00C97B54">
            <w:pPr>
              <w:pStyle w:val="Tabletext3"/>
            </w:pPr>
            <w:r w:rsidRPr="00BF2E64">
              <w:t>(drīzāk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C97B54">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C97B54">
            <w:pPr>
              <w:pStyle w:val="Tabletext3"/>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C97B54">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20884BAB"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C752C" w14:textId="77777777" w:rsidR="00E50A31" w:rsidRDefault="00B9576A" w:rsidP="00C97B54">
            <w:pPr>
              <w:pStyle w:val="Tabletext3"/>
            </w:pPr>
            <w:r w:rsidRPr="00BF2E64">
              <w:t>Atbilstību nevar noteikt</w:t>
            </w:r>
          </w:p>
          <w:p w14:paraId="7D6A6D24" w14:textId="7EA12885" w:rsidR="00B9576A" w:rsidRPr="00BF2E64" w:rsidRDefault="00B9576A" w:rsidP="00C97B54">
            <w:pPr>
              <w:pStyle w:val="Tabletext3"/>
            </w:pPr>
            <w:r w:rsidRPr="00BF2E64">
              <w:t>(drīzāk neatbilst)</w:t>
            </w:r>
          </w:p>
        </w:tc>
      </w:tr>
    </w:tbl>
    <w:p w14:paraId="08EF8BF1" w14:textId="77777777" w:rsidR="00B9576A" w:rsidRPr="00BF2E64" w:rsidRDefault="00B9576A" w:rsidP="00B9576A">
      <w:r w:rsidRPr="00BF2E64">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425BBC">
      <w:pPr>
        <w:pStyle w:val="Heading8"/>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192F50">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C97B54">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C97B54">
            <w:pPr>
              <w:pStyle w:val="Tabletext3"/>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08354585" w:rsidR="00B9576A" w:rsidRPr="00BF2E64" w:rsidRDefault="00B9576A" w:rsidP="00C97B54">
            <w:pPr>
              <w:pStyle w:val="Tabletext3"/>
            </w:pPr>
            <w:r w:rsidRPr="00BF2E64">
              <w:t>+/-0</w:t>
            </w:r>
            <w:r w:rsidR="00680C1C">
              <w:t>,</w:t>
            </w:r>
            <w:r w:rsidRPr="00BF2E64">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2C0BB3AF"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C97B54">
            <w:pPr>
              <w:pStyle w:val="Tabletext3"/>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C97B54">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C97B54">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C97B54">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41047D8C"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B3A70" w14:textId="77777777" w:rsidR="00E50A31" w:rsidRDefault="00B9576A" w:rsidP="00C97B54">
            <w:pPr>
              <w:pStyle w:val="Tabletext3"/>
            </w:pPr>
            <w:r w:rsidRPr="00BF2E64">
              <w:t>Atbilstību nevar noteikt</w:t>
            </w:r>
          </w:p>
          <w:p w14:paraId="069CCCCA" w14:textId="18783A24" w:rsidR="00B9576A" w:rsidRPr="00BF2E64" w:rsidRDefault="00B9576A" w:rsidP="00C97B54">
            <w:pPr>
              <w:pStyle w:val="Tabletext3"/>
            </w:pPr>
            <w:r w:rsidRPr="00BF2E64">
              <w:t>(drīzāk atbilst)</w:t>
            </w:r>
          </w:p>
        </w:tc>
      </w:tr>
    </w:tbl>
    <w:p w14:paraId="0180370A" w14:textId="77777777" w:rsidR="00B9576A" w:rsidRPr="00BF2E64" w:rsidRDefault="00B9576A" w:rsidP="00B9576A">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0EDCE080" w:rsidR="00B9576A" w:rsidRPr="00BF2E64" w:rsidRDefault="00B9576A" w:rsidP="00425BBC">
      <w:pPr>
        <w:pStyle w:val="Heading8"/>
      </w:pPr>
      <w:bookmarkStart w:id="6300" w:name="_Ref251335409"/>
      <w:r>
        <w:t>tabula</w:t>
      </w:r>
      <w:bookmarkEnd w:id="6300"/>
      <w:r w:rsidR="00D70754">
        <w:t>.</w:t>
      </w:r>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192F50">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192F50">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192F50">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192F50">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192F50">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C97B54">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C97B54">
            <w:pPr>
              <w:pStyle w:val="Tabletext3"/>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0D489796" w:rsidR="00B9576A" w:rsidRPr="00BF2E64" w:rsidRDefault="00B9576A" w:rsidP="00C97B54">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9300C4B"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C97B54">
            <w:pPr>
              <w:pStyle w:val="Tabletext3"/>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C97B54">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C97B54">
            <w:pPr>
              <w:pStyle w:val="Tabletext3"/>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C97B54">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5D57DE82" w:rsidR="00B9576A" w:rsidRPr="00BF2E64" w:rsidRDefault="00680C1C" w:rsidP="00C97B54">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706B5C" w14:textId="77777777" w:rsidR="00E50A31" w:rsidRDefault="00B9576A" w:rsidP="00C97B54">
            <w:pPr>
              <w:pStyle w:val="Tabletext3"/>
            </w:pPr>
            <w:r w:rsidRPr="00BF2E64">
              <w:t>Atbilstību nevar noteikt</w:t>
            </w:r>
          </w:p>
          <w:p w14:paraId="33AC9DF0" w14:textId="13157D31" w:rsidR="00B9576A" w:rsidRPr="00BF2E64" w:rsidRDefault="00B9576A" w:rsidP="00C97B54">
            <w:pPr>
              <w:pStyle w:val="Tabletext3"/>
            </w:pPr>
            <w:r w:rsidRPr="00BF2E64">
              <w:t>(drīzāk neatbilst)</w:t>
            </w:r>
          </w:p>
        </w:tc>
      </w:tr>
    </w:tbl>
    <w:p w14:paraId="5E5A4612" w14:textId="77777777" w:rsidR="00B9576A" w:rsidRPr="00BF2E64" w:rsidRDefault="00B9576A" w:rsidP="00B9576A">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4A9D3670" w:rsidR="00B9576A" w:rsidRDefault="00B9576A" w:rsidP="00B9576A">
      <w:r w:rsidRPr="00BF2E64">
        <w:tab/>
        <w:t xml:space="preserve">Pēc salizturīgās kārtas </w:t>
      </w:r>
      <w:r w:rsidR="0099496C">
        <w:t>uzbūvēšanas</w:t>
      </w:r>
      <w:r w:rsidR="0099496C" w:rsidRPr="00BF2E64">
        <w:t xml:space="preserve"> </w:t>
      </w:r>
      <w:r w:rsidRPr="00BF2E64">
        <w:t>jānovērtē filtrācijas koeficienta atbilstība visā būvobjektā.</w:t>
      </w:r>
    </w:p>
    <w:p w14:paraId="33EA11DB" w14:textId="77777777" w:rsidR="00B9576A" w:rsidRPr="00BF2E64" w:rsidRDefault="00B9576A" w:rsidP="00425BBC">
      <w:pPr>
        <w:pStyle w:val="Heading8"/>
      </w:pPr>
      <w:bookmarkStart w:id="6301" w:name="_Ref251335411"/>
      <w:r>
        <w:t>tabula</w:t>
      </w:r>
      <w:bookmarkEnd w:id="630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1080"/>
        <w:gridCol w:w="2160"/>
      </w:tblGrid>
      <w:tr w:rsidR="00B9576A" w:rsidRPr="00BF2E64" w14:paraId="0289314F" w14:textId="77777777" w:rsidTr="00AC08A3">
        <w:trPr>
          <w:cantSplit/>
          <w:trHeight w:val="580"/>
          <w:tblHeader/>
          <w:jc w:val="center"/>
        </w:trPr>
        <w:tc>
          <w:tcPr>
            <w:tcW w:w="5580" w:type="dxa"/>
            <w:gridSpan w:val="3"/>
            <w:shd w:val="clear" w:color="auto" w:fill="auto"/>
            <w:tcMar>
              <w:top w:w="0" w:type="dxa"/>
              <w:left w:w="0" w:type="dxa"/>
              <w:bottom w:w="0" w:type="dxa"/>
              <w:right w:w="0" w:type="dxa"/>
            </w:tcMar>
            <w:vAlign w:val="bottom"/>
          </w:tcPr>
          <w:p w14:paraId="35BBD939" w14:textId="77777777" w:rsidR="00B9576A" w:rsidRPr="00BF2E64" w:rsidRDefault="00B9576A" w:rsidP="00192F50">
            <w:pPr>
              <w:pStyle w:val="Tablehead"/>
            </w:pPr>
            <w:r w:rsidRPr="00BF2E64">
              <w:t>Filtrācijas koeficienta datu apkopojums un atbilstības novērtējums būvobjektā kopumā:</w:t>
            </w:r>
          </w:p>
        </w:tc>
      </w:tr>
      <w:tr w:rsidR="00B9576A" w:rsidRPr="00BF2E64" w14:paraId="2A598BC7" w14:textId="77777777" w:rsidTr="00AC08A3">
        <w:trPr>
          <w:cantSplit/>
          <w:trHeight w:val="255"/>
          <w:tblHeader/>
          <w:jc w:val="center"/>
        </w:trPr>
        <w:tc>
          <w:tcPr>
            <w:tcW w:w="2340" w:type="dxa"/>
            <w:shd w:val="clear" w:color="auto" w:fill="auto"/>
            <w:tcMar>
              <w:top w:w="0" w:type="dxa"/>
              <w:left w:w="0" w:type="dxa"/>
              <w:bottom w:w="0" w:type="dxa"/>
              <w:right w:w="0" w:type="dxa"/>
            </w:tcMar>
            <w:vAlign w:val="bottom"/>
          </w:tcPr>
          <w:p w14:paraId="64354FC1" w14:textId="77777777" w:rsidR="00B9576A" w:rsidRPr="00BF2E64" w:rsidRDefault="00B9576A" w:rsidP="00192F50">
            <w:pPr>
              <w:pStyle w:val="Tablehead"/>
            </w:pPr>
            <w:r w:rsidRPr="00BF2E64">
              <w:t>Pārskata Nr.</w:t>
            </w:r>
          </w:p>
        </w:tc>
        <w:tc>
          <w:tcPr>
            <w:tcW w:w="1080" w:type="dxa"/>
            <w:shd w:val="clear" w:color="auto" w:fill="auto"/>
            <w:tcMar>
              <w:top w:w="0" w:type="dxa"/>
              <w:left w:w="0" w:type="dxa"/>
              <w:bottom w:w="0" w:type="dxa"/>
              <w:right w:w="0" w:type="dxa"/>
            </w:tcMar>
            <w:vAlign w:val="bottom"/>
          </w:tcPr>
          <w:p w14:paraId="6C4197D3" w14:textId="77777777" w:rsidR="00B9576A" w:rsidRPr="00BF2E64" w:rsidRDefault="00B9576A" w:rsidP="00192F50">
            <w:pPr>
              <w:pStyle w:val="Tablehead"/>
            </w:pPr>
            <w:r w:rsidRPr="00BF2E64">
              <w:t>Rezultāts</w:t>
            </w:r>
          </w:p>
        </w:tc>
        <w:tc>
          <w:tcPr>
            <w:tcW w:w="2160" w:type="dxa"/>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48542836" w14:textId="77777777" w:rsidR="00B9576A" w:rsidRPr="00BF2E64" w:rsidRDefault="00B9576A" w:rsidP="00C97B54">
            <w:pPr>
              <w:pStyle w:val="Tabletext3"/>
            </w:pPr>
            <w:r w:rsidRPr="00BF2E64">
              <w:t>213</w:t>
            </w:r>
          </w:p>
        </w:tc>
        <w:tc>
          <w:tcPr>
            <w:tcW w:w="1080" w:type="dxa"/>
            <w:shd w:val="clear" w:color="auto" w:fill="auto"/>
            <w:tcMar>
              <w:top w:w="0" w:type="dxa"/>
              <w:left w:w="0" w:type="dxa"/>
              <w:bottom w:w="0" w:type="dxa"/>
              <w:right w:w="0" w:type="dxa"/>
            </w:tcMar>
            <w:vAlign w:val="center"/>
          </w:tcPr>
          <w:p w14:paraId="5F976E11" w14:textId="483DABD1" w:rsidR="00B9576A" w:rsidRPr="00BF2E64" w:rsidRDefault="00B9576A" w:rsidP="00C97B54">
            <w:pPr>
              <w:pStyle w:val="Tabletext3"/>
            </w:pPr>
            <w:r w:rsidRPr="00BF2E64">
              <w:t>1</w:t>
            </w:r>
            <w:r w:rsidR="00680C1C">
              <w:t>,</w:t>
            </w:r>
            <w:r w:rsidRPr="00BF2E64">
              <w:t>8</w:t>
            </w:r>
          </w:p>
        </w:tc>
        <w:tc>
          <w:tcPr>
            <w:tcW w:w="2160" w:type="dxa"/>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2D256411" w14:textId="77777777" w:rsidR="00B9576A" w:rsidRPr="00BF2E64" w:rsidRDefault="00B9576A" w:rsidP="00C97B54">
            <w:pPr>
              <w:pStyle w:val="Tabletext3"/>
            </w:pPr>
            <w:r w:rsidRPr="00BF2E64">
              <w:t>804/08</w:t>
            </w:r>
          </w:p>
        </w:tc>
        <w:tc>
          <w:tcPr>
            <w:tcW w:w="1080" w:type="dxa"/>
            <w:shd w:val="clear" w:color="auto" w:fill="auto"/>
            <w:tcMar>
              <w:top w:w="0" w:type="dxa"/>
              <w:left w:w="0" w:type="dxa"/>
              <w:bottom w:w="0" w:type="dxa"/>
              <w:right w:w="0" w:type="dxa"/>
            </w:tcMar>
            <w:vAlign w:val="center"/>
          </w:tcPr>
          <w:p w14:paraId="0E7CAA22" w14:textId="5DFFCA57" w:rsidR="00B9576A" w:rsidRPr="00BF2E64" w:rsidRDefault="00B9576A" w:rsidP="00C97B54">
            <w:pPr>
              <w:pStyle w:val="Tabletext3"/>
            </w:pPr>
            <w:r w:rsidRPr="00BF2E64">
              <w:t>1</w:t>
            </w:r>
            <w:r w:rsidR="00680C1C">
              <w:t>,</w:t>
            </w:r>
            <w:r w:rsidRPr="00BF2E64">
              <w:t>4</w:t>
            </w:r>
          </w:p>
        </w:tc>
        <w:tc>
          <w:tcPr>
            <w:tcW w:w="2160" w:type="dxa"/>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560992B1" w14:textId="77777777" w:rsidR="00B9576A" w:rsidRPr="00BF2E64" w:rsidRDefault="00B9576A" w:rsidP="00C97B54">
            <w:pPr>
              <w:pStyle w:val="Tabletext3"/>
            </w:pPr>
            <w:r w:rsidRPr="00BF2E64">
              <w:t>25/2008</w:t>
            </w:r>
          </w:p>
        </w:tc>
        <w:tc>
          <w:tcPr>
            <w:tcW w:w="1080" w:type="dxa"/>
            <w:shd w:val="clear" w:color="auto" w:fill="auto"/>
            <w:tcMar>
              <w:top w:w="0" w:type="dxa"/>
              <w:left w:w="0" w:type="dxa"/>
              <w:bottom w:w="0" w:type="dxa"/>
              <w:right w:w="0" w:type="dxa"/>
            </w:tcMar>
            <w:vAlign w:val="center"/>
          </w:tcPr>
          <w:p w14:paraId="484D6DBC" w14:textId="26998A47" w:rsidR="00B9576A" w:rsidRPr="00BF2E64" w:rsidRDefault="00B9576A" w:rsidP="00C97B54">
            <w:pPr>
              <w:pStyle w:val="Tabletext3"/>
            </w:pPr>
            <w:r w:rsidRPr="00BF2E64">
              <w:t>1</w:t>
            </w:r>
            <w:r w:rsidR="00680C1C">
              <w:t>,</w:t>
            </w:r>
            <w:r w:rsidRPr="00BF2E64">
              <w:t>5</w:t>
            </w:r>
          </w:p>
        </w:tc>
        <w:tc>
          <w:tcPr>
            <w:tcW w:w="2160" w:type="dxa"/>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0497780A" w14:textId="77777777" w:rsidR="00B9576A" w:rsidRPr="00BF2E64" w:rsidRDefault="00B9576A" w:rsidP="00C97B54">
            <w:pPr>
              <w:pStyle w:val="Tabletext3"/>
            </w:pPr>
            <w:r w:rsidRPr="00BF2E64">
              <w:t>805/08</w:t>
            </w:r>
          </w:p>
        </w:tc>
        <w:tc>
          <w:tcPr>
            <w:tcW w:w="1080" w:type="dxa"/>
            <w:shd w:val="clear" w:color="auto" w:fill="auto"/>
            <w:tcMar>
              <w:top w:w="0" w:type="dxa"/>
              <w:left w:w="0" w:type="dxa"/>
              <w:bottom w:w="0" w:type="dxa"/>
              <w:right w:w="0" w:type="dxa"/>
            </w:tcMar>
            <w:vAlign w:val="center"/>
          </w:tcPr>
          <w:p w14:paraId="41E4D3CD" w14:textId="0B04A58F" w:rsidR="00B9576A" w:rsidRPr="00BF2E64" w:rsidRDefault="00B9576A" w:rsidP="00C97B54">
            <w:pPr>
              <w:pStyle w:val="Tabletext3"/>
            </w:pPr>
            <w:r w:rsidRPr="00BF2E64">
              <w:t>1</w:t>
            </w:r>
            <w:r w:rsidR="00680C1C">
              <w:t>,</w:t>
            </w:r>
            <w:r w:rsidRPr="00BF2E64">
              <w:t>5</w:t>
            </w:r>
          </w:p>
        </w:tc>
        <w:tc>
          <w:tcPr>
            <w:tcW w:w="2160" w:type="dxa"/>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14FB6AAC" w14:textId="77777777" w:rsidR="00B9576A" w:rsidRPr="00BF2E64" w:rsidRDefault="00B9576A" w:rsidP="00C97B54">
            <w:pPr>
              <w:pStyle w:val="Tabletext3"/>
            </w:pPr>
            <w:r w:rsidRPr="00BF2E64">
              <w:t>26/2008</w:t>
            </w:r>
          </w:p>
        </w:tc>
        <w:tc>
          <w:tcPr>
            <w:tcW w:w="1080" w:type="dxa"/>
            <w:shd w:val="clear" w:color="auto" w:fill="auto"/>
            <w:tcMar>
              <w:top w:w="0" w:type="dxa"/>
              <w:left w:w="0" w:type="dxa"/>
              <w:bottom w:w="0" w:type="dxa"/>
              <w:right w:w="0" w:type="dxa"/>
            </w:tcMar>
            <w:vAlign w:val="center"/>
          </w:tcPr>
          <w:p w14:paraId="0C38125C" w14:textId="364FF7BD" w:rsidR="00B9576A" w:rsidRPr="00BF2E64" w:rsidRDefault="00B9576A" w:rsidP="00C97B54">
            <w:pPr>
              <w:pStyle w:val="Tabletext3"/>
            </w:pPr>
            <w:r w:rsidRPr="00BF2E64">
              <w:t>1</w:t>
            </w:r>
            <w:r w:rsidR="00680C1C">
              <w:t>,</w:t>
            </w:r>
            <w:r w:rsidRPr="00BF2E64">
              <w:t>1</w:t>
            </w:r>
          </w:p>
        </w:tc>
        <w:tc>
          <w:tcPr>
            <w:tcW w:w="2160" w:type="dxa"/>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1B604748" w14:textId="77777777" w:rsidR="00B9576A" w:rsidRPr="00BF2E64" w:rsidRDefault="00B9576A" w:rsidP="00C97B54">
            <w:pPr>
              <w:pStyle w:val="Tabletext3"/>
            </w:pPr>
            <w:r w:rsidRPr="00BF2E64">
              <w:t>806/08</w:t>
            </w:r>
          </w:p>
        </w:tc>
        <w:tc>
          <w:tcPr>
            <w:tcW w:w="1080" w:type="dxa"/>
            <w:shd w:val="clear" w:color="auto" w:fill="auto"/>
            <w:tcMar>
              <w:top w:w="0" w:type="dxa"/>
              <w:left w:w="0" w:type="dxa"/>
              <w:bottom w:w="0" w:type="dxa"/>
              <w:right w:w="0" w:type="dxa"/>
            </w:tcMar>
            <w:vAlign w:val="center"/>
          </w:tcPr>
          <w:p w14:paraId="579B66E7" w14:textId="09121598" w:rsidR="00B9576A" w:rsidRPr="00BF2E64" w:rsidRDefault="00B9576A" w:rsidP="00C97B54">
            <w:pPr>
              <w:pStyle w:val="Tabletext3"/>
            </w:pPr>
            <w:r w:rsidRPr="00BF2E64">
              <w:t>1</w:t>
            </w:r>
            <w:r w:rsidR="00680C1C">
              <w:t>,</w:t>
            </w:r>
            <w:r w:rsidRPr="00BF2E64">
              <w:t>4</w:t>
            </w:r>
          </w:p>
        </w:tc>
        <w:tc>
          <w:tcPr>
            <w:tcW w:w="2160" w:type="dxa"/>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06E8C8C3" w14:textId="77777777" w:rsidR="00B9576A" w:rsidRPr="00BF2E64" w:rsidRDefault="00B9576A" w:rsidP="00C97B54">
            <w:pPr>
              <w:pStyle w:val="Tabletext3"/>
            </w:pPr>
            <w:r w:rsidRPr="00BF2E64">
              <w:t>27/2008</w:t>
            </w:r>
          </w:p>
        </w:tc>
        <w:tc>
          <w:tcPr>
            <w:tcW w:w="1080" w:type="dxa"/>
            <w:shd w:val="clear" w:color="auto" w:fill="auto"/>
            <w:tcMar>
              <w:top w:w="0" w:type="dxa"/>
              <w:left w:w="0" w:type="dxa"/>
              <w:bottom w:w="0" w:type="dxa"/>
              <w:right w:w="0" w:type="dxa"/>
            </w:tcMar>
            <w:vAlign w:val="center"/>
          </w:tcPr>
          <w:p w14:paraId="2B6A89E7" w14:textId="6021FE97" w:rsidR="00B9576A" w:rsidRPr="00BF2E64" w:rsidRDefault="00B9576A" w:rsidP="00C97B54">
            <w:pPr>
              <w:pStyle w:val="Tabletext3"/>
            </w:pPr>
            <w:r w:rsidRPr="00BF2E64">
              <w:t>1</w:t>
            </w:r>
            <w:r w:rsidR="00680C1C">
              <w:t>,</w:t>
            </w:r>
            <w:r w:rsidRPr="00BF2E64">
              <w:t>1</w:t>
            </w:r>
          </w:p>
        </w:tc>
        <w:tc>
          <w:tcPr>
            <w:tcW w:w="2160" w:type="dxa"/>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3374DD00" w14:textId="77777777" w:rsidR="00B9576A" w:rsidRPr="00BF2E64" w:rsidRDefault="00B9576A" w:rsidP="00C97B54">
            <w:pPr>
              <w:pStyle w:val="Tabletext3"/>
            </w:pPr>
            <w:r w:rsidRPr="00BF2E64">
              <w:t>163</w:t>
            </w:r>
          </w:p>
        </w:tc>
        <w:tc>
          <w:tcPr>
            <w:tcW w:w="1080" w:type="dxa"/>
            <w:shd w:val="clear" w:color="auto" w:fill="auto"/>
            <w:tcMar>
              <w:top w:w="0" w:type="dxa"/>
              <w:left w:w="0" w:type="dxa"/>
              <w:bottom w:w="0" w:type="dxa"/>
              <w:right w:w="0" w:type="dxa"/>
            </w:tcMar>
            <w:vAlign w:val="center"/>
          </w:tcPr>
          <w:p w14:paraId="254F0B9D" w14:textId="54A18D31" w:rsidR="00B9576A" w:rsidRPr="00BF2E64" w:rsidRDefault="00B9576A" w:rsidP="00C97B54">
            <w:pPr>
              <w:pStyle w:val="Tabletext3"/>
            </w:pPr>
            <w:r w:rsidRPr="00BF2E64">
              <w:t>0</w:t>
            </w:r>
            <w:r w:rsidR="00680C1C">
              <w:t>,</w:t>
            </w:r>
            <w:r w:rsidRPr="00BF2E64">
              <w:t>8</w:t>
            </w:r>
          </w:p>
        </w:tc>
        <w:tc>
          <w:tcPr>
            <w:tcW w:w="2160" w:type="dxa"/>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30BCC2F1" w14:textId="77777777" w:rsidR="00B9576A" w:rsidRPr="00BF2E64" w:rsidRDefault="00B9576A" w:rsidP="00C97B54">
            <w:pPr>
              <w:pStyle w:val="Tabletext3"/>
            </w:pPr>
            <w:r w:rsidRPr="00BF2E64">
              <w:t>29/2008</w:t>
            </w:r>
          </w:p>
        </w:tc>
        <w:tc>
          <w:tcPr>
            <w:tcW w:w="1080" w:type="dxa"/>
            <w:shd w:val="clear" w:color="auto" w:fill="auto"/>
            <w:tcMar>
              <w:top w:w="0" w:type="dxa"/>
              <w:left w:w="0" w:type="dxa"/>
              <w:bottom w:w="0" w:type="dxa"/>
              <w:right w:w="0" w:type="dxa"/>
            </w:tcMar>
            <w:vAlign w:val="center"/>
          </w:tcPr>
          <w:p w14:paraId="548F74D6" w14:textId="5CA91C20" w:rsidR="00B9576A" w:rsidRPr="00BF2E64" w:rsidRDefault="00B9576A" w:rsidP="00C97B54">
            <w:pPr>
              <w:pStyle w:val="Tabletext3"/>
            </w:pPr>
            <w:r w:rsidRPr="00BF2E64">
              <w:t>0</w:t>
            </w:r>
            <w:r w:rsidR="00680C1C">
              <w:t>,</w:t>
            </w:r>
            <w:r w:rsidRPr="00BF2E64">
              <w:t>5</w:t>
            </w:r>
          </w:p>
        </w:tc>
        <w:tc>
          <w:tcPr>
            <w:tcW w:w="2160" w:type="dxa"/>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AC08A3">
        <w:trPr>
          <w:cantSplit/>
          <w:trHeight w:val="215"/>
          <w:jc w:val="center"/>
        </w:trPr>
        <w:tc>
          <w:tcPr>
            <w:tcW w:w="2340" w:type="dxa"/>
            <w:shd w:val="clear" w:color="auto" w:fill="auto"/>
            <w:tcMar>
              <w:top w:w="0" w:type="dxa"/>
              <w:left w:w="0" w:type="dxa"/>
              <w:bottom w:w="0" w:type="dxa"/>
              <w:right w:w="0" w:type="dxa"/>
            </w:tcMar>
            <w:vAlign w:val="center"/>
          </w:tcPr>
          <w:p w14:paraId="4AB2FBE1" w14:textId="77777777" w:rsidR="00B9576A" w:rsidRPr="00BF2E64" w:rsidRDefault="00B9576A" w:rsidP="00C97B54">
            <w:pPr>
              <w:pStyle w:val="Tabletext3"/>
            </w:pPr>
            <w:r w:rsidRPr="00BF2E64">
              <w:t>164</w:t>
            </w:r>
          </w:p>
        </w:tc>
        <w:tc>
          <w:tcPr>
            <w:tcW w:w="1080" w:type="dxa"/>
            <w:shd w:val="clear" w:color="auto" w:fill="auto"/>
            <w:tcMar>
              <w:top w:w="0" w:type="dxa"/>
              <w:left w:w="0" w:type="dxa"/>
              <w:bottom w:w="0" w:type="dxa"/>
              <w:right w:w="0" w:type="dxa"/>
            </w:tcMar>
            <w:vAlign w:val="center"/>
          </w:tcPr>
          <w:p w14:paraId="4F75D076" w14:textId="11C8623F" w:rsidR="00B9576A" w:rsidRPr="00BF2E64" w:rsidRDefault="00B9576A" w:rsidP="00C97B54">
            <w:pPr>
              <w:pStyle w:val="Tabletext3"/>
            </w:pPr>
            <w:r w:rsidRPr="00BF2E64">
              <w:t>1</w:t>
            </w:r>
            <w:r w:rsidR="00680C1C">
              <w:t>,</w:t>
            </w:r>
            <w:r w:rsidRPr="00BF2E64">
              <w:t>1</w:t>
            </w:r>
          </w:p>
        </w:tc>
        <w:tc>
          <w:tcPr>
            <w:tcW w:w="2160" w:type="dxa"/>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471C098D" w14:textId="77777777" w:rsidR="00B9576A" w:rsidRPr="00BF2E64" w:rsidRDefault="00B9576A" w:rsidP="00C97B54">
            <w:pPr>
              <w:pStyle w:val="Tabletext"/>
            </w:pPr>
            <w:r w:rsidRPr="00BF2E64">
              <w:t>Vidējais rezultāts (|x|)</w:t>
            </w:r>
          </w:p>
        </w:tc>
        <w:tc>
          <w:tcPr>
            <w:tcW w:w="1080" w:type="dxa"/>
            <w:shd w:val="clear" w:color="auto" w:fill="auto"/>
            <w:tcMar>
              <w:top w:w="0" w:type="dxa"/>
              <w:left w:w="0" w:type="dxa"/>
              <w:bottom w:w="0" w:type="dxa"/>
              <w:right w:w="0" w:type="dxa"/>
            </w:tcMar>
            <w:vAlign w:val="bottom"/>
          </w:tcPr>
          <w:p w14:paraId="19A74DA0" w14:textId="3EAB98C9" w:rsidR="00B9576A" w:rsidRPr="00BF2E64" w:rsidRDefault="00B9576A" w:rsidP="00C97B54">
            <w:pPr>
              <w:pStyle w:val="Tabletext3"/>
            </w:pPr>
            <w:r w:rsidRPr="00BF2E64">
              <w:t>1</w:t>
            </w:r>
            <w:r w:rsidR="00680C1C">
              <w:t>,</w:t>
            </w:r>
            <w:r w:rsidRPr="00BF2E64">
              <w:t>22</w:t>
            </w:r>
          </w:p>
        </w:tc>
        <w:tc>
          <w:tcPr>
            <w:tcW w:w="2160" w:type="dxa"/>
            <w:shd w:val="clear" w:color="auto" w:fill="auto"/>
            <w:tcMar>
              <w:top w:w="0" w:type="dxa"/>
              <w:left w:w="0" w:type="dxa"/>
              <w:bottom w:w="0" w:type="dxa"/>
              <w:right w:w="0" w:type="dxa"/>
            </w:tcMar>
            <w:vAlign w:val="bottom"/>
          </w:tcPr>
          <w:p w14:paraId="4259C014" w14:textId="77777777" w:rsidR="00B9576A" w:rsidRPr="00BF2E64" w:rsidRDefault="00B9576A" w:rsidP="00C97B54">
            <w:pPr>
              <w:pStyle w:val="Tabletext3"/>
            </w:pPr>
            <w:r w:rsidRPr="00BF2E64">
              <w:t>m/dienn.</w:t>
            </w:r>
          </w:p>
        </w:tc>
      </w:tr>
      <w:tr w:rsidR="00B9576A" w:rsidRPr="00BF2E64" w14:paraId="1F3125C4"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62A2B09D" w14:textId="77777777" w:rsidR="00B9576A" w:rsidRPr="00BF2E64" w:rsidRDefault="00B9576A" w:rsidP="00C97B54">
            <w:pPr>
              <w:pStyle w:val="Tabletext"/>
            </w:pPr>
            <w:r w:rsidRPr="00BF2E64">
              <w:t>Standartnovirze (S)</w:t>
            </w:r>
          </w:p>
        </w:tc>
        <w:tc>
          <w:tcPr>
            <w:tcW w:w="1080" w:type="dxa"/>
            <w:shd w:val="clear" w:color="auto" w:fill="auto"/>
            <w:tcMar>
              <w:top w:w="0" w:type="dxa"/>
              <w:left w:w="0" w:type="dxa"/>
              <w:bottom w:w="0" w:type="dxa"/>
              <w:right w:w="0" w:type="dxa"/>
            </w:tcMar>
            <w:vAlign w:val="bottom"/>
          </w:tcPr>
          <w:p w14:paraId="165E518D" w14:textId="28BFA03F" w:rsidR="00B9576A" w:rsidRPr="00BF2E64" w:rsidRDefault="00B9576A" w:rsidP="00C97B54">
            <w:pPr>
              <w:pStyle w:val="Tabletext3"/>
            </w:pPr>
            <w:r w:rsidRPr="00BF2E64">
              <w:t>0</w:t>
            </w:r>
            <w:r w:rsidR="00680C1C">
              <w:t>,</w:t>
            </w:r>
            <w:r w:rsidRPr="00BF2E64">
              <w:t>38</w:t>
            </w:r>
          </w:p>
        </w:tc>
        <w:tc>
          <w:tcPr>
            <w:tcW w:w="2160" w:type="dxa"/>
            <w:shd w:val="clear" w:color="auto" w:fill="auto"/>
            <w:tcMar>
              <w:top w:w="0" w:type="dxa"/>
              <w:left w:w="0" w:type="dxa"/>
              <w:bottom w:w="0" w:type="dxa"/>
              <w:right w:w="0" w:type="dxa"/>
            </w:tcMar>
            <w:vAlign w:val="bottom"/>
          </w:tcPr>
          <w:p w14:paraId="3B6B51E2" w14:textId="77777777" w:rsidR="00B9576A" w:rsidRPr="00BF2E64" w:rsidRDefault="00B9576A" w:rsidP="00C97B54">
            <w:pPr>
              <w:pStyle w:val="Tabletext3"/>
            </w:pPr>
            <w:r w:rsidRPr="00BF2E64">
              <w:t>m/dienn.</w:t>
            </w:r>
          </w:p>
        </w:tc>
      </w:tr>
      <w:tr w:rsidR="00B9576A" w:rsidRPr="00BF2E64" w14:paraId="54D9AF82"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3B82A1CD" w14:textId="77777777" w:rsidR="00B9576A" w:rsidRPr="00BF2E64" w:rsidRDefault="00B9576A" w:rsidP="00C97B54">
            <w:pPr>
              <w:pStyle w:val="Tabletext"/>
            </w:pPr>
            <w:r w:rsidRPr="00BF2E64">
              <w:t>Prasību robežas (x</w:t>
            </w:r>
            <w:r w:rsidRPr="00BF2E64">
              <w:rPr>
                <w:vertAlign w:val="subscript"/>
              </w:rPr>
              <w:t>r</w:t>
            </w:r>
            <w:r w:rsidRPr="00BF2E64">
              <w:t>) &gt;</w:t>
            </w:r>
          </w:p>
        </w:tc>
        <w:tc>
          <w:tcPr>
            <w:tcW w:w="1080" w:type="dxa"/>
            <w:shd w:val="clear" w:color="auto" w:fill="auto"/>
            <w:tcMar>
              <w:top w:w="0" w:type="dxa"/>
              <w:left w:w="0" w:type="dxa"/>
              <w:bottom w:w="0" w:type="dxa"/>
              <w:right w:w="0" w:type="dxa"/>
            </w:tcMar>
            <w:vAlign w:val="bottom"/>
          </w:tcPr>
          <w:p w14:paraId="1D8607E5" w14:textId="187077A4" w:rsidR="00B9576A" w:rsidRPr="00BF2E64" w:rsidRDefault="00B9576A" w:rsidP="00C97B54">
            <w:pPr>
              <w:pStyle w:val="Tabletext3"/>
            </w:pPr>
            <w:r w:rsidRPr="00BF2E64">
              <w:t>1</w:t>
            </w:r>
            <w:r w:rsidR="00680C1C">
              <w:t>,</w:t>
            </w:r>
            <w:r w:rsidRPr="00BF2E64">
              <w:t>00</w:t>
            </w:r>
          </w:p>
        </w:tc>
        <w:tc>
          <w:tcPr>
            <w:tcW w:w="2160" w:type="dxa"/>
            <w:shd w:val="clear" w:color="auto" w:fill="auto"/>
            <w:tcMar>
              <w:top w:w="0" w:type="dxa"/>
              <w:left w:w="0" w:type="dxa"/>
              <w:bottom w:w="0" w:type="dxa"/>
              <w:right w:w="0" w:type="dxa"/>
            </w:tcMar>
            <w:vAlign w:val="bottom"/>
          </w:tcPr>
          <w:p w14:paraId="39E9AE8A" w14:textId="77777777" w:rsidR="00B9576A" w:rsidRPr="00BF2E64" w:rsidRDefault="00B9576A" w:rsidP="00C97B54">
            <w:pPr>
              <w:pStyle w:val="Tabletext3"/>
            </w:pPr>
            <w:r w:rsidRPr="00BF2E64">
              <w:t>m/dienn.</w:t>
            </w:r>
          </w:p>
        </w:tc>
      </w:tr>
      <w:tr w:rsidR="00B9576A" w:rsidRPr="00BF2E64" w14:paraId="15E537C5"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3E2F0417" w14:textId="77777777" w:rsidR="00B9576A" w:rsidRPr="00BF2E64" w:rsidRDefault="00B9576A" w:rsidP="00C97B54">
            <w:pPr>
              <w:pStyle w:val="Tabletext"/>
            </w:pPr>
            <w:r w:rsidRPr="00BF2E64">
              <w:t>Kontrollielums (z)</w:t>
            </w:r>
          </w:p>
        </w:tc>
        <w:tc>
          <w:tcPr>
            <w:tcW w:w="1080" w:type="dxa"/>
            <w:shd w:val="clear" w:color="auto" w:fill="auto"/>
            <w:tcMar>
              <w:top w:w="0" w:type="dxa"/>
              <w:left w:w="0" w:type="dxa"/>
              <w:bottom w:w="0" w:type="dxa"/>
              <w:right w:w="0" w:type="dxa"/>
            </w:tcMar>
            <w:vAlign w:val="bottom"/>
          </w:tcPr>
          <w:p w14:paraId="2CBCB57B" w14:textId="04FAFA58" w:rsidR="00B9576A" w:rsidRPr="00BF2E64" w:rsidRDefault="00B9576A" w:rsidP="00C97B54">
            <w:pPr>
              <w:pStyle w:val="Tabletext3"/>
            </w:pPr>
            <w:r w:rsidRPr="00BF2E64">
              <w:t>0</w:t>
            </w:r>
            <w:r w:rsidR="00680C1C">
              <w:t>,</w:t>
            </w:r>
            <w:r w:rsidRPr="00BF2E64">
              <w:t>58</w:t>
            </w:r>
          </w:p>
        </w:tc>
        <w:tc>
          <w:tcPr>
            <w:tcW w:w="2160" w:type="dxa"/>
            <w:shd w:val="clear" w:color="auto" w:fill="auto"/>
            <w:tcMar>
              <w:top w:w="0" w:type="dxa"/>
              <w:left w:w="0" w:type="dxa"/>
              <w:bottom w:w="0" w:type="dxa"/>
              <w:right w:w="0" w:type="dxa"/>
            </w:tcMar>
            <w:vAlign w:val="bottom"/>
          </w:tcPr>
          <w:p w14:paraId="5E8B0254" w14:textId="77777777" w:rsidR="00B9576A" w:rsidRPr="00BF2E64" w:rsidRDefault="00B9576A" w:rsidP="00C97B54">
            <w:pPr>
              <w:pStyle w:val="Tabletext3"/>
            </w:pPr>
          </w:p>
        </w:tc>
      </w:tr>
      <w:tr w:rsidR="00B9576A" w:rsidRPr="00BF2E64" w14:paraId="57CD170A" w14:textId="77777777" w:rsidTr="00AC08A3">
        <w:trPr>
          <w:cantSplit/>
          <w:trHeight w:val="200"/>
          <w:jc w:val="center"/>
        </w:trPr>
        <w:tc>
          <w:tcPr>
            <w:tcW w:w="2340" w:type="dxa"/>
            <w:shd w:val="clear" w:color="auto" w:fill="auto"/>
            <w:tcMar>
              <w:top w:w="0" w:type="dxa"/>
              <w:left w:w="0" w:type="dxa"/>
              <w:bottom w:w="0" w:type="dxa"/>
              <w:right w:w="0" w:type="dxa"/>
            </w:tcMar>
            <w:vAlign w:val="bottom"/>
          </w:tcPr>
          <w:p w14:paraId="15993F96" w14:textId="77777777" w:rsidR="00B9576A" w:rsidRPr="00BF2E64" w:rsidRDefault="00B9576A" w:rsidP="00C97B54">
            <w:pPr>
              <w:pStyle w:val="Tabletext"/>
            </w:pPr>
            <w:r w:rsidRPr="00BF2E64">
              <w:t xml:space="preserve">Interpolējot no </w:t>
            </w:r>
            <w:r>
              <w:t>„</w:t>
            </w:r>
            <w:r w:rsidRPr="00BF2E64">
              <w:t>z</w:t>
            </w:r>
            <w:r>
              <w:t>”</w:t>
            </w:r>
            <w:r w:rsidRPr="00BF2E64">
              <w:t xml:space="preserve"> tabulas =&gt;</w:t>
            </w:r>
          </w:p>
        </w:tc>
        <w:tc>
          <w:tcPr>
            <w:tcW w:w="1080" w:type="dxa"/>
            <w:shd w:val="clear" w:color="auto" w:fill="auto"/>
            <w:tcMar>
              <w:top w:w="0" w:type="dxa"/>
              <w:left w:w="0" w:type="dxa"/>
              <w:bottom w:w="0" w:type="dxa"/>
              <w:right w:w="0" w:type="dxa"/>
            </w:tcMar>
            <w:vAlign w:val="bottom"/>
          </w:tcPr>
          <w:p w14:paraId="332907C1" w14:textId="036D7863" w:rsidR="00B9576A" w:rsidRPr="00BF2E64" w:rsidRDefault="00B9576A" w:rsidP="00C97B54">
            <w:pPr>
              <w:pStyle w:val="Tabletext3"/>
            </w:pPr>
            <w:r w:rsidRPr="00BF2E64">
              <w:t>28</w:t>
            </w:r>
            <w:r w:rsidR="00680C1C">
              <w:t>,</w:t>
            </w:r>
            <w:r w:rsidRPr="00BF2E64">
              <w:t>1%</w:t>
            </w:r>
          </w:p>
        </w:tc>
        <w:tc>
          <w:tcPr>
            <w:tcW w:w="2160" w:type="dxa"/>
            <w:shd w:val="clear" w:color="auto" w:fill="auto"/>
            <w:tcMar>
              <w:top w:w="0" w:type="dxa"/>
              <w:left w:w="0" w:type="dxa"/>
              <w:bottom w:w="0" w:type="dxa"/>
              <w:right w:w="0" w:type="dxa"/>
            </w:tcMar>
            <w:vAlign w:val="bottom"/>
          </w:tcPr>
          <w:p w14:paraId="481B3BAC" w14:textId="77777777" w:rsidR="00B9576A" w:rsidRPr="00BF2E64" w:rsidRDefault="00B9576A" w:rsidP="00C97B54">
            <w:pPr>
              <w:pStyle w:val="Tabletext3"/>
            </w:pPr>
            <w:r w:rsidRPr="00BF2E64">
              <w:t>rezultātu ir &lt;1m/dienn.</w:t>
            </w:r>
          </w:p>
        </w:tc>
      </w:tr>
    </w:tbl>
    <w:p w14:paraId="71F9C780" w14:textId="77777777" w:rsidR="00B9576A" w:rsidRPr="00BF2E64" w:rsidRDefault="00B9576A" w:rsidP="00B9576A">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B9576A">
      <w:r w:rsidRPr="00BF2E64">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rsidP="00F75D62">
      <w:pPr>
        <w:pStyle w:val="Heading4"/>
      </w:pPr>
      <w:r w:rsidRPr="00BF2E64">
        <w:t>Granulometriskais sastāvs (pieejami ≥ 7 vērtēšanai derīgi testēšanas rezultāti)</w:t>
      </w:r>
    </w:p>
    <w:p w14:paraId="567EDD77" w14:textId="1279E53A" w:rsidR="00B9576A" w:rsidRPr="00BF2E64" w:rsidRDefault="00B9576A" w:rsidP="00B9576A">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fldChar w:fldCharType="separate"/>
      </w:r>
      <w:r w:rsidR="006D5111">
        <w:t>8.2-9</w:t>
      </w:r>
      <w:r>
        <w:fldChar w:fldCharType="end"/>
      </w:r>
      <w:r>
        <w:t xml:space="preserve"> tabulā)</w:t>
      </w:r>
      <w:r w:rsidRPr="00BF2E64">
        <w:t>:</w:t>
      </w:r>
    </w:p>
    <w:p w14:paraId="5C030435" w14:textId="77777777" w:rsidR="00B9576A" w:rsidRPr="00BF2E64" w:rsidRDefault="00B9576A" w:rsidP="00DE439A">
      <w:pPr>
        <w:pStyle w:val="ListParagraph"/>
      </w:pPr>
      <w:r w:rsidRPr="00BF2E64">
        <w:t>vispirms apkopo visus pieejamos testēšanas rezultātus, to skaitā ražotāja, būvētāja un pasūtītāja;</w:t>
      </w:r>
    </w:p>
    <w:p w14:paraId="7AC54742" w14:textId="77777777" w:rsidR="00B9576A" w:rsidRPr="00BF2E64" w:rsidRDefault="00B9576A" w:rsidP="00DE439A">
      <w:pPr>
        <w:pStyle w:val="ListParagraph"/>
      </w:pPr>
      <w:r w:rsidRPr="00BF2E64">
        <w:t>atlasa un atmet atšķirīgos testēšanas rezultātus;</w:t>
      </w:r>
    </w:p>
    <w:p w14:paraId="7D4B9F4A" w14:textId="77777777" w:rsidR="00B9576A" w:rsidRPr="00BF2E64" w:rsidRDefault="00B9576A" w:rsidP="00DE439A">
      <w:pPr>
        <w:pStyle w:val="ListParagraph"/>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rsidP="00DE439A">
      <w:pPr>
        <w:pStyle w:val="ListParagraph"/>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rsidP="00DE439A">
      <w:pPr>
        <w:pStyle w:val="ListParagraph"/>
      </w:pPr>
      <w:r w:rsidRPr="00BF2E64">
        <w:t xml:space="preserve">aprēķina kontrollielumu </w:t>
      </w:r>
      <w:r>
        <w:t>„</w:t>
      </w:r>
      <w:r w:rsidRPr="00BF2E64">
        <w:t>z</w:t>
      </w:r>
      <w:r>
        <w:t>”</w:t>
      </w:r>
      <w:r w:rsidRPr="00BF2E64">
        <w:t xml:space="preserve"> un tam atbilstošo atbilstības līmeni %.</w:t>
      </w:r>
    </w:p>
    <w:p w14:paraId="27847646" w14:textId="496CDBBA" w:rsidR="00B9576A" w:rsidRPr="00BF2E64" w:rsidRDefault="00B9576A" w:rsidP="00425BBC">
      <w:pPr>
        <w:pStyle w:val="Heading8"/>
      </w:pPr>
      <w:bookmarkStart w:id="6302" w:name="_Ref251335414"/>
      <w:r>
        <w:t>tabula</w:t>
      </w:r>
      <w:bookmarkEnd w:id="6302"/>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5468EF">
      <w:pPr>
        <w:pStyle w:val="Heading2"/>
      </w:pPr>
      <w:bookmarkStart w:id="6303" w:name="_TOC309153"/>
      <w:bookmarkStart w:id="6304" w:name="_Toc357173139"/>
      <w:bookmarkStart w:id="6305" w:name="_Toc250815129"/>
      <w:bookmarkStart w:id="6306" w:name="_Ref251416722"/>
      <w:bookmarkStart w:id="6307" w:name="_Toc101284830"/>
      <w:bookmarkEnd w:id="6303"/>
      <w:r w:rsidRPr="00BF2E64">
        <w:t>Metodiskie norādījumi smilšainas grunts filtrācijas koeficienta noteikšanai</w:t>
      </w:r>
      <w:bookmarkEnd w:id="6304"/>
      <w:bookmarkEnd w:id="6305"/>
      <w:bookmarkEnd w:id="6306"/>
      <w:bookmarkEnd w:id="6307"/>
    </w:p>
    <w:p w14:paraId="0BB48D8C" w14:textId="77777777" w:rsidR="00B9576A" w:rsidRPr="00BF2E64" w:rsidRDefault="00B9576A" w:rsidP="00A54E0A">
      <w:pPr>
        <w:pStyle w:val="Heading3"/>
      </w:pPr>
      <w:r w:rsidRPr="00BF2E64">
        <w:t>Darbības lauks</w:t>
      </w:r>
    </w:p>
    <w:p w14:paraId="28A6E072" w14:textId="43F09642" w:rsidR="00B9576A" w:rsidRDefault="00B9576A" w:rsidP="00B9576A">
      <w:r w:rsidRPr="00BF2E64">
        <w:t xml:space="preserve">Šie metodiskie norādījumi izstrādāti balstoties uz GOST 25584-90 1. izmaiņas un LVS EN 13286-2 bāzes. Tie attiecas uz smilšainām gruntīm, kuras pielieto ceļu un citu satiksmes platību drenējošo slāņu </w:t>
      </w:r>
      <w:r w:rsidR="0099496C">
        <w:t>būvniecībā</w:t>
      </w:r>
      <w:r w:rsidR="00CE3973">
        <w:t>, ar D ≤ 5 mm</w:t>
      </w:r>
      <w:r w:rsidRPr="00BF2E64">
        <w:t>.</w:t>
      </w:r>
    </w:p>
    <w:p w14:paraId="1C37B96F" w14:textId="606C842B" w:rsidR="00CE3973" w:rsidRPr="00BF2E64" w:rsidRDefault="00CE3973" w:rsidP="00B9576A">
      <w:r>
        <w:t>Šī metode nav piemērota un nav pielietojama, lai noteiktu filtrācijas koeficientu materiāliem, kuru lielāko daļiņu izmērs D &gt; 5 mm.</w:t>
      </w:r>
    </w:p>
    <w:p w14:paraId="24FD2BD0" w14:textId="087226C1" w:rsidR="00B9576A" w:rsidRPr="00BF2E64" w:rsidRDefault="00B9576A" w:rsidP="00B9576A">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D21226">
      <w:pPr>
        <w:pStyle w:val="CommentSubject"/>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A54E0A">
      <w:pPr>
        <w:pStyle w:val="Heading3"/>
      </w:pPr>
      <w:r w:rsidRPr="00BF2E64">
        <w:t>Aparatūra</w:t>
      </w:r>
    </w:p>
    <w:p w14:paraId="3B9D5FF6" w14:textId="7A5F63B3" w:rsidR="00B9576A" w:rsidRPr="00BF2E64" w:rsidRDefault="00B9576A" w:rsidP="00F75D62">
      <w:pPr>
        <w:pStyle w:val="Heading4"/>
      </w:pPr>
      <w:r w:rsidRPr="00BF2E64">
        <w:t>Aparāts filtrācijas koeficienta noteikšanai smilšainām gruntīm (</w:t>
      </w:r>
      <w:r>
        <w:fldChar w:fldCharType="begin"/>
      </w:r>
      <w:r>
        <w:instrText xml:space="preserve"> REF _Ref251335812 \r \h </w:instrText>
      </w:r>
      <w:r>
        <w:fldChar w:fldCharType="separate"/>
      </w:r>
      <w:r w:rsidR="006D5111">
        <w:t>8.3-1</w:t>
      </w:r>
      <w:r>
        <w:fldChar w:fldCharType="end"/>
      </w:r>
      <w:r>
        <w:t xml:space="preserve"> attēls</w:t>
      </w:r>
      <w:r w:rsidRPr="00BF2E64">
        <w:t>), kas sastāv no:</w:t>
      </w:r>
    </w:p>
    <w:p w14:paraId="1F773C3B" w14:textId="77777777" w:rsidR="00B9576A" w:rsidRPr="00D70754" w:rsidRDefault="00B9576A" w:rsidP="00DE439A">
      <w:pPr>
        <w:pStyle w:val="ListParagraph"/>
      </w:pPr>
      <w:r w:rsidRPr="00D70754">
        <w:t>filtrācijas caurules ar iekšējo diametru 50,5 mm un augstumu 220 mm;</w:t>
      </w:r>
    </w:p>
    <w:p w14:paraId="3C4E716F" w14:textId="77777777" w:rsidR="00B9576A" w:rsidRPr="00D70754" w:rsidRDefault="00B9576A" w:rsidP="00DE439A">
      <w:pPr>
        <w:pStyle w:val="ListParagraph"/>
      </w:pPr>
      <w:r w:rsidRPr="00D70754">
        <w:t>noņemamas perforētas pamatnes ar atvērumiem, kuru diametrs ir 3 mm, un misiņa sieta ar atvērumiem 0,25 mm;</w:t>
      </w:r>
    </w:p>
    <w:p w14:paraId="28628C89" w14:textId="77777777" w:rsidR="00B9576A" w:rsidRPr="00D70754" w:rsidRDefault="00B9576A" w:rsidP="00DE439A">
      <w:pPr>
        <w:pStyle w:val="ListParagraph"/>
      </w:pPr>
      <w:r w:rsidRPr="00D70754">
        <w:t>pjezometra ar iedaļām no 0 līdz 50 mm;</w:t>
      </w:r>
    </w:p>
    <w:p w14:paraId="67B63C1C" w14:textId="77777777" w:rsidR="00B9576A" w:rsidRPr="00D70754" w:rsidRDefault="00B9576A" w:rsidP="00DE439A">
      <w:pPr>
        <w:pStyle w:val="ListParagraph"/>
      </w:pPr>
      <w:r w:rsidRPr="00D70754">
        <w:t>filtrācijas caurules paliktņa ar izgriezumiem sānu malās un atvērumiem pamatnē.</w:t>
      </w:r>
    </w:p>
    <w:p w14:paraId="552CDDEE" w14:textId="3ED856D2" w:rsidR="00B9576A" w:rsidRPr="00BF2E64" w:rsidRDefault="00B9576A" w:rsidP="00F75D62">
      <w:pPr>
        <w:pStyle w:val="Heading4"/>
      </w:pPr>
      <w:r w:rsidRPr="00BF2E64">
        <w:t>Bliete ar krītošā svara masu 0,5 kg (</w:t>
      </w:r>
      <w:r>
        <w:fldChar w:fldCharType="begin"/>
      </w:r>
      <w:r>
        <w:instrText xml:space="preserve"> REF _Ref251335816 \r \h </w:instrText>
      </w:r>
      <w:r>
        <w:fldChar w:fldCharType="separate"/>
      </w:r>
      <w:r w:rsidR="006D5111">
        <w:t>8.3-2</w:t>
      </w:r>
      <w:r>
        <w:fldChar w:fldCharType="end"/>
      </w:r>
      <w:r>
        <w:t xml:space="preserve"> attēls</w:t>
      </w:r>
      <w:r w:rsidRPr="00BF2E64">
        <w:t>).</w:t>
      </w:r>
    </w:p>
    <w:p w14:paraId="354AD28C" w14:textId="77777777" w:rsidR="00B9576A" w:rsidRPr="00BF2E64" w:rsidRDefault="00B9576A" w:rsidP="00F75D62">
      <w:pPr>
        <w:pStyle w:val="Heading4"/>
      </w:pPr>
      <w:r w:rsidRPr="00BF2E64">
        <w:t>Glāze filtrācijas caurules ievietošanai ar augstumu, lai nodrošinātu spiediena gradientu 1,0.</w:t>
      </w:r>
    </w:p>
    <w:p w14:paraId="127C0B98" w14:textId="77777777" w:rsidR="00B9576A" w:rsidRPr="00BF2E64" w:rsidRDefault="00B9576A" w:rsidP="00F75D62">
      <w:pPr>
        <w:pStyle w:val="Heading4"/>
      </w:pPr>
      <w:r w:rsidRPr="00BF2E64">
        <w:t>Paliktņa trauks.</w:t>
      </w:r>
    </w:p>
    <w:p w14:paraId="3BD58BAE" w14:textId="77777777" w:rsidR="00B9576A" w:rsidRPr="00BF2E64" w:rsidRDefault="00B9576A" w:rsidP="00F75D62">
      <w:pPr>
        <w:pStyle w:val="Heading4"/>
      </w:pPr>
      <w:r w:rsidRPr="00BF2E64">
        <w:t>Svari ar svēršanas diapazonu ne mazāku par 2 kg un svēršanas precizitāti 0,01 g.</w:t>
      </w:r>
    </w:p>
    <w:p w14:paraId="0A5C544D" w14:textId="79205C80" w:rsidR="00B9576A" w:rsidRPr="00BF2E64" w:rsidRDefault="00B9576A" w:rsidP="00F75D62">
      <w:pPr>
        <w:pStyle w:val="Heading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rsidP="00F75D62">
      <w:pPr>
        <w:pStyle w:val="Heading4"/>
      </w:pPr>
      <w:r w:rsidRPr="00BF2E64">
        <w:t>Hronometrs ar mērīšanas precizitāti 0,2 s.</w:t>
      </w:r>
    </w:p>
    <w:p w14:paraId="05ACDCBF" w14:textId="77777777" w:rsidR="00B9576A" w:rsidRDefault="00B9576A" w:rsidP="00F75D62">
      <w:pPr>
        <w:pStyle w:val="Heading4"/>
      </w:pPr>
      <w:r w:rsidRPr="00BF2E64">
        <w:t>Eksikators.</w:t>
      </w:r>
    </w:p>
    <w:p w14:paraId="755E85B5" w14:textId="77777777" w:rsidR="00CE3973" w:rsidRPr="00CE3973" w:rsidRDefault="00CE3973" w:rsidP="00B44DB7"/>
    <w:p w14:paraId="539D2F94" w14:textId="77777777" w:rsidR="00B9576A" w:rsidRPr="00BF2E64" w:rsidRDefault="00B9576A" w:rsidP="00F75D62">
      <w:pPr>
        <w:pStyle w:val="Heading4"/>
      </w:pPr>
      <w:r w:rsidRPr="00BF2E64">
        <w:t>Sieti ar atvērumiem 2 mm un 5 mm pēc LVS EN 933-2.</w:t>
      </w:r>
    </w:p>
    <w:p w14:paraId="50371057" w14:textId="77777777" w:rsidR="00B9576A" w:rsidRDefault="00B9576A" w:rsidP="00F75D62">
      <w:pPr>
        <w:pStyle w:val="Heading4"/>
      </w:pPr>
      <w:r w:rsidRPr="00BF2E64">
        <w:t>Mērcilindrs ar tilpumu 100 ml un iedaļas vērtību 1 ml.</w:t>
      </w:r>
    </w:p>
    <w:p w14:paraId="5CB3348D" w14:textId="77777777" w:rsidR="00B9576A" w:rsidRDefault="00B9576A" w:rsidP="00F75D62">
      <w:pPr>
        <w:pStyle w:val="Heading4"/>
      </w:pPr>
      <w:r w:rsidRPr="00BF2E64">
        <w:t>Porcelāna vai nerūsējošā tērauda bļodiņa ar tilpumu ne mazāku par 2 l.</w:t>
      </w:r>
    </w:p>
    <w:p w14:paraId="61F3ECD9" w14:textId="77777777" w:rsidR="00B9576A" w:rsidRDefault="00B9576A" w:rsidP="00F75D62">
      <w:pPr>
        <w:pStyle w:val="Heading4"/>
      </w:pPr>
      <w:r w:rsidRPr="00BF2E64">
        <w:t>Trauks ūdenim ar tilpumu 8 – 10 l.</w:t>
      </w:r>
    </w:p>
    <w:p w14:paraId="65D222B0" w14:textId="77777777" w:rsidR="00B9576A" w:rsidRPr="00BF2E64" w:rsidRDefault="00B9576A" w:rsidP="00F75D62">
      <w:pPr>
        <w:pStyle w:val="Heading4"/>
      </w:pPr>
      <w:r w:rsidRPr="00BF2E64">
        <w:t>200 – 300 mm garš lineāls ar iedaļas vērtību 1 mm.</w:t>
      </w:r>
    </w:p>
    <w:p w14:paraId="49899C51" w14:textId="77777777" w:rsidR="00B9576A" w:rsidRPr="00BF2E64" w:rsidRDefault="00B9576A" w:rsidP="00F75D62">
      <w:pPr>
        <w:pStyle w:val="Heading4"/>
      </w:pPr>
      <w:r w:rsidRPr="00BF2E64">
        <w:t>Nazis no nerūsējošā tērauda ar taisnu asmeni.</w:t>
      </w:r>
    </w:p>
    <w:p w14:paraId="3F3EBC39" w14:textId="77777777" w:rsidR="00B9576A" w:rsidRPr="00BF2E64" w:rsidRDefault="00B9576A" w:rsidP="00A54E0A">
      <w:pPr>
        <w:pStyle w:val="Heading3"/>
      </w:pPr>
      <w:r w:rsidRPr="00BF2E64">
        <w:t>Materiāli</w:t>
      </w:r>
    </w:p>
    <w:p w14:paraId="64C7A6A7" w14:textId="77777777" w:rsidR="00B9576A" w:rsidRPr="00BF2E64" w:rsidRDefault="00B9576A" w:rsidP="00B9576A">
      <w:pPr>
        <w:tabs>
          <w:tab w:val="left" w:pos="540"/>
        </w:tabs>
      </w:pPr>
      <w:r w:rsidRPr="00BF2E64">
        <w:t>Grants, frakcija 2 – 5 mm.</w:t>
      </w:r>
    </w:p>
    <w:p w14:paraId="5A514D9A" w14:textId="77777777" w:rsidR="00B9576A" w:rsidRPr="00BF2E64" w:rsidRDefault="00B9576A" w:rsidP="00A54E0A">
      <w:pPr>
        <w:pStyle w:val="Heading3"/>
      </w:pPr>
      <w:r w:rsidRPr="00BF2E64">
        <w:t>Sagatavošanās pārbaudei</w:t>
      </w:r>
    </w:p>
    <w:p w14:paraId="7C1AED3A" w14:textId="77777777" w:rsidR="00B9576A" w:rsidRPr="00BF2E64" w:rsidRDefault="00B9576A" w:rsidP="00F75D62">
      <w:pPr>
        <w:pStyle w:val="Heading4"/>
      </w:pPr>
      <w:r w:rsidRPr="00BF2E64">
        <w:t>Smilšaino grunti pārbaudei sagatavo šādi:</w:t>
      </w:r>
    </w:p>
    <w:p w14:paraId="300BB392" w14:textId="77777777" w:rsidR="00B9576A" w:rsidRPr="00BF2E64" w:rsidRDefault="00B9576A" w:rsidP="00DE439A">
      <w:pPr>
        <w:pStyle w:val="ListParagraph"/>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rsidP="00DE439A">
      <w:pPr>
        <w:pStyle w:val="ListParagraph"/>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AE79FF">
      <w:pPr>
        <w:pStyle w:val="Heading7"/>
      </w:pPr>
      <w:bookmarkStart w:id="6308" w:name="_Ref251335812"/>
      <w:r>
        <w:t xml:space="preserve">attēls. </w:t>
      </w:r>
      <w:r w:rsidRPr="00ED1CC6">
        <w:t>Smilšainu grunts filtrācijas</w:t>
      </w:r>
      <w:r>
        <w:t xml:space="preserve"> koeficienta noteikšanas aparāts</w:t>
      </w:r>
      <w:bookmarkEnd w:id="6308"/>
    </w:p>
    <w:p w14:paraId="3BB7B30B" w14:textId="68CA6F25" w:rsidR="00B9576A" w:rsidRDefault="00B9576A" w:rsidP="00B9576A">
      <w:r>
        <w:t>1 – paraugs; 2 – pjezometrs; 3 –</w:t>
      </w:r>
      <w:r w:rsidR="00D70754">
        <w:t xml:space="preserve"> </w:t>
      </w:r>
      <w:r>
        <w:t>filtrācijas caurule; 4 – glāze; 5 – sietiņš; 6 – noņemama perforēta pamatne; 7 – paliktnis; 8 – paliktņa trauks</w:t>
      </w:r>
    </w:p>
    <w:p w14:paraId="115C6F29" w14:textId="77777777" w:rsidR="00B9576A" w:rsidRDefault="00B9576A" w:rsidP="00B9576A"/>
    <w:p w14:paraId="22213A48" w14:textId="77777777" w:rsidR="00B9576A" w:rsidRPr="003E6DFB" w:rsidRDefault="00B9576A" w:rsidP="00B9576A">
      <w:pPr>
        <w:jc w:val="center"/>
      </w:pPr>
      <w:r w:rsidRPr="00ED1CC6">
        <w:rPr>
          <w:noProof/>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AE79FF">
      <w:pPr>
        <w:pStyle w:val="Heading7"/>
      </w:pPr>
      <w:bookmarkStart w:id="6309" w:name="_Ref251335816"/>
      <w:r>
        <w:t>attēls. Bliete</w:t>
      </w:r>
      <w:bookmarkEnd w:id="6309"/>
    </w:p>
    <w:p w14:paraId="0E820DB5" w14:textId="3916C206" w:rsidR="00B9576A" w:rsidRPr="00BF2E64" w:rsidRDefault="00B9576A" w:rsidP="00B9576A">
      <w:r w:rsidRPr="00BF2E64">
        <w:t>1</w:t>
      </w:r>
      <w:r w:rsidR="00D70754">
        <w:t xml:space="preserve"> </w:t>
      </w:r>
      <w:r w:rsidRPr="00BF2E64">
        <w:t>– vadstienis; 2 – fiksators</w:t>
      </w:r>
      <w:r>
        <w:t xml:space="preserve">; </w:t>
      </w:r>
      <w:r w:rsidRPr="00BF2E64">
        <w:t>3 – krītošais atsvars;</w:t>
      </w:r>
      <w:r>
        <w:t xml:space="preserve"> </w:t>
      </w:r>
      <w:r w:rsidRPr="00BF2E64">
        <w:t>4 – pamatne</w:t>
      </w:r>
    </w:p>
    <w:p w14:paraId="2E54A4CF" w14:textId="77777777" w:rsidR="00B9576A" w:rsidRPr="00BF2E64" w:rsidRDefault="00B9576A" w:rsidP="00DE439A">
      <w:pPr>
        <w:pStyle w:val="ListParagraph"/>
      </w:pPr>
      <w:r w:rsidRPr="00BF2E64">
        <w:t>ar kvartošanas paņēmienu sagatavotu paraugu (tā masa nav mazāka par 450 g) ievieto porcelāna vai nerūsējošā tērauda bļodiņā;</w:t>
      </w:r>
    </w:p>
    <w:p w14:paraId="00435AB1" w14:textId="7FC132F8" w:rsidR="00B9576A" w:rsidRPr="00BF2E64" w:rsidRDefault="00B9576A" w:rsidP="00DE439A">
      <w:pPr>
        <w:pStyle w:val="ListParagraph"/>
      </w:pPr>
      <w:r w:rsidRPr="00BF2E64">
        <w:t xml:space="preserve">ar mērcilindra palīdzību samitrina </w:t>
      </w:r>
      <w:r w:rsidR="001431F9">
        <w:t>pa</w:t>
      </w:r>
      <w:r w:rsidRPr="00BF2E64">
        <w:t>ņemto paraugu līdz optimālajam mitrumam un iztur to eksikatorā ar ūdeni ne mazāk kā 2 stundas; rupjas un vidēji rupjas smiltis atļauts neizturēt eksikatorā.</w:t>
      </w:r>
    </w:p>
    <w:p w14:paraId="32FAE256" w14:textId="77777777" w:rsidR="00B9576A" w:rsidRPr="00BF2E64" w:rsidRDefault="00B9576A" w:rsidP="00F75D62">
      <w:pPr>
        <w:pStyle w:val="Heading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B9576A">
      <w:r>
        <w:t>kur</w:t>
      </w:r>
    </w:p>
    <w:p w14:paraId="68E4BC1B" w14:textId="77777777" w:rsidR="00B9576A" w:rsidRPr="00BF2E64" w:rsidRDefault="00B9576A" w:rsidP="00B9576A">
      <w:r w:rsidRPr="00BF2E64">
        <w:t>m – grunts parauga masa, g;</w:t>
      </w:r>
    </w:p>
    <w:p w14:paraId="2A1147AE" w14:textId="77777777" w:rsidR="00B9576A" w:rsidRPr="00BF2E64" w:rsidRDefault="00B9576A" w:rsidP="00B9576A">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B9576A">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B9576A">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31CD61DC" w:rsidR="00B9576A" w:rsidRPr="00BF2E64" w:rsidRDefault="00B9576A" w:rsidP="00F75D62">
      <w:pPr>
        <w:pStyle w:val="Heading4"/>
      </w:pPr>
      <w:r w:rsidRPr="00BF2E64">
        <w:t xml:space="preserve">No sagatavotā mitrās grunts parauga </w:t>
      </w:r>
      <w:r w:rsidR="001431F9">
        <w:t>pa</w:t>
      </w:r>
      <w:r w:rsidRPr="00BF2E64">
        <w:t>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r w:rsidRPr="00BF2E64">
        <w:t>Iesvara masu (m</w:t>
      </w:r>
      <w:r w:rsidRPr="00BF2E64">
        <w:rPr>
          <w:vertAlign w:val="subscript"/>
        </w:rPr>
        <w:t>1</w:t>
      </w:r>
      <w:r w:rsidRPr="00BF2E64">
        <w:t>, g) nosaka pēc formulas:</w:t>
      </w:r>
    </w:p>
    <w:p w14:paraId="684AF3F0" w14:textId="77777777" w:rsidR="00B9576A" w:rsidRPr="00BF2E64" w:rsidRDefault="00B9576A" w:rsidP="00B9576A">
      <w:pPr>
        <w:jc w:val="center"/>
      </w:pPr>
      <w:r w:rsidRPr="00BF2E64">
        <w:rPr>
          <w:noProof/>
          <w:position w:val="-14"/>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B9576A">
      <w:r>
        <w:t>kur</w:t>
      </w:r>
    </w:p>
    <w:p w14:paraId="429938FD" w14:textId="77777777" w:rsidR="00B9576A" w:rsidRPr="00BF2E64" w:rsidRDefault="00B9576A" w:rsidP="00B9576A">
      <w:r w:rsidRPr="00BF2E64">
        <w:t>V – grunts tilpums caurulē vienāds ar 200 cm</w:t>
      </w:r>
      <w:r w:rsidRPr="00BF2E64">
        <w:rPr>
          <w:vertAlign w:val="superscript"/>
        </w:rPr>
        <w:t>3</w:t>
      </w:r>
      <w:r w:rsidRPr="00BF2E64">
        <w:t>;</w:t>
      </w:r>
    </w:p>
    <w:p w14:paraId="0B2C10AA" w14:textId="77777777" w:rsidR="00B9576A" w:rsidRPr="00BF2E64" w:rsidRDefault="00B9576A" w:rsidP="00B9576A">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rsidP="00F75D62">
      <w:pPr>
        <w:pStyle w:val="Heading4"/>
      </w:pPr>
      <w:r w:rsidRPr="00BF2E64">
        <w:t>Filtrācijas cauruli piepilda ar grunti šādā secībā:</w:t>
      </w:r>
    </w:p>
    <w:p w14:paraId="5F7DDECE" w14:textId="77777777" w:rsidR="00B9576A" w:rsidRPr="00E50A31" w:rsidRDefault="00B9576A" w:rsidP="00DE439A">
      <w:pPr>
        <w:pStyle w:val="ListParagraph"/>
      </w:pPr>
      <w:r w:rsidRPr="00E50A31">
        <w:t>noņemamo perforēto pamatni ar misiņa sietiņu, kurš pārklāts ar saslapinātas marles disku, nostiprina pie caurules un novieto uz masīvas cietas pamatnes;</w:t>
      </w:r>
    </w:p>
    <w:p w14:paraId="7AD96856" w14:textId="77777777" w:rsidR="00B9576A" w:rsidRPr="00E50A31" w:rsidRDefault="00B9576A" w:rsidP="00DE439A">
      <w:pPr>
        <w:pStyle w:val="ListParagraph"/>
      </w:pPr>
      <w:r w:rsidRPr="00E50A31">
        <w:t>mitrās grunts iesvaru ar masu m1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rsidP="00DE439A">
      <w:pPr>
        <w:pStyle w:val="ListParagraph"/>
      </w:pPr>
      <w:r w:rsidRPr="00E50A31">
        <w:t>ar lineālu izmēra attālumu no caurules augšējās malas līdz sablīvētās grunts virsmai; mērījumus</w:t>
      </w:r>
      <w:r w:rsidRPr="00BF2E64">
        <w:t xml:space="preserve">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rsidP="00F75D62">
      <w:pPr>
        <w:pStyle w:val="Heading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A54E0A">
      <w:pPr>
        <w:pStyle w:val="Heading3"/>
      </w:pPr>
      <w:r w:rsidRPr="00BF2E64">
        <w:t>Pārbaudes veikšana</w:t>
      </w:r>
    </w:p>
    <w:p w14:paraId="471A3749" w14:textId="77777777" w:rsidR="00B9576A" w:rsidRPr="00BF2E64" w:rsidRDefault="00B9576A" w:rsidP="00F75D62">
      <w:pPr>
        <w:pStyle w:val="Heading4"/>
      </w:pPr>
      <w:r w:rsidRPr="00BF2E64">
        <w:t>Pārbaudi veic šādā kārtībā:</w:t>
      </w:r>
    </w:p>
    <w:p w14:paraId="53C7D817" w14:textId="77777777" w:rsidR="00B9576A" w:rsidRPr="00E50A31" w:rsidRDefault="00B9576A" w:rsidP="00DE439A">
      <w:pPr>
        <w:pStyle w:val="ListParagraph"/>
      </w:pPr>
      <w:r w:rsidRPr="00E50A31">
        <w:t>pielej papildu ūdeni caurulē vismaz 5 mm augstāk par pjezometra nulles iedaļu;</w:t>
      </w:r>
    </w:p>
    <w:p w14:paraId="34B9CBC3" w14:textId="77777777" w:rsidR="00B9576A" w:rsidRPr="00BF2E64" w:rsidRDefault="00B9576A" w:rsidP="00DE439A">
      <w:pPr>
        <w:pStyle w:val="ListParagraph"/>
      </w:pPr>
      <w:r w:rsidRPr="00E50A31">
        <w:t>ūdenim iztekot</w:t>
      </w:r>
      <w:r w:rsidRPr="00BF2E64">
        <w:t xml:space="preserve"> caur perforēto dibenu, ar hronometra palīdzību nosaka ūdens krišanos pjezometrā no 0 līdz 50 mm.</w:t>
      </w:r>
    </w:p>
    <w:p w14:paraId="56CAD6C6" w14:textId="733BB465" w:rsidR="00B9576A" w:rsidRPr="00B44DB7" w:rsidRDefault="00B9576A" w:rsidP="00B9576A">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rsidP="00F75D62">
      <w:pPr>
        <w:pStyle w:val="Heading4"/>
      </w:pPr>
      <w:r w:rsidRPr="00BF2E64">
        <w:t>Visā pārbaudes laikā nav pieļaujama ūdens līmeņa pazemināšanās caurulē zemāk par grants slāni.</w:t>
      </w:r>
    </w:p>
    <w:p w14:paraId="56A291C9" w14:textId="77777777" w:rsidR="00B9576A" w:rsidRPr="00BF2E64" w:rsidRDefault="00B9576A" w:rsidP="00F75D62">
      <w:pPr>
        <w:pStyle w:val="Heading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B9576A">
      <w:pPr>
        <w:jc w:val="center"/>
      </w:pPr>
      <w:r w:rsidRPr="00BF2E64">
        <w:rPr>
          <w:noProof/>
          <w:position w:val="-30"/>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B9576A">
      <w:r>
        <w:t>kur</w:t>
      </w:r>
    </w:p>
    <w:p w14:paraId="34720174" w14:textId="77777777" w:rsidR="00B9576A" w:rsidRPr="00BF2E64" w:rsidRDefault="00B9576A" w:rsidP="00B9576A">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B9576A">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A54E0A">
      <w:pPr>
        <w:pStyle w:val="Heading3"/>
      </w:pPr>
      <w:r w:rsidRPr="00BF2E64">
        <w:t>Rezultātu apstrāde</w:t>
      </w:r>
    </w:p>
    <w:p w14:paraId="45CF199F" w14:textId="77777777" w:rsidR="00B9576A" w:rsidRPr="00BF2E64" w:rsidRDefault="00B9576A" w:rsidP="00F75D62">
      <w:pPr>
        <w:pStyle w:val="Heading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B9576A">
      <w:r>
        <w:t>kur</w:t>
      </w:r>
    </w:p>
    <w:p w14:paraId="316BAF4D" w14:textId="77777777" w:rsidR="00B9576A" w:rsidRPr="00BF2E64" w:rsidRDefault="00B9576A" w:rsidP="00B9576A">
      <w:r w:rsidRPr="00BF2E64">
        <w:t>h – grunts parauga augstums caurulē, cm;</w:t>
      </w:r>
    </w:p>
    <w:p w14:paraId="0B30E79B" w14:textId="77777777" w:rsidR="00B9576A" w:rsidRPr="00BF2E64" w:rsidRDefault="00B9576A" w:rsidP="00B9576A">
      <w:r w:rsidRPr="00BF2E64">
        <w:t>S – novērotais ūdens līmeņa kritums pjezometrā, kurš nolasīts no sākotnējā līmeņa, cm;</w:t>
      </w:r>
    </w:p>
    <w:p w14:paraId="6E31D57C" w14:textId="77777777" w:rsidR="00B9576A" w:rsidRPr="00BF2E64" w:rsidRDefault="00B9576A" w:rsidP="00B9576A">
      <w:r w:rsidRPr="00BF2E64">
        <w:t>H</w:t>
      </w:r>
      <w:r w:rsidRPr="00BF2E64">
        <w:rPr>
          <w:vertAlign w:val="subscript"/>
        </w:rPr>
        <w:t>0</w:t>
      </w:r>
      <w:r w:rsidRPr="00BF2E64">
        <w:t xml:space="preserve"> – sākotnējais spiediens (ūdens līmeņa augstums virs smilšainās grunts virsmas), cm; </w:t>
      </w:r>
    </w:p>
    <w:p w14:paraId="08D7EE63" w14:textId="46C27E65" w:rsidR="00B9576A" w:rsidRPr="00BF2E64" w:rsidRDefault="00B9576A" w:rsidP="00B9576A">
      <w:r w:rsidRPr="00BF2E64">
        <w:rPr>
          <w:noProof/>
          <w:position w:val="-30"/>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fldChar w:fldCharType="separate"/>
      </w:r>
      <w:r w:rsidR="006D5111">
        <w:t>8.3-1</w:t>
      </w:r>
      <w:r>
        <w:fldChar w:fldCharType="end"/>
      </w:r>
      <w:r w:rsidRPr="00BF2E64">
        <w:t xml:space="preserve"> tabulas;</w:t>
      </w:r>
    </w:p>
    <w:p w14:paraId="5EE0F4A6" w14:textId="77777777" w:rsidR="00B9576A" w:rsidRPr="00BF2E64" w:rsidRDefault="00B9576A" w:rsidP="00B9576A">
      <w:r w:rsidRPr="00BF2E64">
        <w:t>t – ūdens līmeņa krišanās laiks, s;</w:t>
      </w:r>
    </w:p>
    <w:p w14:paraId="77167658" w14:textId="77777777" w:rsidR="00B9576A" w:rsidRPr="00BF2E64" w:rsidRDefault="00B9576A" w:rsidP="00B9576A">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B9576A">
      <w:r w:rsidRPr="00BF2E64">
        <w:t>864 – pārejas koeficients (no cm/s uz m/diennaktī).</w:t>
      </w:r>
    </w:p>
    <w:p w14:paraId="735863AE" w14:textId="77777777" w:rsidR="00B9576A" w:rsidRDefault="00B9576A" w:rsidP="00F75D62">
      <w:pPr>
        <w:pStyle w:val="Heading4"/>
      </w:pPr>
      <w:r w:rsidRPr="00BF2E64">
        <w:t xml:space="preserve">Atsevišķo filtrācijas koeficienta noteikšanu </w:t>
      </w:r>
      <w:r>
        <w:t>skaitam jābūt ne mazākam par 3.</w:t>
      </w:r>
    </w:p>
    <w:p w14:paraId="20F50BB0" w14:textId="77777777" w:rsidR="00B9576A" w:rsidRDefault="00B9576A" w:rsidP="00F75D62">
      <w:pPr>
        <w:pStyle w:val="Heading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A54E0A">
      <w:pPr>
        <w:pStyle w:val="Heading3"/>
      </w:pPr>
      <w:r w:rsidRPr="00BF2E64">
        <w:t>Piemērs</w:t>
      </w:r>
    </w:p>
    <w:p w14:paraId="30889345" w14:textId="77777777" w:rsidR="00B9576A" w:rsidRPr="00BF2E64" w:rsidRDefault="00B9576A" w:rsidP="00B9576A">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B9576A">
      <w:r w:rsidRPr="00BF2E64">
        <w:t>Tādā gadījumā:</w:t>
      </w:r>
    </w:p>
    <w:p w14:paraId="7D3FB653" w14:textId="77777777" w:rsidR="00B9576A" w:rsidRPr="00BF2E64" w:rsidRDefault="00B9576A" w:rsidP="00B9576A">
      <w:pPr>
        <w:jc w:val="center"/>
        <w:rPr>
          <w:position w:val="-10"/>
        </w:rPr>
      </w:pPr>
      <w:r w:rsidRPr="00BF2E64">
        <w:rPr>
          <w:noProof/>
          <w:position w:val="-10"/>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B9576A">
      <w:pPr>
        <w:jc w:val="center"/>
      </w:pPr>
      <w:r w:rsidRPr="00BF2E64">
        <w:rPr>
          <w:noProof/>
          <w:position w:val="-24"/>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r w:rsidRPr="00BF2E64">
        <w:t xml:space="preserve">Attiecība  </w:t>
      </w:r>
      <w:r w:rsidRPr="00BF2E64">
        <w:rPr>
          <w:noProof/>
          <w:position w:val="-30"/>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42E1D36A"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6D5111">
        <w:t>8.3-1</w:t>
      </w:r>
      <w:r>
        <w:fldChar w:fldCharType="end"/>
      </w:r>
      <w:r w:rsidRPr="00BF2E64">
        <w:t xml:space="preserve"> tabulas nolasām, ka </w:t>
      </w:r>
      <w:r w:rsidRPr="00BF2E64">
        <w:rPr>
          <w:noProof/>
          <w:position w:val="-30"/>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Tad smilšainās grunts filtrācijas koeficients, pastāvot spiediena gradientam 1, ir:</w:t>
      </w:r>
    </w:p>
    <w:p w14:paraId="70AC224F" w14:textId="77777777" w:rsidR="00B9576A" w:rsidRPr="00BF2E64" w:rsidRDefault="00B9576A" w:rsidP="00B9576A">
      <w:pPr>
        <w:jc w:val="center"/>
      </w:pPr>
      <w:r w:rsidRPr="00BF2E64">
        <w:rPr>
          <w:noProof/>
          <w:position w:val="-28"/>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B9576A"/>
    <w:p w14:paraId="0AD59B4A" w14:textId="77777777" w:rsidR="00B9576A" w:rsidRPr="00BF2E64" w:rsidRDefault="00B9576A" w:rsidP="00425BBC">
      <w:pPr>
        <w:pStyle w:val="Heading8"/>
      </w:pPr>
      <w:bookmarkStart w:id="6310" w:name="_Ref251335988"/>
      <w:r w:rsidRPr="00BF2E64">
        <w:t>tabula</w:t>
      </w:r>
      <w:bookmarkEnd w:id="6310"/>
    </w:p>
    <w:p w14:paraId="3FB32246" w14:textId="77777777" w:rsidR="00B9576A" w:rsidRPr="00BF2E64" w:rsidRDefault="00B9576A" w:rsidP="00B9576A">
      <w:pPr>
        <w:jc w:val="center"/>
      </w:pPr>
      <w:r w:rsidRPr="00BF2E64">
        <w:rPr>
          <w:noProof/>
          <w:position w:val="-30"/>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192F50">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192F50">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192F50">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192F50">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192F50">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192F50">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C97B54">
            <w:pPr>
              <w:pStyle w:val="Tabletext3"/>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C97B54">
            <w:pPr>
              <w:pStyle w:val="Tabletext3"/>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C97B54">
            <w:pPr>
              <w:pStyle w:val="Tabletext3"/>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C97B54">
            <w:pPr>
              <w:pStyle w:val="Tabletext3"/>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C97B54">
            <w:pPr>
              <w:pStyle w:val="Tabletext3"/>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C97B54">
            <w:pPr>
              <w:pStyle w:val="Tabletext3"/>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C97B54">
            <w:pPr>
              <w:pStyle w:val="Tabletext3"/>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C97B54">
            <w:pPr>
              <w:pStyle w:val="Tabletext3"/>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C97B54">
            <w:pPr>
              <w:pStyle w:val="Tabletext3"/>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C97B54">
            <w:pPr>
              <w:pStyle w:val="Tabletext3"/>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C97B54">
            <w:pPr>
              <w:pStyle w:val="Tabletext3"/>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C97B54">
            <w:pPr>
              <w:pStyle w:val="Tabletext3"/>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C97B54">
            <w:pPr>
              <w:pStyle w:val="Tabletext3"/>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C97B54">
            <w:pPr>
              <w:pStyle w:val="Tabletext3"/>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C97B54">
            <w:pPr>
              <w:pStyle w:val="Tabletext3"/>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C97B54">
            <w:pPr>
              <w:pStyle w:val="Tabletext3"/>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C97B54">
            <w:pPr>
              <w:pStyle w:val="Tabletext3"/>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C97B54">
            <w:pPr>
              <w:pStyle w:val="Tabletext3"/>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C97B54">
            <w:pPr>
              <w:pStyle w:val="Tabletext3"/>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C97B54">
            <w:pPr>
              <w:pStyle w:val="Tabletext3"/>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C97B54">
            <w:pPr>
              <w:pStyle w:val="Tabletext3"/>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C97B54">
            <w:pPr>
              <w:pStyle w:val="Tabletext3"/>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C97B54">
            <w:pPr>
              <w:pStyle w:val="Tabletext3"/>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C97B54">
            <w:pPr>
              <w:pStyle w:val="Tabletext3"/>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C97B54">
            <w:pPr>
              <w:pStyle w:val="Tabletext3"/>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C97B54">
            <w:pPr>
              <w:pStyle w:val="Tabletext3"/>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C97B54">
            <w:pPr>
              <w:pStyle w:val="Tabletext3"/>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C97B54">
            <w:pPr>
              <w:pStyle w:val="Tabletext3"/>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C97B54">
            <w:pPr>
              <w:pStyle w:val="Tabletext3"/>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C97B54">
            <w:pPr>
              <w:pStyle w:val="Tabletext3"/>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C97B54">
            <w:pPr>
              <w:pStyle w:val="Tabletext3"/>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C97B54">
            <w:pPr>
              <w:pStyle w:val="Tabletext3"/>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C97B54">
            <w:pPr>
              <w:pStyle w:val="Tabletext3"/>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C97B54">
            <w:pPr>
              <w:pStyle w:val="Tabletext3"/>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C97B54">
            <w:pPr>
              <w:pStyle w:val="Tabletext3"/>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C97B54">
            <w:pPr>
              <w:pStyle w:val="Tabletext3"/>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C97B54">
            <w:pPr>
              <w:pStyle w:val="Tabletext3"/>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C97B54">
            <w:pPr>
              <w:pStyle w:val="Tabletext3"/>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C97B54">
            <w:pPr>
              <w:pStyle w:val="Tabletext3"/>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C97B54">
            <w:pPr>
              <w:pStyle w:val="Tabletext3"/>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C97B54">
            <w:pPr>
              <w:pStyle w:val="Tabletext3"/>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C97B54">
            <w:pPr>
              <w:pStyle w:val="Tabletext3"/>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C97B54">
            <w:pPr>
              <w:pStyle w:val="Tabletext3"/>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C97B54">
            <w:pPr>
              <w:pStyle w:val="Tabletext3"/>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C97B54">
            <w:pPr>
              <w:pStyle w:val="Tabletext3"/>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C97B54">
            <w:pPr>
              <w:pStyle w:val="Tabletext3"/>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C97B54">
            <w:pPr>
              <w:pStyle w:val="Tabletext3"/>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C97B54">
            <w:pPr>
              <w:pStyle w:val="Tabletext3"/>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C97B54">
            <w:pPr>
              <w:pStyle w:val="Tabletext3"/>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C97B54">
            <w:pPr>
              <w:pStyle w:val="Tabletext3"/>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C97B54">
            <w:pPr>
              <w:pStyle w:val="Tabletext3"/>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C97B54">
            <w:pPr>
              <w:pStyle w:val="Tabletext3"/>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C97B54">
            <w:pPr>
              <w:pStyle w:val="Tabletext3"/>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C97B54">
            <w:pPr>
              <w:pStyle w:val="Tabletext3"/>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C97B54">
            <w:pPr>
              <w:pStyle w:val="Tabletext3"/>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C97B54">
            <w:pPr>
              <w:pStyle w:val="Tabletext3"/>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C97B54">
            <w:pPr>
              <w:pStyle w:val="Tabletext3"/>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C97B54">
            <w:pPr>
              <w:pStyle w:val="Tabletext3"/>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C97B54">
            <w:pPr>
              <w:pStyle w:val="Tabletext3"/>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C97B54">
            <w:pPr>
              <w:pStyle w:val="Tabletext3"/>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C97B54">
            <w:pPr>
              <w:pStyle w:val="Tabletext3"/>
            </w:pPr>
            <w:r w:rsidRPr="00BF2E64">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C97B54">
            <w:pPr>
              <w:pStyle w:val="Tabletext3"/>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C97B54">
            <w:pPr>
              <w:pStyle w:val="Tabletext3"/>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C97B54">
            <w:pPr>
              <w:pStyle w:val="Tabletext3"/>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C97B54">
            <w:pPr>
              <w:pStyle w:val="Tabletext3"/>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C97B54">
            <w:pPr>
              <w:pStyle w:val="Tabletext3"/>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C97B54">
            <w:pPr>
              <w:pStyle w:val="Tabletext3"/>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C97B54">
            <w:pPr>
              <w:pStyle w:val="Tabletext3"/>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C97B54">
            <w:pPr>
              <w:pStyle w:val="Tabletext3"/>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C97B54">
            <w:pPr>
              <w:pStyle w:val="Tabletext3"/>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C97B54">
            <w:pPr>
              <w:pStyle w:val="Tabletext3"/>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C97B54">
            <w:pPr>
              <w:pStyle w:val="Tabletext3"/>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C97B54">
            <w:pPr>
              <w:pStyle w:val="Tabletext3"/>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C97B54">
            <w:pPr>
              <w:pStyle w:val="Tabletext3"/>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C97B54">
            <w:pPr>
              <w:pStyle w:val="Tabletext3"/>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C97B54">
            <w:pPr>
              <w:pStyle w:val="Tabletext3"/>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C97B54">
            <w:pPr>
              <w:pStyle w:val="Tabletext3"/>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C97B54">
            <w:pPr>
              <w:pStyle w:val="Tabletext3"/>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C97B54">
            <w:pPr>
              <w:pStyle w:val="Tabletext3"/>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C97B54">
            <w:pPr>
              <w:pStyle w:val="Tabletext3"/>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C97B54">
            <w:pPr>
              <w:pStyle w:val="Tabletext3"/>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C97B54">
            <w:pPr>
              <w:pStyle w:val="Tabletext3"/>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C97B54">
            <w:pPr>
              <w:pStyle w:val="Tabletext3"/>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C97B54">
            <w:pPr>
              <w:pStyle w:val="Tabletext3"/>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C97B54">
            <w:pPr>
              <w:pStyle w:val="Tabletext3"/>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C97B54">
            <w:pPr>
              <w:pStyle w:val="Tabletext3"/>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C97B54">
            <w:pPr>
              <w:pStyle w:val="Tabletext3"/>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C97B54">
            <w:pPr>
              <w:pStyle w:val="Tabletext3"/>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C97B54">
            <w:pPr>
              <w:pStyle w:val="Tabletext3"/>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C97B54">
            <w:pPr>
              <w:pStyle w:val="Tabletext3"/>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C97B54">
            <w:pPr>
              <w:pStyle w:val="Tabletext3"/>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C97B54">
            <w:pPr>
              <w:pStyle w:val="Tabletext3"/>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C97B54">
            <w:pPr>
              <w:pStyle w:val="Tabletext3"/>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C97B54">
            <w:pPr>
              <w:pStyle w:val="Tabletext3"/>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C97B54">
            <w:pPr>
              <w:pStyle w:val="Tabletext3"/>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C97B54">
            <w:pPr>
              <w:pStyle w:val="Tabletext3"/>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C97B54">
            <w:pPr>
              <w:pStyle w:val="Tabletext3"/>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C97B54">
            <w:pPr>
              <w:pStyle w:val="Tabletext3"/>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C97B54">
            <w:pPr>
              <w:pStyle w:val="Tabletext3"/>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C97B54">
            <w:pPr>
              <w:pStyle w:val="Tabletext3"/>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C97B54">
            <w:pPr>
              <w:pStyle w:val="Tabletext3"/>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C97B54">
            <w:pPr>
              <w:pStyle w:val="Tabletext3"/>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C97B54">
            <w:pPr>
              <w:pStyle w:val="Tabletext3"/>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C97B54">
            <w:pPr>
              <w:pStyle w:val="Tabletext3"/>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C97B54">
            <w:pPr>
              <w:pStyle w:val="Tabletext3"/>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C97B54">
            <w:pPr>
              <w:pStyle w:val="Tabletext3"/>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C97B54">
            <w:pPr>
              <w:pStyle w:val="Tabletext3"/>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C97B54">
            <w:pPr>
              <w:pStyle w:val="Tabletext3"/>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C97B54">
            <w:pPr>
              <w:pStyle w:val="Tabletext3"/>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C97B54">
            <w:pPr>
              <w:pStyle w:val="Tabletext3"/>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C97B54">
            <w:pPr>
              <w:pStyle w:val="Tabletext3"/>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C97B54">
            <w:pPr>
              <w:pStyle w:val="Tabletext3"/>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C97B54">
            <w:pPr>
              <w:pStyle w:val="Tabletext3"/>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C97B54">
            <w:pPr>
              <w:pStyle w:val="Tabletext3"/>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C97B54">
            <w:pPr>
              <w:pStyle w:val="Tabletext3"/>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C97B54">
            <w:pPr>
              <w:pStyle w:val="Tabletext3"/>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C97B54">
            <w:pPr>
              <w:pStyle w:val="Tabletext3"/>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C97B54">
            <w:pPr>
              <w:pStyle w:val="Tabletext3"/>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C97B54">
            <w:pPr>
              <w:pStyle w:val="Tabletext3"/>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C97B54">
            <w:pPr>
              <w:pStyle w:val="Tabletext3"/>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C97B54">
            <w:pPr>
              <w:pStyle w:val="Tabletext3"/>
            </w:pPr>
            <w:r w:rsidRPr="00BF2E64">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C97B54">
            <w:pPr>
              <w:pStyle w:val="Tabletext3"/>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C97B54">
            <w:pPr>
              <w:pStyle w:val="Tabletext3"/>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C97B54">
            <w:pPr>
              <w:pStyle w:val="Tabletext3"/>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C97B54">
            <w:pPr>
              <w:pStyle w:val="Tabletext3"/>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C97B54">
            <w:pPr>
              <w:pStyle w:val="Tabletext3"/>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C97B54">
            <w:pPr>
              <w:pStyle w:val="Tabletext3"/>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C97B54">
            <w:pPr>
              <w:pStyle w:val="Tabletext3"/>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C97B54">
            <w:pPr>
              <w:pStyle w:val="Tabletext3"/>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C97B54">
            <w:pPr>
              <w:pStyle w:val="Tabletext3"/>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C97B54">
            <w:pPr>
              <w:pStyle w:val="Tabletext3"/>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C97B54">
            <w:pPr>
              <w:pStyle w:val="Tabletext3"/>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C97B54">
            <w:pPr>
              <w:pStyle w:val="Tabletext3"/>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C97B54">
            <w:pPr>
              <w:pStyle w:val="Tabletext3"/>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C97B54">
            <w:pPr>
              <w:pStyle w:val="Tabletext3"/>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C97B54">
            <w:pPr>
              <w:pStyle w:val="Tabletext3"/>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C97B54">
            <w:pPr>
              <w:pStyle w:val="Tabletext3"/>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C97B54">
            <w:pPr>
              <w:pStyle w:val="Tabletext3"/>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C97B54">
            <w:pPr>
              <w:pStyle w:val="Tabletext3"/>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C97B54">
            <w:pPr>
              <w:pStyle w:val="Tabletext3"/>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C97B54">
            <w:pPr>
              <w:pStyle w:val="Tabletext3"/>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C97B54">
            <w:pPr>
              <w:pStyle w:val="Tabletext3"/>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C97B54">
            <w:pPr>
              <w:pStyle w:val="Tabletext3"/>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C97B54">
            <w:pPr>
              <w:pStyle w:val="Tabletext3"/>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C97B54">
            <w:pPr>
              <w:pStyle w:val="Tabletext3"/>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C97B54">
            <w:pPr>
              <w:pStyle w:val="Tabletext3"/>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C97B54">
            <w:pPr>
              <w:pStyle w:val="Tabletext3"/>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C97B54">
            <w:pPr>
              <w:pStyle w:val="Tabletext3"/>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C97B54">
            <w:pPr>
              <w:pStyle w:val="Tabletext3"/>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C97B54">
            <w:pPr>
              <w:pStyle w:val="Tabletext3"/>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C97B54">
            <w:pPr>
              <w:pStyle w:val="Tabletext3"/>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C97B54">
            <w:pPr>
              <w:pStyle w:val="Tabletext3"/>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C97B54">
            <w:pPr>
              <w:pStyle w:val="Tabletext3"/>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C97B54">
            <w:pPr>
              <w:pStyle w:val="Tabletext3"/>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C97B54">
            <w:pPr>
              <w:pStyle w:val="Tabletext3"/>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C97B54">
            <w:pPr>
              <w:pStyle w:val="Tabletext3"/>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C97B54">
            <w:pPr>
              <w:pStyle w:val="Tabletext3"/>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C97B54">
            <w:pPr>
              <w:pStyle w:val="Tabletext3"/>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C97B54">
            <w:pPr>
              <w:pStyle w:val="Tabletext3"/>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C97B54">
            <w:pPr>
              <w:pStyle w:val="Tabletext3"/>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C97B54">
            <w:pPr>
              <w:pStyle w:val="Tabletext3"/>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C97B54">
            <w:pPr>
              <w:pStyle w:val="Tabletext3"/>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C97B54">
            <w:pPr>
              <w:pStyle w:val="Tabletext3"/>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C97B54">
            <w:pPr>
              <w:pStyle w:val="Tabletext3"/>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C97B54">
            <w:pPr>
              <w:pStyle w:val="Tabletext3"/>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C97B54">
            <w:pPr>
              <w:pStyle w:val="Tabletext3"/>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C97B54">
            <w:pPr>
              <w:pStyle w:val="Tabletext3"/>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C97B54">
            <w:pPr>
              <w:pStyle w:val="Tabletext3"/>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C97B54">
            <w:pPr>
              <w:pStyle w:val="Tabletext3"/>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C97B54">
            <w:pPr>
              <w:pStyle w:val="Tabletext3"/>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C97B54">
            <w:pPr>
              <w:pStyle w:val="Tabletext3"/>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C97B54">
            <w:pPr>
              <w:pStyle w:val="Tabletext3"/>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C97B54">
            <w:pPr>
              <w:pStyle w:val="Tabletext3"/>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C97B54">
            <w:pPr>
              <w:pStyle w:val="Tabletext3"/>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C97B54">
            <w:pPr>
              <w:pStyle w:val="Tabletext3"/>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C97B54">
            <w:pPr>
              <w:pStyle w:val="Tabletext3"/>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C97B54">
            <w:pPr>
              <w:pStyle w:val="Tabletext3"/>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C97B54">
            <w:pPr>
              <w:pStyle w:val="Tabletext3"/>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C97B54">
            <w:pPr>
              <w:pStyle w:val="Tabletext3"/>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C97B54">
            <w:pPr>
              <w:pStyle w:val="Tabletext3"/>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C97B54">
            <w:pPr>
              <w:pStyle w:val="Tabletext3"/>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C97B54">
            <w:pPr>
              <w:pStyle w:val="Tabletext3"/>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C97B54">
            <w:pPr>
              <w:pStyle w:val="Tabletext3"/>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C97B54">
            <w:pPr>
              <w:pStyle w:val="Tabletext3"/>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C97B54">
            <w:pPr>
              <w:pStyle w:val="Tabletext3"/>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C97B54">
            <w:pPr>
              <w:pStyle w:val="Tabletext3"/>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C97B54">
            <w:pPr>
              <w:pStyle w:val="Tabletext3"/>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C97B54">
            <w:pPr>
              <w:pStyle w:val="Tabletext3"/>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C97B54">
            <w:pPr>
              <w:pStyle w:val="Tabletext3"/>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C97B54">
            <w:pPr>
              <w:pStyle w:val="Tabletext3"/>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C97B54">
            <w:pPr>
              <w:pStyle w:val="Tabletext3"/>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C97B54">
            <w:pPr>
              <w:pStyle w:val="Tabletext3"/>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C97B54">
            <w:pPr>
              <w:pStyle w:val="Tabletext3"/>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C97B54">
            <w:pPr>
              <w:pStyle w:val="Tabletext3"/>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C97B54">
            <w:pPr>
              <w:pStyle w:val="Tabletext3"/>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C97B54">
            <w:pPr>
              <w:pStyle w:val="Tabletext3"/>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C97B54">
            <w:pPr>
              <w:pStyle w:val="Tabletext3"/>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C97B54">
            <w:pPr>
              <w:pStyle w:val="Tabletext3"/>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pielikums </w:t>
      </w:r>
      <w:r w:rsidRPr="00BF2E64">
        <w:t>(informatīvs).</w:t>
      </w:r>
    </w:p>
    <w:p w14:paraId="36FF1FF2" w14:textId="77777777" w:rsidR="00B9576A" w:rsidRPr="00BF2E64" w:rsidRDefault="00B9576A" w:rsidP="00B9576A">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B9576A">
      <w:r w:rsidRPr="00BF2E64">
        <w:t>Pārejas koeficients:</w:t>
      </w:r>
    </w:p>
    <w:p w14:paraId="6CE6BBC9" w14:textId="77777777" w:rsidR="00B9576A" w:rsidRPr="00C77E4F" w:rsidRDefault="00B9576A" w:rsidP="00DE439A">
      <w:pPr>
        <w:pStyle w:val="ListParagraph"/>
      </w:pPr>
      <w:r w:rsidRPr="00C77E4F">
        <w:t>no filtrācijas koeficienta pēc GOST 25584-90 uz filtrācijas koeficientu pēc „Metodiskajiem norādījumiem smilšainās grunts filtrācijas koeficienta noteikšanai” – 0,94;</w:t>
      </w:r>
    </w:p>
    <w:p w14:paraId="6ABF0AEC" w14:textId="77777777" w:rsidR="00B9576A" w:rsidRPr="00BF2E64" w:rsidRDefault="00B9576A" w:rsidP="00DE439A">
      <w:pPr>
        <w:pStyle w:val="ListParagraph"/>
      </w:pPr>
      <w:r w:rsidRPr="00C77E4F">
        <w:t>no „Metodiskajiem</w:t>
      </w:r>
      <w:r w:rsidRPr="00BF2E64">
        <w:t xml:space="preserve">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pielikums </w:t>
      </w:r>
      <w:r>
        <w:t>(normatīvs).</w:t>
      </w:r>
    </w:p>
    <w:p w14:paraId="7128ABAE" w14:textId="77777777" w:rsidR="00B9576A" w:rsidRPr="00BF2E64" w:rsidRDefault="00B9576A" w:rsidP="00B9576A">
      <w:pPr>
        <w:rPr>
          <w:b/>
        </w:rPr>
      </w:pPr>
      <w:r w:rsidRPr="00BF2E64">
        <w:rPr>
          <w:b/>
        </w:rPr>
        <w:t>Metodes precizitāte</w:t>
      </w:r>
    </w:p>
    <w:p w14:paraId="27A43732" w14:textId="77777777" w:rsidR="00A7603E" w:rsidRPr="00B42EBA" w:rsidRDefault="00A7603E" w:rsidP="00A7603E">
      <w:pPr>
        <w:rPr>
          <w:rFonts w:cstheme="minorHAnsi"/>
        </w:rPr>
      </w:pPr>
      <w:r w:rsidRPr="00B42EBA">
        <w:rPr>
          <w:rFonts w:cstheme="minorHAnsi"/>
        </w:rPr>
        <w:t xml:space="preserve">Analizējot 11 laboratoriju starplaboratoriju salīdzinošās testēšanas rezultātus iegūti sekojoši metodes precizitātes dati: </w:t>
      </w:r>
    </w:p>
    <w:p w14:paraId="61E6388D" w14:textId="77777777" w:rsidR="00A7603E" w:rsidRPr="00B42EBA" w:rsidRDefault="00A7603E" w:rsidP="00A7603E">
      <w:pPr>
        <w:rPr>
          <w:rFonts w:cstheme="minorHAnsi"/>
        </w:rPr>
      </w:pPr>
      <w:r w:rsidRPr="00B42EBA">
        <w:rPr>
          <w:rFonts w:cstheme="minorHAnsi"/>
        </w:rPr>
        <w:t xml:space="preserve">• atkārtojamība r ir 15 % no vidējā rezultāta; </w:t>
      </w:r>
    </w:p>
    <w:p w14:paraId="32C541AF" w14:textId="3E90B86C" w:rsidR="00B9576A" w:rsidRPr="00BF2E64" w:rsidRDefault="00A7603E" w:rsidP="00DE439A">
      <w:pPr>
        <w:pStyle w:val="ListParagraph"/>
      </w:pPr>
      <w:r w:rsidRPr="00B42EBA">
        <w:rPr>
          <w:rFonts w:cstheme="minorHAnsi"/>
        </w:rPr>
        <w:t>• reproducējamība R ir 30 % no vidējā rezultāta</w:t>
      </w:r>
      <w:r w:rsidR="00B9576A">
        <w:t>.</w:t>
      </w:r>
    </w:p>
    <w:p w14:paraId="5475B0B6" w14:textId="77777777" w:rsidR="00B9576A" w:rsidRPr="00BF2E64" w:rsidRDefault="00B9576A" w:rsidP="00B9576A">
      <w:r>
        <w:br w:type="page"/>
      </w:r>
    </w:p>
    <w:p w14:paraId="420923AA" w14:textId="5FC4B6C1" w:rsidR="00B9576A" w:rsidRPr="00BF2E64" w:rsidRDefault="00B9576A" w:rsidP="005468EF">
      <w:pPr>
        <w:pStyle w:val="Heading2"/>
      </w:pPr>
      <w:bookmarkStart w:id="6311" w:name="_TOC319091"/>
      <w:bookmarkStart w:id="6312" w:name="_Toc357173140"/>
      <w:bookmarkStart w:id="6313" w:name="_Toc250815130"/>
      <w:bookmarkStart w:id="6314" w:name="_Ref250979714"/>
      <w:bookmarkStart w:id="6315" w:name="_Ref251338893"/>
      <w:bookmarkStart w:id="6316" w:name="_Ref251339224"/>
      <w:bookmarkStart w:id="6317" w:name="_Ref285352936"/>
      <w:bookmarkStart w:id="6318" w:name="_Toc101284831"/>
      <w:bookmarkEnd w:id="6311"/>
      <w:r w:rsidRPr="00BF2E64">
        <w:t>Metodiskie norādījumi urbto asfalta paraugu ņemšanai</w:t>
      </w:r>
      <w:bookmarkEnd w:id="6312"/>
      <w:bookmarkEnd w:id="6313"/>
      <w:bookmarkEnd w:id="6314"/>
      <w:bookmarkEnd w:id="6315"/>
      <w:bookmarkEnd w:id="6316"/>
      <w:bookmarkEnd w:id="6317"/>
      <w:bookmarkEnd w:id="6318"/>
    </w:p>
    <w:p w14:paraId="73A9F9A9" w14:textId="2D1D49F2" w:rsidR="00B9576A" w:rsidRPr="00BF2E64" w:rsidRDefault="00B9576A" w:rsidP="00B9576A">
      <w:r w:rsidRPr="00BF2E64">
        <w:t>Šie metodiskie norādījumi ir izstrādāti uz FAS 418-99 bāzes un nosaka asfalta urbto paraugu ņemšanu būvobjektos no gatavās segas.</w:t>
      </w:r>
    </w:p>
    <w:p w14:paraId="5ADBBE7B" w14:textId="77777777" w:rsidR="00B9576A" w:rsidRPr="00BF2E64" w:rsidRDefault="00B9576A" w:rsidP="00A54E0A">
      <w:pPr>
        <w:pStyle w:val="Heading3"/>
      </w:pPr>
      <w:r w:rsidRPr="00BF2E64">
        <w:t>Paraugu izurbšana</w:t>
      </w:r>
    </w:p>
    <w:p w14:paraId="3B2758B7" w14:textId="474CA222" w:rsidR="00B9576A" w:rsidRPr="00BF2E64" w:rsidRDefault="00B9576A" w:rsidP="00F75D62">
      <w:pPr>
        <w:pStyle w:val="Heading4"/>
      </w:pPr>
      <w:r w:rsidRPr="00BF2E64">
        <w:t>Asfalta paraugus objektos ņem ar mehānisku urbšanas iekārtu ar urbjiem, piemēram, d100 mm, d150 mm, d200 mm</w:t>
      </w:r>
      <w:r>
        <w:t>, d250mm</w:t>
      </w:r>
      <w:r w:rsidRPr="00BF2E64">
        <w:t xml:space="preserve"> vai d300 mm, atkarībā no pieprasījuma.</w:t>
      </w:r>
    </w:p>
    <w:p w14:paraId="6F832AC3" w14:textId="04E32127" w:rsidR="00B9576A" w:rsidRPr="00BF2E64" w:rsidRDefault="00B9576A" w:rsidP="00F75D62">
      <w:pPr>
        <w:pStyle w:val="Heading4"/>
      </w:pPr>
      <w:r w:rsidRPr="00BF2E64">
        <w:t>Ja ar pasūtītāju nav iepriekš saskaņota un apstiprināta cita paraugu ņemšanas shēma un apjomi, tad paraugus ņem atbilstoši dotajai metodikai.</w:t>
      </w:r>
    </w:p>
    <w:p w14:paraId="160C6338" w14:textId="77777777" w:rsidR="00B9576A" w:rsidRPr="00BF2E64" w:rsidRDefault="00B9576A" w:rsidP="00F75D62">
      <w:pPr>
        <w:pStyle w:val="Heading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r w:rsidRPr="00BF2E64">
        <w:t>Pirmais cipars tabulā = c un otrais cipars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B9576A">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B9576A">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5613752A" w:rsidR="00B9576A" w:rsidRPr="00BF2E64" w:rsidRDefault="00B9576A" w:rsidP="00B9576A">
      <w:r w:rsidRPr="00BF2E64">
        <w:t xml:space="preserve">Var tikt ņemti arī tikai </w:t>
      </w:r>
      <w:r>
        <w:t>„</w:t>
      </w:r>
      <w:r w:rsidRPr="00BF2E64">
        <w:t>A</w:t>
      </w:r>
      <w:r>
        <w:t>”</w:t>
      </w:r>
      <w:r w:rsidRPr="00BF2E64">
        <w:t xml:space="preserve"> paraugi vai tikai </w:t>
      </w:r>
      <w:r>
        <w:t>„</w:t>
      </w:r>
      <w:r w:rsidRPr="00BF2E64">
        <w:t>B</w:t>
      </w:r>
      <w:r>
        <w:t>”</w:t>
      </w:r>
      <w:r w:rsidRPr="00BF2E64">
        <w:t xml:space="preserve"> paraugi. Attiecīgi jāņem tie paraugi (</w:t>
      </w:r>
      <w:r>
        <w:t>„</w:t>
      </w:r>
      <w:r w:rsidRPr="00BF2E64">
        <w:t>A</w:t>
      </w:r>
      <w:r>
        <w:t>”</w:t>
      </w:r>
      <w:r w:rsidRPr="00BF2E64">
        <w:t xml:space="preserve"> vai </w:t>
      </w:r>
      <w:r>
        <w:t>„</w:t>
      </w:r>
      <w:r w:rsidRPr="00BF2E64">
        <w:t>B</w:t>
      </w:r>
      <w:r>
        <w:t>”</w:t>
      </w:r>
      <w:r w:rsidRPr="00BF2E64">
        <w:t>), kurus ir paredzēts testēt.</w:t>
      </w:r>
    </w:p>
    <w:p w14:paraId="6D52D7A9" w14:textId="4382B0BD" w:rsidR="00B9576A" w:rsidRPr="00BF2E64" w:rsidRDefault="00B9576A" w:rsidP="00B9576A">
      <w:r>
        <w:t>„</w:t>
      </w:r>
      <w:r w:rsidRPr="00BF2E64">
        <w:t>A</w:t>
      </w:r>
      <w:r>
        <w:t>”</w:t>
      </w:r>
      <w:r w:rsidRPr="00BF2E64">
        <w:t xml:space="preserve"> un </w:t>
      </w:r>
      <w:r>
        <w:t>„</w:t>
      </w:r>
      <w:r w:rsidRPr="00BF2E64">
        <w:t>B</w:t>
      </w:r>
      <w:r>
        <w:t>”</w:t>
      </w:r>
      <w:r w:rsidRPr="00BF2E64">
        <w:t xml:space="preserve"> paraugu dislokācijas vieta, ja paraugu ņemšanu neveic vienā laikā, var būt atšķirīga.</w:t>
      </w:r>
    </w:p>
    <w:p w14:paraId="1E286FF3" w14:textId="77777777" w:rsidR="00B9576A" w:rsidRPr="00BF2E64" w:rsidRDefault="00B9576A" w:rsidP="00B9576A">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07C30C65" w:rsidR="00B9576A" w:rsidRPr="00BF2E64" w:rsidRDefault="00B9576A" w:rsidP="00B9576A">
      <w:r w:rsidRPr="00BF2E64">
        <w:t>Pretī izurbtajai paraugu sērijai (šķērsām ceļam) ņem paraugu</w:t>
      </w:r>
      <w:r>
        <w:t>s</w:t>
      </w:r>
      <w:r w:rsidRPr="00BF2E64">
        <w:t xml:space="preserve"> pretējā (vai blakus) kustības joslā.</w:t>
      </w:r>
    </w:p>
    <w:p w14:paraId="1F57A9E8" w14:textId="60BF27FA" w:rsidR="00B9576A" w:rsidRPr="00BF2E64" w:rsidRDefault="00B9576A" w:rsidP="00F75D62">
      <w:pPr>
        <w:pStyle w:val="Heading4"/>
      </w:pPr>
      <w:r w:rsidRPr="00BF2E64">
        <w:t>Konkrētā paraugu 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A54E0A">
      <w:pPr>
        <w:pStyle w:val="Heading3"/>
      </w:pPr>
      <w:r w:rsidRPr="00BF2E64">
        <w:t>Paraugu iesaiņojums un marķējums</w:t>
      </w:r>
    </w:p>
    <w:p w14:paraId="76119D73" w14:textId="360132DD" w:rsidR="00B9576A" w:rsidRPr="00BF2E64" w:rsidRDefault="00B9576A" w:rsidP="00F75D62">
      <w:pPr>
        <w:pStyle w:val="Heading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ņemšanas shēmā, kuru paraksta paraugu ņēmējs, 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asfalta slāņa virsmas, vai ja tas nav iespējams, uz paraugu uzglabāšanas caurules.</w:t>
      </w:r>
    </w:p>
    <w:p w14:paraId="1CD24056" w14:textId="6892C970" w:rsidR="00B9576A" w:rsidRPr="00BF2E64" w:rsidRDefault="00B9576A" w:rsidP="00F75D62">
      <w:pPr>
        <w:pStyle w:val="Heading4"/>
      </w:pPr>
      <w:r w:rsidRPr="00BF2E64">
        <w:t xml:space="preserve">Darbus beidzot, sastāda paraugu ņemšanas aktu, kuru paraksta Tehnoloģijas nodaļas pārstāvis, pasūtītāja pilnvarota persona (ja ir klāt) un </w:t>
      </w:r>
      <w:r>
        <w:t>būvdarbu veic</w:t>
      </w:r>
      <w:r w:rsidRPr="00BF2E64">
        <w:t>ēja pārstāvis (ja ir klāt). Paraugu ņemšanas aktā jānorāda testējamo asfalta slāņu skaits un asfalta maisījumu tips.</w:t>
      </w:r>
    </w:p>
    <w:p w14:paraId="48FAF67D" w14:textId="77777777" w:rsidR="00B9576A" w:rsidRPr="00BF2E64" w:rsidRDefault="00B9576A" w:rsidP="00A54E0A">
      <w:pPr>
        <w:pStyle w:val="Heading3"/>
      </w:pPr>
      <w:r w:rsidRPr="00BF2E64">
        <w:t>Paraugu nodošana laboratoriskām pārbaudēm</w:t>
      </w:r>
    </w:p>
    <w:p w14:paraId="5ECEEBAE" w14:textId="6246B264" w:rsidR="00B9576A" w:rsidRPr="00BF2E64" w:rsidRDefault="00B9576A" w:rsidP="00F75D62">
      <w:pPr>
        <w:pStyle w:val="Heading4"/>
      </w:pPr>
      <w:r w:rsidRPr="00BF2E64">
        <w:t xml:space="preserve">Urbto paraugu ņēmējs pēc paraugu ņemšanas </w:t>
      </w:r>
      <w:r>
        <w:t>„</w:t>
      </w:r>
      <w:r w:rsidRPr="00BF2E64">
        <w:t>B</w:t>
      </w:r>
      <w:r>
        <w:t>”</w:t>
      </w:r>
      <w:r w:rsidRPr="00BF2E64">
        <w:t xml:space="preserve"> sērijas un garenšuves paraugus nodod par paraugu uzglabāšanu atbildīgajam darbiniekam.</w:t>
      </w:r>
    </w:p>
    <w:p w14:paraId="43345CFC" w14:textId="3AEE66A3" w:rsidR="00B9576A" w:rsidRPr="00BF2E64" w:rsidRDefault="00B9576A" w:rsidP="00F75D62">
      <w:pPr>
        <w:pStyle w:val="Heading4"/>
      </w:pPr>
      <w:r>
        <w:t>„</w:t>
      </w:r>
      <w:r w:rsidRPr="00BF2E64">
        <w:t>A</w:t>
      </w:r>
      <w:r>
        <w:t>”</w:t>
      </w:r>
      <w:r w:rsidRPr="00BF2E64">
        <w:t xml:space="preserve"> sērijas paraugus pēc to izurbšanas un marķēšanas nodod </w:t>
      </w:r>
      <w:r>
        <w:t>būvdarbu veic</w:t>
      </w:r>
      <w:r w:rsidRPr="00BF2E64">
        <w:t xml:space="preserve">ēja pārstāvim vai, ja tas nav klāt </w:t>
      </w:r>
      <w:r w:rsidR="001431F9">
        <w:t xml:space="preserve">pie </w:t>
      </w:r>
      <w:r w:rsidRPr="00BF2E64">
        <w:t xml:space="preserve">paraugu </w:t>
      </w:r>
      <w:r w:rsidR="001431F9">
        <w:t>ņemšanas</w:t>
      </w:r>
      <w:r w:rsidRPr="00BF2E64">
        <w: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1. pielikums.</w:t>
      </w:r>
    </w:p>
    <w:p w14:paraId="0EE65760" w14:textId="66E4616A" w:rsidR="00B9576A" w:rsidRPr="00BF2E64" w:rsidRDefault="00B9576A" w:rsidP="00B9576A">
      <w:pPr>
        <w:pStyle w:val="BodyText1"/>
        <w:jc w:val="center"/>
        <w:rPr>
          <w:rFonts w:ascii="Calibri" w:hAnsi="Calibri"/>
          <w:sz w:val="28"/>
        </w:rPr>
      </w:pPr>
      <w:r w:rsidRPr="00BF2E64">
        <w:rPr>
          <w:rFonts w:ascii="Calibri" w:hAnsi="Calibri"/>
          <w:sz w:val="28"/>
        </w:rPr>
        <w:t>PARAUGU 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B = paraugu ņemšanas virsmas platums metros (viens seguma posms)</w:t>
      </w:r>
    </w:p>
    <w:p w14:paraId="60091618" w14:textId="77777777" w:rsidR="00B9576A" w:rsidRPr="00BF2E64" w:rsidRDefault="00B9576A" w:rsidP="00B9576A">
      <w:r w:rsidRPr="00BF2E64">
        <w:t>L = paraugu ņemšanas virsmas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6853B853" w:rsidR="00B9576A" w:rsidRPr="00BF2E64" w:rsidRDefault="00B9576A" w:rsidP="00576C05">
      <w:pPr>
        <w:ind w:firstLine="0"/>
      </w:pP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t>2. pielikums</w:t>
      </w:r>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C97B54">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C97B54">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C97B54">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C97B54">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C97B54">
            <w:pPr>
              <w:pStyle w:val="Tabletext3"/>
            </w:pPr>
            <w:r w:rsidRPr="00BF2E64">
              <w:t>03  47  43  73  86</w:t>
            </w:r>
          </w:p>
          <w:p w14:paraId="50592272" w14:textId="77777777" w:rsidR="00B9576A" w:rsidRPr="00BF2E64" w:rsidRDefault="00B9576A" w:rsidP="00C97B54">
            <w:pPr>
              <w:pStyle w:val="Tabletext3"/>
            </w:pPr>
            <w:r w:rsidRPr="00BF2E64">
              <w:t>97  74  24  67  62</w:t>
            </w:r>
          </w:p>
          <w:p w14:paraId="068B5BFD" w14:textId="77777777" w:rsidR="00B9576A" w:rsidRPr="00BF2E64" w:rsidRDefault="00B9576A" w:rsidP="00C97B54">
            <w:pPr>
              <w:pStyle w:val="Tabletext3"/>
            </w:pPr>
            <w:r w:rsidRPr="00BF2E64">
              <w:t>16  76  62  27  66</w:t>
            </w:r>
          </w:p>
          <w:p w14:paraId="2B54B3F5" w14:textId="77777777" w:rsidR="00B9576A" w:rsidRPr="00BF2E64" w:rsidRDefault="00B9576A" w:rsidP="00C97B54">
            <w:pPr>
              <w:pStyle w:val="Tabletext3"/>
            </w:pPr>
            <w:r w:rsidRPr="00BF2E64">
              <w:t>12  56  85  99  26</w:t>
            </w:r>
          </w:p>
          <w:p w14:paraId="6B887693" w14:textId="77777777" w:rsidR="00B9576A" w:rsidRPr="00BF2E64" w:rsidRDefault="00B9576A" w:rsidP="00C97B54">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C97B54">
            <w:pPr>
              <w:pStyle w:val="Tabletext3"/>
            </w:pPr>
            <w:r w:rsidRPr="00BF2E64">
              <w:t>36  96  47  36  61</w:t>
            </w:r>
          </w:p>
          <w:p w14:paraId="352B989C" w14:textId="77777777" w:rsidR="00B9576A" w:rsidRPr="00BF2E64" w:rsidRDefault="00B9576A" w:rsidP="00C97B54">
            <w:pPr>
              <w:pStyle w:val="Tabletext3"/>
            </w:pPr>
            <w:r w:rsidRPr="00BF2E64">
              <w:t>42  81  14  57  20</w:t>
            </w:r>
          </w:p>
          <w:p w14:paraId="648A59DC" w14:textId="77777777" w:rsidR="00B9576A" w:rsidRPr="00BF2E64" w:rsidRDefault="00B9576A" w:rsidP="00C97B54">
            <w:pPr>
              <w:pStyle w:val="Tabletext3"/>
            </w:pPr>
            <w:r w:rsidRPr="00BF2E64">
              <w:t>56  50  26  71  07</w:t>
            </w:r>
          </w:p>
          <w:p w14:paraId="2AA627D0" w14:textId="77777777" w:rsidR="00B9576A" w:rsidRPr="00BF2E64" w:rsidRDefault="00B9576A" w:rsidP="00C97B54">
            <w:pPr>
              <w:pStyle w:val="Tabletext3"/>
            </w:pPr>
            <w:r w:rsidRPr="00BF2E64">
              <w:t>96  96  68  27  31</w:t>
            </w:r>
          </w:p>
          <w:p w14:paraId="435216B4" w14:textId="77777777" w:rsidR="00B9576A" w:rsidRPr="00BF2E64" w:rsidRDefault="00B9576A" w:rsidP="00C97B54">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C97B54">
            <w:pPr>
              <w:pStyle w:val="Tabletext3"/>
            </w:pPr>
            <w:r w:rsidRPr="00BF2E64">
              <w:t>46  98  63  71  62</w:t>
            </w:r>
          </w:p>
          <w:p w14:paraId="2A3E3011" w14:textId="77777777" w:rsidR="00B9576A" w:rsidRPr="00BF2E64" w:rsidRDefault="00B9576A" w:rsidP="00C97B54">
            <w:pPr>
              <w:pStyle w:val="Tabletext3"/>
            </w:pPr>
            <w:r w:rsidRPr="00BF2E64">
              <w:t>42  53  32  37  32</w:t>
            </w:r>
          </w:p>
          <w:p w14:paraId="2EC6B439" w14:textId="77777777" w:rsidR="00B9576A" w:rsidRPr="00BF2E64" w:rsidRDefault="00B9576A" w:rsidP="00C97B54">
            <w:pPr>
              <w:pStyle w:val="Tabletext3"/>
            </w:pPr>
            <w:r w:rsidRPr="00BF2E64">
              <w:t>32  90  79  78  53</w:t>
            </w:r>
          </w:p>
          <w:p w14:paraId="17FCC374" w14:textId="77777777" w:rsidR="00B9576A" w:rsidRPr="00BF2E64" w:rsidRDefault="00B9576A" w:rsidP="00C97B54">
            <w:pPr>
              <w:pStyle w:val="Tabletext3"/>
            </w:pPr>
            <w:r w:rsidRPr="00BF2E64">
              <w:t>05  03  72  93  15</w:t>
            </w:r>
          </w:p>
          <w:p w14:paraId="56E2FD53" w14:textId="77777777" w:rsidR="00B9576A" w:rsidRPr="00BF2E64" w:rsidRDefault="00B9576A" w:rsidP="00C97B54">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C97B54">
            <w:pPr>
              <w:pStyle w:val="Tabletext3"/>
            </w:pPr>
            <w:r w:rsidRPr="00BF2E64">
              <w:t>33  26  16  80  45</w:t>
            </w:r>
          </w:p>
          <w:p w14:paraId="1F2B27E8" w14:textId="77777777" w:rsidR="00B9576A" w:rsidRPr="00BF2E64" w:rsidRDefault="00B9576A" w:rsidP="00C97B54">
            <w:pPr>
              <w:pStyle w:val="Tabletext3"/>
            </w:pPr>
            <w:r w:rsidRPr="00BF2E64">
              <w:t>27  07  36  07  51</w:t>
            </w:r>
          </w:p>
          <w:p w14:paraId="55A6A8FA" w14:textId="77777777" w:rsidR="00B9576A" w:rsidRPr="00BF2E64" w:rsidRDefault="00B9576A" w:rsidP="00C97B54">
            <w:pPr>
              <w:pStyle w:val="Tabletext3"/>
            </w:pPr>
            <w:r w:rsidRPr="00BF2E64">
              <w:t>13  55  38  58  59</w:t>
            </w:r>
          </w:p>
          <w:p w14:paraId="75AD5369" w14:textId="77777777" w:rsidR="00B9576A" w:rsidRPr="00BF2E64" w:rsidRDefault="00B9576A" w:rsidP="00C97B54">
            <w:pPr>
              <w:pStyle w:val="Tabletext3"/>
            </w:pPr>
            <w:r w:rsidRPr="00BF2E64">
              <w:t>57  12  10  14  21</w:t>
            </w:r>
          </w:p>
          <w:p w14:paraId="1565E61F" w14:textId="77777777" w:rsidR="00B9576A" w:rsidRPr="00BF2E64" w:rsidRDefault="00B9576A" w:rsidP="00C97B54">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C97B54">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C97B54">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C97B54">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C97B54">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C97B54">
            <w:pPr>
              <w:pStyle w:val="Tabletext3"/>
            </w:pPr>
            <w:r w:rsidRPr="00BF2E64">
              <w:t>60  11  14  10  95</w:t>
            </w:r>
          </w:p>
          <w:p w14:paraId="5A87B0CA" w14:textId="77777777" w:rsidR="00B9576A" w:rsidRPr="00BF2E64" w:rsidRDefault="00B9576A" w:rsidP="00C97B54">
            <w:pPr>
              <w:pStyle w:val="Tabletext3"/>
            </w:pPr>
            <w:r w:rsidRPr="00BF2E64">
              <w:t>24  51  79  89  73</w:t>
            </w:r>
          </w:p>
          <w:p w14:paraId="22961CB6" w14:textId="77777777" w:rsidR="00B9576A" w:rsidRPr="00BF2E64" w:rsidRDefault="00B9576A" w:rsidP="00C97B54">
            <w:pPr>
              <w:pStyle w:val="Tabletext3"/>
            </w:pPr>
            <w:r w:rsidRPr="00BF2E64">
              <w:t>88  97  54  14  10</w:t>
            </w:r>
          </w:p>
          <w:p w14:paraId="73D83819" w14:textId="77777777" w:rsidR="00B9576A" w:rsidRPr="00BF2E64" w:rsidRDefault="00B9576A" w:rsidP="00C97B54">
            <w:pPr>
              <w:pStyle w:val="Tabletext3"/>
            </w:pPr>
            <w:r w:rsidRPr="00BF2E64">
              <w:t>88  26  49  81  76</w:t>
            </w:r>
          </w:p>
          <w:p w14:paraId="48ED09F2" w14:textId="77777777" w:rsidR="00B9576A" w:rsidRPr="00BF2E64" w:rsidRDefault="00B9576A" w:rsidP="00C97B54">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C97B54">
            <w:pPr>
              <w:pStyle w:val="Tabletext3"/>
            </w:pPr>
            <w:r w:rsidRPr="00BF2E64">
              <w:t>16  22  77  94  39</w:t>
            </w:r>
          </w:p>
          <w:p w14:paraId="3D615DD3" w14:textId="77777777" w:rsidR="00B9576A" w:rsidRPr="00BF2E64" w:rsidRDefault="00B9576A" w:rsidP="00C97B54">
            <w:pPr>
              <w:pStyle w:val="Tabletext3"/>
            </w:pPr>
            <w:r w:rsidRPr="00BF2E64">
              <w:t>84  42  17  53  31</w:t>
            </w:r>
          </w:p>
          <w:p w14:paraId="5B5940D1" w14:textId="77777777" w:rsidR="00B9576A" w:rsidRPr="00BF2E64" w:rsidRDefault="00B9576A" w:rsidP="00C97B54">
            <w:pPr>
              <w:pStyle w:val="Tabletext3"/>
            </w:pPr>
            <w:r w:rsidRPr="00BF2E64">
              <w:t>63  01  63  78  59</w:t>
            </w:r>
          </w:p>
          <w:p w14:paraId="0A18719D" w14:textId="77777777" w:rsidR="00B9576A" w:rsidRPr="00BF2E64" w:rsidRDefault="00B9576A" w:rsidP="00C97B54">
            <w:pPr>
              <w:pStyle w:val="Tabletext3"/>
            </w:pPr>
            <w:r w:rsidRPr="00BF2E64">
              <w:t>33  21  12  34  29</w:t>
            </w:r>
          </w:p>
          <w:p w14:paraId="66CB45C9" w14:textId="77777777" w:rsidR="00B9576A" w:rsidRPr="00BF2E64" w:rsidRDefault="00B9576A" w:rsidP="00C97B54">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C97B54">
            <w:pPr>
              <w:pStyle w:val="Tabletext3"/>
            </w:pPr>
            <w:r w:rsidRPr="00BF2E64">
              <w:t>49  54  43  54  82</w:t>
            </w:r>
          </w:p>
          <w:p w14:paraId="7121C47E" w14:textId="77777777" w:rsidR="00B9576A" w:rsidRPr="00BF2E64" w:rsidRDefault="00B9576A" w:rsidP="00C97B54">
            <w:pPr>
              <w:pStyle w:val="Tabletext3"/>
            </w:pPr>
            <w:r w:rsidRPr="00BF2E64">
              <w:t>57  24  55  06  88</w:t>
            </w:r>
          </w:p>
          <w:p w14:paraId="377C0C29" w14:textId="77777777" w:rsidR="00B9576A" w:rsidRPr="00BF2E64" w:rsidRDefault="00B9576A" w:rsidP="00C97B54">
            <w:pPr>
              <w:pStyle w:val="Tabletext3"/>
            </w:pPr>
            <w:r w:rsidRPr="00BF2E64">
              <w:t>16  95  55  67  19</w:t>
            </w:r>
          </w:p>
          <w:p w14:paraId="2CEB5A6F" w14:textId="77777777" w:rsidR="00B9576A" w:rsidRPr="00BF2E64" w:rsidRDefault="00B9576A" w:rsidP="00C97B54">
            <w:pPr>
              <w:pStyle w:val="Tabletext3"/>
            </w:pPr>
            <w:r w:rsidRPr="00BF2E64">
              <w:t>78  64  56  07  82</w:t>
            </w:r>
          </w:p>
          <w:p w14:paraId="5BF9307C" w14:textId="77777777" w:rsidR="00B9576A" w:rsidRPr="00BF2E64" w:rsidRDefault="00B9576A" w:rsidP="00C97B54">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C97B54">
            <w:pPr>
              <w:pStyle w:val="Tabletext3"/>
            </w:pPr>
            <w:r w:rsidRPr="00BF2E64">
              <w:t>17  37  93  23  78</w:t>
            </w:r>
          </w:p>
          <w:p w14:paraId="38F7A8B6" w14:textId="77777777" w:rsidR="00B9576A" w:rsidRPr="00BF2E64" w:rsidRDefault="00B9576A" w:rsidP="00C97B54">
            <w:pPr>
              <w:pStyle w:val="Tabletext3"/>
            </w:pPr>
            <w:r w:rsidRPr="00BF2E64">
              <w:t>77  04  74  47  67</w:t>
            </w:r>
          </w:p>
          <w:p w14:paraId="1010106F" w14:textId="77777777" w:rsidR="00B9576A" w:rsidRPr="00BF2E64" w:rsidRDefault="00B9576A" w:rsidP="00C97B54">
            <w:pPr>
              <w:pStyle w:val="Tabletext3"/>
            </w:pPr>
            <w:r w:rsidRPr="00BF2E64">
              <w:t>98  10  50  71  75</w:t>
            </w:r>
          </w:p>
          <w:p w14:paraId="53531C49" w14:textId="77777777" w:rsidR="00B9576A" w:rsidRPr="00BF2E64" w:rsidRDefault="00B9576A" w:rsidP="00C97B54">
            <w:pPr>
              <w:pStyle w:val="Tabletext3"/>
            </w:pPr>
            <w:r w:rsidRPr="00BF2E64">
              <w:t>52  42  07  44  38</w:t>
            </w:r>
          </w:p>
          <w:p w14:paraId="3670EB92" w14:textId="77777777" w:rsidR="00B9576A" w:rsidRPr="00BF2E64" w:rsidRDefault="00B9576A" w:rsidP="00C97B54">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C97B54">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C97B54">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C97B54">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C97B54">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C97B54">
            <w:pPr>
              <w:pStyle w:val="Tabletext3"/>
            </w:pPr>
            <w:r w:rsidRPr="00BF2E64">
              <w:t>87  35  20  96  43</w:t>
            </w:r>
          </w:p>
          <w:p w14:paraId="6807C4F6" w14:textId="77777777" w:rsidR="00B9576A" w:rsidRPr="00BF2E64" w:rsidRDefault="00B9576A" w:rsidP="00C97B54">
            <w:pPr>
              <w:pStyle w:val="Tabletext3"/>
            </w:pPr>
            <w:r w:rsidRPr="00BF2E64">
              <w:t>21  76  33  50  25</w:t>
            </w:r>
          </w:p>
          <w:p w14:paraId="0D1BF660" w14:textId="77777777" w:rsidR="00B9576A" w:rsidRPr="00BF2E64" w:rsidRDefault="00B9576A" w:rsidP="00C97B54">
            <w:pPr>
              <w:pStyle w:val="Tabletext3"/>
            </w:pPr>
            <w:r w:rsidRPr="00BF2E64">
              <w:t>12  86  73  58  07</w:t>
            </w:r>
          </w:p>
          <w:p w14:paraId="04C76EA9" w14:textId="77777777" w:rsidR="00B9576A" w:rsidRPr="00BF2E64" w:rsidRDefault="00B9576A" w:rsidP="00C97B54">
            <w:pPr>
              <w:pStyle w:val="Tabletext3"/>
            </w:pPr>
            <w:r w:rsidRPr="00BF2E64">
              <w:t>35  51  00  13  42</w:t>
            </w:r>
          </w:p>
          <w:p w14:paraId="71ECFC31" w14:textId="77777777" w:rsidR="00B9576A" w:rsidRPr="00BF2E64" w:rsidRDefault="00B9576A" w:rsidP="00C97B54">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C97B54">
            <w:pPr>
              <w:pStyle w:val="Tabletext3"/>
            </w:pPr>
            <w:r w:rsidRPr="00BF2E64">
              <w:t>84  26  34  91  64</w:t>
            </w:r>
          </w:p>
          <w:p w14:paraId="777D7200" w14:textId="77777777" w:rsidR="00B9576A" w:rsidRPr="00BF2E64" w:rsidRDefault="00B9576A" w:rsidP="00C97B54">
            <w:pPr>
              <w:pStyle w:val="Tabletext3"/>
            </w:pPr>
            <w:r w:rsidRPr="00BF2E64">
              <w:t>83  92  12  06  76</w:t>
            </w:r>
          </w:p>
          <w:p w14:paraId="228B5154" w14:textId="77777777" w:rsidR="00B9576A" w:rsidRPr="00BF2E64" w:rsidRDefault="00B9576A" w:rsidP="00C97B54">
            <w:pPr>
              <w:pStyle w:val="Tabletext3"/>
            </w:pPr>
            <w:r w:rsidRPr="00BF2E64">
              <w:t>44  39  52  38  79</w:t>
            </w:r>
          </w:p>
          <w:p w14:paraId="55BBC993" w14:textId="77777777" w:rsidR="00B9576A" w:rsidRPr="00BF2E64" w:rsidRDefault="00B9576A" w:rsidP="00C97B54">
            <w:pPr>
              <w:pStyle w:val="Tabletext3"/>
            </w:pPr>
            <w:r w:rsidRPr="00BF2E64">
              <w:t>99  66  02  79  54</w:t>
            </w:r>
          </w:p>
          <w:p w14:paraId="2030DFE0" w14:textId="77777777" w:rsidR="00B9576A" w:rsidRPr="00BF2E64" w:rsidRDefault="00B9576A" w:rsidP="00C97B54">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C97B54">
            <w:pPr>
              <w:pStyle w:val="Tabletext3"/>
            </w:pPr>
            <w:r w:rsidRPr="00BF2E64">
              <w:t>18  18  07  92   46</w:t>
            </w:r>
          </w:p>
          <w:p w14:paraId="3FC58994" w14:textId="77777777" w:rsidR="00B9576A" w:rsidRPr="00BF2E64" w:rsidRDefault="00B9576A" w:rsidP="00C97B54">
            <w:pPr>
              <w:pStyle w:val="Tabletext3"/>
            </w:pPr>
            <w:r w:rsidRPr="00BF2E64">
              <w:t>26  62  38  97  75</w:t>
            </w:r>
          </w:p>
          <w:p w14:paraId="183BB6F4" w14:textId="77777777" w:rsidR="00B9576A" w:rsidRPr="00BF2E64" w:rsidRDefault="00B9576A" w:rsidP="00C97B54">
            <w:pPr>
              <w:pStyle w:val="Tabletext3"/>
            </w:pPr>
            <w:r w:rsidRPr="00BF2E64">
              <w:t>23  42  40  64  74</w:t>
            </w:r>
          </w:p>
          <w:p w14:paraId="45E66D5B" w14:textId="77777777" w:rsidR="00B9576A" w:rsidRPr="00BF2E64" w:rsidRDefault="00B9576A" w:rsidP="00C97B54">
            <w:pPr>
              <w:pStyle w:val="Tabletext3"/>
            </w:pPr>
            <w:r w:rsidRPr="00BF2E64">
              <w:t>52  36  28  19  95</w:t>
            </w:r>
          </w:p>
          <w:p w14:paraId="33FE172C" w14:textId="77777777" w:rsidR="00B9576A" w:rsidRPr="00BF2E64" w:rsidRDefault="00B9576A" w:rsidP="00C97B54">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C97B54">
            <w:pPr>
              <w:pStyle w:val="Tabletext3"/>
            </w:pPr>
            <w:r w:rsidRPr="00BF2E64">
              <w:t>44  17  16  58  09</w:t>
            </w:r>
          </w:p>
          <w:p w14:paraId="67E2AC8A" w14:textId="77777777" w:rsidR="00B9576A" w:rsidRPr="00BF2E64" w:rsidRDefault="00B9576A" w:rsidP="00C97B54">
            <w:pPr>
              <w:pStyle w:val="Tabletext3"/>
            </w:pPr>
            <w:r w:rsidRPr="00BF2E64">
              <w:t>84  16  07  44  99</w:t>
            </w:r>
          </w:p>
          <w:p w14:paraId="7E0206BE" w14:textId="77777777" w:rsidR="00B9576A" w:rsidRPr="00BF2E64" w:rsidRDefault="00B9576A" w:rsidP="00C97B54">
            <w:pPr>
              <w:pStyle w:val="Tabletext3"/>
            </w:pPr>
            <w:r w:rsidRPr="00BF2E64">
              <w:t>82  97  77  77  81</w:t>
            </w:r>
          </w:p>
          <w:p w14:paraId="2EC99458" w14:textId="77777777" w:rsidR="00B9576A" w:rsidRPr="00BF2E64" w:rsidRDefault="00B9576A" w:rsidP="00C97B54">
            <w:pPr>
              <w:pStyle w:val="Tabletext3"/>
            </w:pPr>
            <w:r w:rsidRPr="00BF2E64">
              <w:t>50  92  26  11  97</w:t>
            </w:r>
          </w:p>
          <w:p w14:paraId="064CCE69" w14:textId="77777777" w:rsidR="00B9576A" w:rsidRPr="00BF2E64" w:rsidRDefault="00B9576A" w:rsidP="00C97B54">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C97B54">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C97B54">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C97B54">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C97B54">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C97B54">
            <w:pPr>
              <w:pStyle w:val="Tabletext3"/>
            </w:pPr>
            <w:r w:rsidRPr="00BF2E64">
              <w:t>79  83  86  19  62</w:t>
            </w:r>
          </w:p>
          <w:p w14:paraId="381EF3B3" w14:textId="77777777" w:rsidR="00B9576A" w:rsidRPr="00BF2E64" w:rsidRDefault="00B9576A" w:rsidP="00C97B54">
            <w:pPr>
              <w:pStyle w:val="Tabletext3"/>
            </w:pPr>
            <w:r w:rsidRPr="00BF2E64">
              <w:t>83  11  46  32  24</w:t>
            </w:r>
          </w:p>
          <w:p w14:paraId="1677E290" w14:textId="77777777" w:rsidR="00B9576A" w:rsidRPr="00BF2E64" w:rsidRDefault="00B9576A" w:rsidP="00C97B54">
            <w:pPr>
              <w:pStyle w:val="Tabletext3"/>
            </w:pPr>
            <w:r w:rsidRPr="00BF2E64">
              <w:t>07  45  32  14  08</w:t>
            </w:r>
          </w:p>
          <w:p w14:paraId="103B5B33" w14:textId="77777777" w:rsidR="00B9576A" w:rsidRPr="00BF2E64" w:rsidRDefault="00B9576A" w:rsidP="00C97B54">
            <w:pPr>
              <w:pStyle w:val="Tabletext3"/>
            </w:pPr>
            <w:r w:rsidRPr="00BF2E64">
              <w:t>00  56  76  31  38</w:t>
            </w:r>
          </w:p>
          <w:p w14:paraId="50265F6F" w14:textId="77777777" w:rsidR="00B9576A" w:rsidRPr="00BF2E64" w:rsidRDefault="00B9576A" w:rsidP="00C97B54">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C97B54">
            <w:pPr>
              <w:pStyle w:val="Tabletext3"/>
            </w:pPr>
            <w:r w:rsidRPr="00BF2E64">
              <w:t>06  76  50  03  10</w:t>
            </w:r>
          </w:p>
          <w:p w14:paraId="0C1D6225" w14:textId="77777777" w:rsidR="00B9576A" w:rsidRPr="00BF2E64" w:rsidRDefault="00B9576A" w:rsidP="00C97B54">
            <w:pPr>
              <w:pStyle w:val="Tabletext3"/>
            </w:pPr>
            <w:r w:rsidRPr="00BF2E64">
              <w:t>20  14  85  88  45</w:t>
            </w:r>
          </w:p>
          <w:p w14:paraId="5E4AD552" w14:textId="77777777" w:rsidR="00B9576A" w:rsidRPr="00BF2E64" w:rsidRDefault="00B9576A" w:rsidP="00C97B54">
            <w:pPr>
              <w:pStyle w:val="Tabletext3"/>
            </w:pPr>
            <w:r w:rsidRPr="00BF2E64">
              <w:t>32  98  94  07  72</w:t>
            </w:r>
          </w:p>
          <w:p w14:paraId="77E6873F" w14:textId="77777777" w:rsidR="00B9576A" w:rsidRPr="00BF2E64" w:rsidRDefault="00B9576A" w:rsidP="00C97B54">
            <w:pPr>
              <w:pStyle w:val="Tabletext3"/>
            </w:pPr>
            <w:r w:rsidRPr="00BF2E64">
              <w:t>80  22  02  53  53</w:t>
            </w:r>
          </w:p>
          <w:p w14:paraId="61DF81A2" w14:textId="77777777" w:rsidR="00B9576A" w:rsidRPr="00BF2E64" w:rsidRDefault="00B9576A" w:rsidP="00C97B54">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C97B54">
            <w:pPr>
              <w:pStyle w:val="Tabletext3"/>
            </w:pPr>
            <w:r w:rsidRPr="00BF2E64">
              <w:t>55  23  64  05  05</w:t>
            </w:r>
          </w:p>
          <w:p w14:paraId="15C738F3" w14:textId="77777777" w:rsidR="00B9576A" w:rsidRPr="00BF2E64" w:rsidRDefault="00B9576A" w:rsidP="00C97B54">
            <w:pPr>
              <w:pStyle w:val="Tabletext3"/>
            </w:pPr>
            <w:r w:rsidRPr="00BF2E64">
              <w:t>10  93  72  88  71</w:t>
            </w:r>
          </w:p>
          <w:p w14:paraId="16E06FFD" w14:textId="77777777" w:rsidR="00B9576A" w:rsidRPr="00BF2E64" w:rsidRDefault="00B9576A" w:rsidP="00C97B54">
            <w:pPr>
              <w:pStyle w:val="Tabletext3"/>
            </w:pPr>
            <w:r w:rsidRPr="00BF2E64">
              <w:t>93  85  79  10  75</w:t>
            </w:r>
          </w:p>
          <w:p w14:paraId="3B34E8BE" w14:textId="77777777" w:rsidR="00B9576A" w:rsidRPr="00BF2E64" w:rsidRDefault="00B9576A" w:rsidP="00C97B54">
            <w:pPr>
              <w:pStyle w:val="Tabletext3"/>
            </w:pPr>
            <w:r w:rsidRPr="00BF2E64">
              <w:t>86  60  42  04  53</w:t>
            </w:r>
          </w:p>
          <w:p w14:paraId="77D1A4D3" w14:textId="77777777" w:rsidR="00B9576A" w:rsidRPr="00BF2E64" w:rsidRDefault="00B9576A" w:rsidP="00C97B54">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C97B54">
            <w:pPr>
              <w:pStyle w:val="Tabletext3"/>
            </w:pPr>
            <w:r w:rsidRPr="00BF2E64">
              <w:t>70  29  17  12  13</w:t>
            </w:r>
          </w:p>
          <w:p w14:paraId="251174C2" w14:textId="77777777" w:rsidR="00B9576A" w:rsidRPr="00BF2E64" w:rsidRDefault="00B9576A" w:rsidP="00C97B54">
            <w:pPr>
              <w:pStyle w:val="Tabletext3"/>
            </w:pPr>
            <w:r w:rsidRPr="00BF2E64">
              <w:t>56  62  18  37  35</w:t>
            </w:r>
          </w:p>
          <w:p w14:paraId="29B8F618" w14:textId="77777777" w:rsidR="00B9576A" w:rsidRPr="00BF2E64" w:rsidRDefault="00B9576A" w:rsidP="00C97B54">
            <w:pPr>
              <w:pStyle w:val="Tabletext3"/>
            </w:pPr>
            <w:r w:rsidRPr="00BF2E64">
              <w:t>99  49  57  22  77</w:t>
            </w:r>
          </w:p>
          <w:p w14:paraId="37C5B25D" w14:textId="77777777" w:rsidR="00B9576A" w:rsidRPr="00BF2E64" w:rsidRDefault="00B9576A" w:rsidP="00C97B54">
            <w:pPr>
              <w:pStyle w:val="Tabletext3"/>
            </w:pPr>
            <w:r w:rsidRPr="00BF2E64">
              <w:t>16  08  15  04  72</w:t>
            </w:r>
          </w:p>
          <w:p w14:paraId="365863BE" w14:textId="77777777" w:rsidR="00B9576A" w:rsidRPr="00BF2E64" w:rsidRDefault="00B9576A" w:rsidP="00C97B54">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C97B54">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C97B54">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C97B54">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C97B54">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C97B54">
            <w:pPr>
              <w:pStyle w:val="Tabletext3"/>
            </w:pPr>
            <w:r w:rsidRPr="00BF2E64">
              <w:t>40  33  20  38  26</w:t>
            </w:r>
          </w:p>
          <w:p w14:paraId="21D44149" w14:textId="77777777" w:rsidR="00B9576A" w:rsidRPr="00BF2E64" w:rsidRDefault="00B9576A" w:rsidP="00C97B54">
            <w:pPr>
              <w:pStyle w:val="Tabletext3"/>
            </w:pPr>
            <w:r w:rsidRPr="00BF2E64">
              <w:t>96  83  50  87  75</w:t>
            </w:r>
          </w:p>
          <w:p w14:paraId="66D95CDE" w14:textId="77777777" w:rsidR="00B9576A" w:rsidRPr="00BF2E64" w:rsidRDefault="00B9576A" w:rsidP="00C97B54">
            <w:pPr>
              <w:pStyle w:val="Tabletext3"/>
            </w:pPr>
            <w:r w:rsidRPr="00BF2E64">
              <w:t>88  42  95  45  72</w:t>
            </w:r>
          </w:p>
          <w:p w14:paraId="3BCC9833" w14:textId="77777777" w:rsidR="00B9576A" w:rsidRPr="00BF2E64" w:rsidRDefault="00B9576A" w:rsidP="00C97B54">
            <w:pPr>
              <w:pStyle w:val="Tabletext3"/>
            </w:pPr>
            <w:r w:rsidRPr="00BF2E64">
              <w:t>33  27  14  34  09</w:t>
            </w:r>
          </w:p>
          <w:p w14:paraId="32F7B76B" w14:textId="77777777" w:rsidR="00B9576A" w:rsidRPr="00BF2E64" w:rsidRDefault="00B9576A" w:rsidP="00C97B54">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C97B54">
            <w:pPr>
              <w:pStyle w:val="Tabletext3"/>
            </w:pPr>
            <w:r w:rsidRPr="00BF2E64">
              <w:t>13  89  51  03  74</w:t>
            </w:r>
          </w:p>
          <w:p w14:paraId="41239E46" w14:textId="77777777" w:rsidR="00B9576A" w:rsidRPr="00BF2E64" w:rsidRDefault="00B9576A" w:rsidP="00C97B54">
            <w:pPr>
              <w:pStyle w:val="Tabletext3"/>
            </w:pPr>
            <w:r w:rsidRPr="00BF2E64">
              <w:t>97  12  25  93  47</w:t>
            </w:r>
          </w:p>
          <w:p w14:paraId="0E7BCA9C" w14:textId="77777777" w:rsidR="00B9576A" w:rsidRPr="00BF2E64" w:rsidRDefault="00B9576A" w:rsidP="00C97B54">
            <w:pPr>
              <w:pStyle w:val="Tabletext3"/>
            </w:pPr>
            <w:r w:rsidRPr="00BF2E64">
              <w:t>16  64  36  16  00</w:t>
            </w:r>
          </w:p>
          <w:p w14:paraId="3E187AB8" w14:textId="77777777" w:rsidR="00B9576A" w:rsidRPr="00BF2E64" w:rsidRDefault="00B9576A" w:rsidP="00C97B54">
            <w:pPr>
              <w:pStyle w:val="Tabletext3"/>
            </w:pPr>
            <w:r w:rsidRPr="00BF2E64">
              <w:t>45  59  34  68  49</w:t>
            </w:r>
          </w:p>
          <w:p w14:paraId="4C28B996" w14:textId="77777777" w:rsidR="00B9576A" w:rsidRPr="00BF2E64" w:rsidRDefault="00B9576A" w:rsidP="00C97B54">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C97B54">
            <w:pPr>
              <w:pStyle w:val="Tabletext3"/>
            </w:pPr>
            <w:r w:rsidRPr="00BF2E64">
              <w:t>17  76  37  13  04</w:t>
            </w:r>
          </w:p>
          <w:p w14:paraId="25E95F3B" w14:textId="77777777" w:rsidR="00B9576A" w:rsidRPr="00BF2E64" w:rsidRDefault="00B9576A" w:rsidP="00C97B54">
            <w:pPr>
              <w:pStyle w:val="Tabletext3"/>
            </w:pPr>
            <w:r w:rsidRPr="00BF2E64">
              <w:t>70  33  24  03  54</w:t>
            </w:r>
          </w:p>
          <w:p w14:paraId="04F72F7B" w14:textId="77777777" w:rsidR="00B9576A" w:rsidRPr="00BF2E64" w:rsidRDefault="00B9576A" w:rsidP="00C97B54">
            <w:pPr>
              <w:pStyle w:val="Tabletext3"/>
            </w:pPr>
            <w:r w:rsidRPr="00BF2E64">
              <w:t>04  43  18  66  79</w:t>
            </w:r>
          </w:p>
          <w:p w14:paraId="19E53B62" w14:textId="77777777" w:rsidR="00B9576A" w:rsidRPr="00BF2E64" w:rsidRDefault="00B9576A" w:rsidP="00C97B54">
            <w:pPr>
              <w:pStyle w:val="Tabletext3"/>
            </w:pPr>
            <w:r w:rsidRPr="00BF2E64">
              <w:t>12  72  07  34  45</w:t>
            </w:r>
          </w:p>
          <w:p w14:paraId="0A23CCD6" w14:textId="77777777" w:rsidR="00B9576A" w:rsidRPr="00BF2E64" w:rsidRDefault="00B9576A" w:rsidP="00C97B54">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C97B54">
            <w:pPr>
              <w:pStyle w:val="Tabletext3"/>
            </w:pPr>
            <w:r w:rsidRPr="00BF2E64">
              <w:t>07  74  21  19  30</w:t>
            </w:r>
          </w:p>
          <w:p w14:paraId="349E07CC" w14:textId="77777777" w:rsidR="00B9576A" w:rsidRPr="00BF2E64" w:rsidRDefault="00B9576A" w:rsidP="00C97B54">
            <w:pPr>
              <w:pStyle w:val="Tabletext3"/>
            </w:pPr>
            <w:r w:rsidRPr="00BF2E64">
              <w:t>97  77  46  44  80</w:t>
            </w:r>
          </w:p>
          <w:p w14:paraId="2D9DF933" w14:textId="77777777" w:rsidR="00B9576A" w:rsidRPr="00BF2E64" w:rsidRDefault="00B9576A" w:rsidP="00C97B54">
            <w:pPr>
              <w:pStyle w:val="Tabletext3"/>
            </w:pPr>
            <w:r w:rsidRPr="00BF2E64">
              <w:t>94  77  24  21  90</w:t>
            </w:r>
          </w:p>
          <w:p w14:paraId="206DD612" w14:textId="77777777" w:rsidR="00B9576A" w:rsidRPr="00BF2E64" w:rsidRDefault="00B9576A" w:rsidP="00C97B54">
            <w:pPr>
              <w:pStyle w:val="Tabletext3"/>
            </w:pPr>
            <w:r w:rsidRPr="00BF2E64">
              <w:t>99  27  72  95  14</w:t>
            </w:r>
          </w:p>
          <w:p w14:paraId="30BA4163" w14:textId="77777777" w:rsidR="00B9576A" w:rsidRPr="00BF2E64" w:rsidRDefault="00B9576A" w:rsidP="00C97B54">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C97B54">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C97B54">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C97B54">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C97B54">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C97B54">
            <w:pPr>
              <w:pStyle w:val="Tabletext3"/>
            </w:pPr>
            <w:r w:rsidRPr="00BF2E64">
              <w:t>68  34  30  13  70</w:t>
            </w:r>
          </w:p>
          <w:p w14:paraId="347B2CD6" w14:textId="77777777" w:rsidR="00B9576A" w:rsidRPr="00BF2E64" w:rsidRDefault="00B9576A" w:rsidP="00C97B54">
            <w:pPr>
              <w:pStyle w:val="Tabletext3"/>
            </w:pPr>
            <w:r w:rsidRPr="00BF2E64">
              <w:t>74  57  25  65  76</w:t>
            </w:r>
          </w:p>
          <w:p w14:paraId="7473D2D3" w14:textId="77777777" w:rsidR="00B9576A" w:rsidRPr="00BF2E64" w:rsidRDefault="00B9576A" w:rsidP="00C97B54">
            <w:pPr>
              <w:pStyle w:val="Tabletext3"/>
            </w:pPr>
            <w:r w:rsidRPr="00BF2E64">
              <w:t>27  42  37  86  53</w:t>
            </w:r>
          </w:p>
          <w:p w14:paraId="1A6BD4A0" w14:textId="77777777" w:rsidR="00B9576A" w:rsidRPr="00BF2E64" w:rsidRDefault="00B9576A" w:rsidP="00C97B54">
            <w:pPr>
              <w:pStyle w:val="Tabletext3"/>
            </w:pPr>
            <w:r w:rsidRPr="00BF2E64">
              <w:t>30  39  68  29  61</w:t>
            </w:r>
          </w:p>
          <w:p w14:paraId="35C8CE39" w14:textId="77777777" w:rsidR="00B9576A" w:rsidRPr="00BF2E64" w:rsidRDefault="00B9576A" w:rsidP="00C97B54">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C97B54">
            <w:pPr>
              <w:pStyle w:val="Tabletext3"/>
            </w:pPr>
            <w:r w:rsidRPr="00BF2E64">
              <w:t>55  74  30  77  40</w:t>
            </w:r>
          </w:p>
          <w:p w14:paraId="33A6B124" w14:textId="77777777" w:rsidR="00B9576A" w:rsidRPr="00BF2E64" w:rsidRDefault="00B9576A" w:rsidP="00C97B54">
            <w:pPr>
              <w:pStyle w:val="Tabletext3"/>
            </w:pPr>
            <w:r w:rsidRPr="00BF2E64">
              <w:t>59  29  97  68  60</w:t>
            </w:r>
          </w:p>
          <w:p w14:paraId="1CE68241" w14:textId="77777777" w:rsidR="00B9576A" w:rsidRPr="00BF2E64" w:rsidRDefault="00B9576A" w:rsidP="00C97B54">
            <w:pPr>
              <w:pStyle w:val="Tabletext3"/>
            </w:pPr>
            <w:r w:rsidRPr="00BF2E64">
              <w:t>48  55  90  65  72</w:t>
            </w:r>
          </w:p>
          <w:p w14:paraId="521FB8BA" w14:textId="77777777" w:rsidR="00B9576A" w:rsidRPr="00BF2E64" w:rsidRDefault="00B9576A" w:rsidP="00C97B54">
            <w:pPr>
              <w:pStyle w:val="Tabletext3"/>
            </w:pPr>
            <w:r w:rsidRPr="00BF2E64">
              <w:t>66  37  32  20  30</w:t>
            </w:r>
          </w:p>
          <w:p w14:paraId="25FE8B7E" w14:textId="77777777" w:rsidR="00B9576A" w:rsidRPr="00BF2E64" w:rsidRDefault="00B9576A" w:rsidP="00C97B54">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C97B54">
            <w:pPr>
              <w:pStyle w:val="Tabletext3"/>
            </w:pPr>
            <w:r w:rsidRPr="00BF2E64">
              <w:t>44  22  78  84  26</w:t>
            </w:r>
          </w:p>
          <w:p w14:paraId="36BE5AA2" w14:textId="77777777" w:rsidR="00B9576A" w:rsidRPr="00BF2E64" w:rsidRDefault="00B9576A" w:rsidP="00C97B54">
            <w:pPr>
              <w:pStyle w:val="Tabletext3"/>
            </w:pPr>
            <w:r w:rsidRPr="00BF2E64">
              <w:t>71  91  38  67  54</w:t>
            </w:r>
          </w:p>
          <w:p w14:paraId="3FA7CE45" w14:textId="77777777" w:rsidR="00B9576A" w:rsidRPr="00BF2E64" w:rsidRDefault="00B9576A" w:rsidP="00C97B54">
            <w:pPr>
              <w:pStyle w:val="Tabletext3"/>
            </w:pPr>
            <w:r w:rsidRPr="00BF2E64">
              <w:t>96  57  69  36  10</w:t>
            </w:r>
          </w:p>
          <w:p w14:paraId="23A1099B" w14:textId="77777777" w:rsidR="00B9576A" w:rsidRPr="00BF2E64" w:rsidRDefault="00B9576A" w:rsidP="00C97B54">
            <w:pPr>
              <w:pStyle w:val="Tabletext3"/>
            </w:pPr>
            <w:r w:rsidRPr="00BF2E64">
              <w:t>77  84  57  03  29</w:t>
            </w:r>
          </w:p>
          <w:p w14:paraId="73FA3F4B" w14:textId="77777777" w:rsidR="00B9576A" w:rsidRPr="00BF2E64" w:rsidRDefault="00B9576A" w:rsidP="00C97B54">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C97B54">
            <w:pPr>
              <w:pStyle w:val="Tabletext3"/>
            </w:pPr>
            <w:r w:rsidRPr="00BF2E64">
              <w:t>04  33  46  09  52</w:t>
            </w:r>
          </w:p>
          <w:p w14:paraId="00337343" w14:textId="77777777" w:rsidR="00B9576A" w:rsidRPr="00BF2E64" w:rsidRDefault="00B9576A" w:rsidP="00C97B54">
            <w:pPr>
              <w:pStyle w:val="Tabletext3"/>
            </w:pPr>
            <w:r w:rsidRPr="00BF2E64">
              <w:t>13  58  18  24  76</w:t>
            </w:r>
          </w:p>
          <w:p w14:paraId="50D98C4F" w14:textId="77777777" w:rsidR="00B9576A" w:rsidRPr="00BF2E64" w:rsidRDefault="00B9576A" w:rsidP="00C97B54">
            <w:pPr>
              <w:pStyle w:val="Tabletext3"/>
            </w:pPr>
            <w:r w:rsidRPr="00BF2E64">
              <w:t>96  46  92  42  45</w:t>
            </w:r>
          </w:p>
          <w:p w14:paraId="44E88AAB" w14:textId="77777777" w:rsidR="00B9576A" w:rsidRPr="00BF2E64" w:rsidRDefault="00B9576A" w:rsidP="00C97B54">
            <w:pPr>
              <w:pStyle w:val="Tabletext3"/>
            </w:pPr>
            <w:r w:rsidRPr="00BF2E64">
              <w:t>10  45  65  04  26</w:t>
            </w:r>
          </w:p>
          <w:p w14:paraId="281C8D6D" w14:textId="77777777" w:rsidR="00B9576A" w:rsidRPr="00BF2E64" w:rsidRDefault="00B9576A" w:rsidP="00C97B54">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C97B54">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C97B54">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C97B54">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C97B54">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C97B54">
            <w:pPr>
              <w:pStyle w:val="Tabletext3"/>
            </w:pPr>
            <w:r w:rsidRPr="00BF2E64">
              <w:t>68  07  97  06  57</w:t>
            </w:r>
          </w:p>
          <w:p w14:paraId="24DB8A3F" w14:textId="77777777" w:rsidR="00B9576A" w:rsidRPr="00BF2E64" w:rsidRDefault="00B9576A" w:rsidP="00C97B54">
            <w:pPr>
              <w:pStyle w:val="Tabletext3"/>
            </w:pPr>
            <w:r w:rsidRPr="00BF2E64">
              <w:t>15  54  55  95  52</w:t>
            </w:r>
          </w:p>
          <w:p w14:paraId="15536B74" w14:textId="77777777" w:rsidR="00B9576A" w:rsidRPr="00BF2E64" w:rsidRDefault="00B9576A" w:rsidP="00C97B54">
            <w:pPr>
              <w:pStyle w:val="Tabletext3"/>
            </w:pPr>
            <w:r w:rsidRPr="00BF2E64">
              <w:t>97  60  49  04  91</w:t>
            </w:r>
          </w:p>
          <w:p w14:paraId="3C4E0F71" w14:textId="77777777" w:rsidR="00B9576A" w:rsidRPr="00BF2E64" w:rsidRDefault="00B9576A" w:rsidP="00C97B54">
            <w:pPr>
              <w:pStyle w:val="Tabletext3"/>
            </w:pPr>
            <w:r w:rsidRPr="00BF2E64">
              <w:t>11  04  96  67  24</w:t>
            </w:r>
          </w:p>
          <w:p w14:paraId="19B334C6" w14:textId="77777777" w:rsidR="00B9576A" w:rsidRPr="00BF2E64" w:rsidRDefault="00B9576A" w:rsidP="00C97B54">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C97B54">
            <w:pPr>
              <w:pStyle w:val="Tabletext3"/>
            </w:pPr>
            <w:r w:rsidRPr="00BF2E64">
              <w:t>16  90  82  66  59</w:t>
            </w:r>
          </w:p>
          <w:p w14:paraId="3111C3CB" w14:textId="77777777" w:rsidR="00B9576A" w:rsidRPr="00BF2E64" w:rsidRDefault="00B9576A" w:rsidP="00C97B54">
            <w:pPr>
              <w:pStyle w:val="Tabletext3"/>
            </w:pPr>
            <w:r w:rsidRPr="00BF2E64">
              <w:t>11  27  94  75  06</w:t>
            </w:r>
          </w:p>
          <w:p w14:paraId="119103C9" w14:textId="77777777" w:rsidR="00B9576A" w:rsidRPr="00BF2E64" w:rsidRDefault="00B9576A" w:rsidP="00C97B54">
            <w:pPr>
              <w:pStyle w:val="Tabletext3"/>
            </w:pPr>
            <w:r w:rsidRPr="00BF2E64">
              <w:t>35  24  10  16  20</w:t>
            </w:r>
          </w:p>
          <w:p w14:paraId="034B02FA" w14:textId="77777777" w:rsidR="00B9576A" w:rsidRPr="00BF2E64" w:rsidRDefault="00B9576A" w:rsidP="00C97B54">
            <w:pPr>
              <w:pStyle w:val="Tabletext3"/>
            </w:pPr>
            <w:r w:rsidRPr="00BF2E64">
              <w:t>38  23  16  86  38</w:t>
            </w:r>
          </w:p>
          <w:p w14:paraId="6FBDD2D6" w14:textId="77777777" w:rsidR="00B9576A" w:rsidRPr="00BF2E64" w:rsidRDefault="00B9576A" w:rsidP="00C97B54">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C97B54">
            <w:pPr>
              <w:pStyle w:val="Tabletext3"/>
            </w:pPr>
            <w:r w:rsidRPr="00BF2E64">
              <w:t>83  62  64  11  12</w:t>
            </w:r>
          </w:p>
          <w:p w14:paraId="1CDF8A24" w14:textId="77777777" w:rsidR="00B9576A" w:rsidRPr="00BF2E64" w:rsidRDefault="00B9576A" w:rsidP="00C97B54">
            <w:pPr>
              <w:pStyle w:val="Tabletext3"/>
            </w:pPr>
            <w:r w:rsidRPr="00BF2E64">
              <w:t>06  09  19  74  66</w:t>
            </w:r>
          </w:p>
          <w:p w14:paraId="46C33C34" w14:textId="77777777" w:rsidR="00B9576A" w:rsidRPr="00BF2E64" w:rsidRDefault="00B9576A" w:rsidP="00C97B54">
            <w:pPr>
              <w:pStyle w:val="Tabletext3"/>
            </w:pPr>
            <w:r w:rsidRPr="00BF2E64">
              <w:t>33  32  51  26  38</w:t>
            </w:r>
          </w:p>
          <w:p w14:paraId="4AE9686A" w14:textId="77777777" w:rsidR="00B9576A" w:rsidRPr="00BF2E64" w:rsidRDefault="00B9576A" w:rsidP="00C97B54">
            <w:pPr>
              <w:pStyle w:val="Tabletext3"/>
            </w:pPr>
            <w:r w:rsidRPr="00BF2E64">
              <w:t>42  38  97  01  50</w:t>
            </w:r>
          </w:p>
          <w:p w14:paraId="775775F5" w14:textId="77777777" w:rsidR="00B9576A" w:rsidRPr="00BF2E64" w:rsidRDefault="00B9576A" w:rsidP="00C97B54">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C97B54">
            <w:pPr>
              <w:pStyle w:val="Tabletext3"/>
            </w:pPr>
            <w:r w:rsidRPr="00BF2E64">
              <w:t>67  19  00  71  74</w:t>
            </w:r>
          </w:p>
          <w:p w14:paraId="526CF239" w14:textId="77777777" w:rsidR="00B9576A" w:rsidRPr="00BF2E64" w:rsidRDefault="00B9576A" w:rsidP="00C97B54">
            <w:pPr>
              <w:pStyle w:val="Tabletext3"/>
            </w:pPr>
            <w:r w:rsidRPr="00BF2E64">
              <w:t>02  94  37  34  02</w:t>
            </w:r>
          </w:p>
          <w:p w14:paraId="3895573D" w14:textId="77777777" w:rsidR="00B9576A" w:rsidRPr="00BF2E64" w:rsidRDefault="00B9576A" w:rsidP="00C97B54">
            <w:pPr>
              <w:pStyle w:val="Tabletext3"/>
            </w:pPr>
            <w:r w:rsidRPr="00BF2E64">
              <w:t>79  78  45  04  91</w:t>
            </w:r>
          </w:p>
          <w:p w14:paraId="54409387" w14:textId="77777777" w:rsidR="00B9576A" w:rsidRPr="00BF2E64" w:rsidRDefault="00B9576A" w:rsidP="00C97B54">
            <w:pPr>
              <w:pStyle w:val="Tabletext3"/>
            </w:pPr>
            <w:r w:rsidRPr="00BF2E64">
              <w:t>87  75  66  81  41</w:t>
            </w:r>
          </w:p>
          <w:p w14:paraId="4C68901D" w14:textId="77777777" w:rsidR="00B9576A" w:rsidRPr="00BF2E64" w:rsidRDefault="00B9576A" w:rsidP="00C97B54">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C97B54">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C97B54">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C97B54">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C97B54">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C97B54">
            <w:pPr>
              <w:pStyle w:val="Tabletext3"/>
            </w:pPr>
            <w:r w:rsidRPr="00BF2E64">
              <w:t>60  40  21  29  68</w:t>
            </w:r>
          </w:p>
          <w:p w14:paraId="64DBA4AD" w14:textId="77777777" w:rsidR="00B9576A" w:rsidRPr="00BF2E64" w:rsidRDefault="00B9576A" w:rsidP="00C97B54">
            <w:pPr>
              <w:pStyle w:val="Tabletext3"/>
            </w:pPr>
            <w:r w:rsidRPr="00BF2E64">
              <w:t>76  70  90  30  86</w:t>
            </w:r>
          </w:p>
          <w:p w14:paraId="5949689F" w14:textId="77777777" w:rsidR="00B9576A" w:rsidRPr="00BF2E64" w:rsidRDefault="00B9576A" w:rsidP="00C97B54">
            <w:pPr>
              <w:pStyle w:val="Tabletext3"/>
            </w:pPr>
            <w:r w:rsidRPr="00BF2E64">
              <w:t>16  92  53  56  16</w:t>
            </w:r>
          </w:p>
          <w:p w14:paraId="703F8B8D" w14:textId="77777777" w:rsidR="00B9576A" w:rsidRPr="00BF2E64" w:rsidRDefault="00B9576A" w:rsidP="00C97B54">
            <w:pPr>
              <w:pStyle w:val="Tabletext3"/>
            </w:pPr>
            <w:r w:rsidRPr="00BF2E64">
              <w:t>40  01  74  91  62</w:t>
            </w:r>
          </w:p>
          <w:p w14:paraId="50D9A0B9" w14:textId="77777777" w:rsidR="00B9576A" w:rsidRPr="00BF2E64" w:rsidRDefault="00B9576A" w:rsidP="00C97B54">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C97B54">
            <w:pPr>
              <w:pStyle w:val="Tabletext3"/>
            </w:pPr>
            <w:r w:rsidRPr="00BF2E64">
              <w:t>02  02  37  03  31</w:t>
            </w:r>
          </w:p>
          <w:p w14:paraId="4111306E" w14:textId="77777777" w:rsidR="00B9576A" w:rsidRPr="00BF2E64" w:rsidRDefault="00B9576A" w:rsidP="00C97B54">
            <w:pPr>
              <w:pStyle w:val="Tabletext3"/>
            </w:pPr>
            <w:r w:rsidRPr="00BF2E64">
              <w:t>38  45  94  30  38</w:t>
            </w:r>
          </w:p>
          <w:p w14:paraId="4B7BD05D" w14:textId="77777777" w:rsidR="00B9576A" w:rsidRPr="00BF2E64" w:rsidRDefault="00B9576A" w:rsidP="00C97B54">
            <w:pPr>
              <w:pStyle w:val="Tabletext3"/>
            </w:pPr>
            <w:r w:rsidRPr="00BF2E64">
              <w:t>02  75  50  95  98</w:t>
            </w:r>
          </w:p>
          <w:p w14:paraId="67F568E8" w14:textId="77777777" w:rsidR="00B9576A" w:rsidRPr="00BF2E64" w:rsidRDefault="00B9576A" w:rsidP="00C97B54">
            <w:pPr>
              <w:pStyle w:val="Tabletext3"/>
            </w:pPr>
            <w:r w:rsidRPr="00BF2E64">
              <w:t>48  51  84  08  32</w:t>
            </w:r>
          </w:p>
          <w:p w14:paraId="4CC6866A" w14:textId="77777777" w:rsidR="00B9576A" w:rsidRPr="00BF2E64" w:rsidRDefault="00B9576A" w:rsidP="00C97B54">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C97B54">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C97B54">
            <w:pPr>
              <w:pStyle w:val="Tabletext3"/>
            </w:pPr>
            <w:r w:rsidRPr="00BF2E64">
              <w:t>66  67  40  67  14</w:t>
            </w:r>
          </w:p>
          <w:p w14:paraId="02DD799A" w14:textId="77777777" w:rsidR="00B9576A" w:rsidRPr="00BF2E64" w:rsidRDefault="00B9576A" w:rsidP="00C97B54">
            <w:pPr>
              <w:pStyle w:val="Tabletext3"/>
            </w:pPr>
            <w:r w:rsidRPr="00BF2E64">
              <w:t>14  90  84  45  11</w:t>
            </w:r>
          </w:p>
          <w:p w14:paraId="058EBF0C" w14:textId="77777777" w:rsidR="00B9576A" w:rsidRPr="00BF2E64" w:rsidRDefault="00B9576A" w:rsidP="00C97B54">
            <w:pPr>
              <w:pStyle w:val="Tabletext3"/>
            </w:pPr>
            <w:r w:rsidRPr="00BF2E64">
              <w:t>68  05  51  18  00</w:t>
            </w:r>
          </w:p>
          <w:p w14:paraId="5043E862" w14:textId="77777777" w:rsidR="00B9576A" w:rsidRPr="00BF2E64" w:rsidRDefault="00B9576A" w:rsidP="00C97B54">
            <w:pPr>
              <w:pStyle w:val="Tabletext3"/>
            </w:pPr>
            <w:r w:rsidRPr="00BF2E64">
              <w:t>20  45  78  73  90</w:t>
            </w:r>
          </w:p>
          <w:p w14:paraId="5836CAD6" w14:textId="77777777" w:rsidR="00B9576A" w:rsidRPr="00BF2E64" w:rsidRDefault="00B9576A" w:rsidP="00C97B54">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C97B54">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C97B54">
            <w:pPr>
              <w:pStyle w:val="Tabletext3"/>
            </w:pPr>
          </w:p>
        </w:tc>
      </w:tr>
    </w:tbl>
    <w:p w14:paraId="122DB8D1" w14:textId="42E63953" w:rsidR="00D37417" w:rsidRDefault="00D37417">
      <w:pPr>
        <w:spacing w:before="0" w:after="0"/>
        <w:ind w:firstLine="0"/>
        <w:jc w:val="left"/>
        <w:rPr>
          <w:sz w:val="28"/>
          <w:szCs w:val="20"/>
          <w:lang w:eastAsia="lv-LV"/>
        </w:rPr>
      </w:pPr>
    </w:p>
    <w:p w14:paraId="4F4D58E8" w14:textId="77777777" w:rsidR="00B9576A" w:rsidRPr="00BF2E64" w:rsidRDefault="00B9576A" w:rsidP="00B9576A">
      <w:pPr>
        <w:ind w:firstLine="0"/>
      </w:pPr>
    </w:p>
    <w:p w14:paraId="1DA40BC5" w14:textId="0D513727" w:rsidR="00B9576A" w:rsidRDefault="00B9576A" w:rsidP="005468EF">
      <w:pPr>
        <w:pStyle w:val="Heading2"/>
      </w:pPr>
      <w:bookmarkStart w:id="6319" w:name="_TOC322510"/>
      <w:bookmarkStart w:id="6320" w:name="_Toc357173141"/>
      <w:bookmarkStart w:id="6321" w:name="_Toc250815131"/>
      <w:bookmarkStart w:id="6322" w:name="_Ref250982093"/>
      <w:bookmarkStart w:id="6323" w:name="_Ref251414966"/>
      <w:bookmarkStart w:id="6324" w:name="_Ref251416906"/>
      <w:bookmarkStart w:id="6325" w:name="_Toc101284832"/>
      <w:bookmarkEnd w:id="6319"/>
      <w:r w:rsidRPr="00BF2E64">
        <w:t>Metodiskie norādījumi organisko savienojumu satura</w:t>
      </w:r>
      <w:r w:rsidR="001C2FF6">
        <w:t xml:space="preserve"> </w:t>
      </w:r>
      <w:r w:rsidRPr="00BF2E64">
        <w:t>noteikšanai gruntīs ar izdedzināšanas metodi</w:t>
      </w:r>
      <w:bookmarkEnd w:id="6320"/>
      <w:bookmarkEnd w:id="6321"/>
      <w:bookmarkEnd w:id="6322"/>
      <w:bookmarkEnd w:id="6323"/>
      <w:bookmarkEnd w:id="6324"/>
      <w:bookmarkEnd w:id="6325"/>
    </w:p>
    <w:p w14:paraId="396458B6" w14:textId="77777777" w:rsidR="00B9576A" w:rsidRPr="00BF2E64" w:rsidRDefault="00B9576A" w:rsidP="00B9576A">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A54E0A">
      <w:pPr>
        <w:pStyle w:val="Heading3"/>
      </w:pPr>
      <w:r w:rsidRPr="00BF2E64">
        <w:t>Darbības sfēra</w:t>
      </w:r>
    </w:p>
    <w:p w14:paraId="3A0604D7" w14:textId="77777777" w:rsidR="00B9576A" w:rsidRDefault="00B9576A" w:rsidP="00B9576A">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A54E0A">
      <w:pPr>
        <w:pStyle w:val="Heading3"/>
      </w:pPr>
      <w:r w:rsidRPr="00BF2E64">
        <w:t>Aparatūra</w:t>
      </w:r>
    </w:p>
    <w:p w14:paraId="26814990" w14:textId="77777777" w:rsidR="00B9576A" w:rsidRPr="00BF2E64" w:rsidRDefault="00B9576A" w:rsidP="00F75D62">
      <w:pPr>
        <w:pStyle w:val="Heading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rsidP="00F75D62">
      <w:pPr>
        <w:pStyle w:val="Heading4"/>
      </w:pPr>
      <w:r w:rsidRPr="00BF2E64">
        <w:t>Svari svēršanai ar precizitāti 0,01 g.</w:t>
      </w:r>
    </w:p>
    <w:p w14:paraId="3533B4AA" w14:textId="77777777" w:rsidR="00B9576A" w:rsidRPr="00BF2E64" w:rsidRDefault="00B9576A" w:rsidP="00F75D62">
      <w:pPr>
        <w:pStyle w:val="Heading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rsidP="00F75D62">
      <w:pPr>
        <w:pStyle w:val="Heading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rsidP="00F75D62">
      <w:pPr>
        <w:pStyle w:val="Heading4"/>
      </w:pPr>
      <w:r w:rsidRPr="00BF2E64">
        <w:t>Pietiekami liels eksikators, kurš satur efektīvu mitrumu absorbējošu vielu.</w:t>
      </w:r>
    </w:p>
    <w:p w14:paraId="2B657954" w14:textId="77777777" w:rsidR="00B9576A" w:rsidRPr="00BF2E64" w:rsidRDefault="00B9576A" w:rsidP="00F75D62">
      <w:pPr>
        <w:pStyle w:val="Heading4"/>
      </w:pPr>
      <w:r w:rsidRPr="00BF2E64">
        <w:t>Konteineri. Piemēroti ir nerūsējoša metāla, porcelāna, stikla vai ar plastmasu pārklāti konteineri.</w:t>
      </w:r>
    </w:p>
    <w:p w14:paraId="6EEC4F06" w14:textId="77777777" w:rsidR="00B9576A" w:rsidRPr="00BF2E64" w:rsidRDefault="00B9576A" w:rsidP="00F75D62">
      <w:pPr>
        <w:pStyle w:val="Heading4"/>
      </w:pPr>
      <w:r w:rsidRPr="00BF2E64">
        <w:t>Dažādas palīgierīces. Azbesta cimdi, knaibles, lāpstiņas u.c.</w:t>
      </w:r>
    </w:p>
    <w:p w14:paraId="7AA08C44" w14:textId="77777777" w:rsidR="00B9576A" w:rsidRPr="005422CF" w:rsidRDefault="00B9576A" w:rsidP="00A54E0A">
      <w:pPr>
        <w:pStyle w:val="Heading3"/>
      </w:pPr>
      <w:r w:rsidRPr="00BF2E64">
        <w:t>Parauga sagatavošana</w:t>
      </w:r>
    </w:p>
    <w:p w14:paraId="7C320CE7" w14:textId="77777777" w:rsidR="00B9576A" w:rsidRPr="00BF2E64" w:rsidRDefault="00B9576A" w:rsidP="00F75D62">
      <w:pPr>
        <w:pStyle w:val="Heading4"/>
      </w:pPr>
      <w:r w:rsidRPr="00BF2E64">
        <w:t>Reprezentatīvo paraugu, ar masu vismaz 100 g, ņem no labi samaisīta materiāla porcijas, kura iziet caur 2 mm sietu.</w:t>
      </w:r>
    </w:p>
    <w:p w14:paraId="2725F208" w14:textId="77777777" w:rsidR="00B9576A" w:rsidRDefault="00B9576A" w:rsidP="00F75D62">
      <w:pPr>
        <w:pStyle w:val="Heading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A54E0A">
      <w:pPr>
        <w:pStyle w:val="Heading3"/>
      </w:pPr>
      <w:r w:rsidRPr="00BF2E64">
        <w:t>Izdedzināšanas procedūra</w:t>
      </w:r>
    </w:p>
    <w:p w14:paraId="6AF4EA58" w14:textId="77777777" w:rsidR="00B9576A" w:rsidRDefault="00B9576A" w:rsidP="00F75D62">
      <w:pPr>
        <w:pStyle w:val="Heading4"/>
      </w:pPr>
      <w:r w:rsidRPr="00BF2E64">
        <w:t>Ņem paraugu ar aptuveni 10 – 40 g masu un ievieto to nosvērtā tīģelī vai iztvaicēšanas traukā, un nosver līdz tuvākajiem 0,01 g.</w:t>
      </w:r>
    </w:p>
    <w:p w14:paraId="50CF2F19" w14:textId="77777777" w:rsidR="00B9576A" w:rsidRPr="00B44DB7" w:rsidRDefault="00B9576A" w:rsidP="00D21226">
      <w:pPr>
        <w:pStyle w:val="CommentSubject"/>
      </w:pPr>
      <w:r w:rsidRPr="00B44DB7">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rsidP="00F75D62">
      <w:pPr>
        <w:pStyle w:val="Heading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rsidP="00F75D62">
      <w:pPr>
        <w:pStyle w:val="Heading4"/>
      </w:pPr>
      <w:r w:rsidRPr="00BF2E64">
        <w:t>Izņem atdzesēto paraugu no eksikatora un nosver līdz tuvākajiem 0,01 g.</w:t>
      </w:r>
    </w:p>
    <w:p w14:paraId="090391EE" w14:textId="77777777" w:rsidR="00B9576A" w:rsidRPr="00BF2E64" w:rsidRDefault="00B9576A" w:rsidP="00A54E0A">
      <w:pPr>
        <w:pStyle w:val="Heading3"/>
      </w:pPr>
      <w:r w:rsidRPr="00BF2E64">
        <w:t>Aprēķini</w:t>
      </w:r>
    </w:p>
    <w:p w14:paraId="69021AE5" w14:textId="77777777" w:rsidR="00B9576A" w:rsidRPr="00BF2E64" w:rsidRDefault="00B9576A" w:rsidP="00F75D62">
      <w:pPr>
        <w:pStyle w:val="Heading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r>
        <w:t>kur</w:t>
      </w:r>
    </w:p>
    <w:p w14:paraId="7E11AD79" w14:textId="77777777" w:rsidR="00B9576A" w:rsidRPr="00BF2E64" w:rsidRDefault="00B9576A" w:rsidP="00B9576A">
      <w:r w:rsidRPr="00BF2E64">
        <w:t>A – tīģeļa vai iztvaicēšanas trauka un krāsnī žāvētas grunts masa pirms</w:t>
      </w:r>
    </w:p>
    <w:p w14:paraId="0738FE3C" w14:textId="77777777" w:rsidR="00B9576A" w:rsidRPr="00BF2E64" w:rsidRDefault="00B9576A" w:rsidP="00B9576A">
      <w:r w:rsidRPr="00BF2E64">
        <w:t xml:space="preserve">      izdedzināšanas;</w:t>
      </w:r>
    </w:p>
    <w:p w14:paraId="307E0044" w14:textId="77777777" w:rsidR="00B9576A" w:rsidRPr="00BF2E64" w:rsidRDefault="00B9576A" w:rsidP="00B9576A">
      <w:r w:rsidRPr="00BF2E64">
        <w:t>B – tīģeļa vai iztvaicēšanas trauka un krāsnī žāvētas grunts masa pēc</w:t>
      </w:r>
    </w:p>
    <w:p w14:paraId="6CDCFA94" w14:textId="77777777" w:rsidR="00B9576A" w:rsidRPr="00BF2E64" w:rsidRDefault="00B9576A" w:rsidP="00B9576A">
      <w:r w:rsidRPr="00BF2E64">
        <w:t xml:space="preserve">      izdedzināšanas;</w:t>
      </w:r>
    </w:p>
    <w:p w14:paraId="748603B6" w14:textId="77777777" w:rsidR="00B9576A" w:rsidRPr="00BF2E64" w:rsidRDefault="00B9576A" w:rsidP="00B9576A">
      <w:r w:rsidRPr="00BF2E64">
        <w:t>C – tīģeļa vai iztvaicēšanas trauka masa ar precizitāti 0,01 g.</w:t>
      </w:r>
    </w:p>
    <w:p w14:paraId="54495860" w14:textId="77777777" w:rsidR="00B9576A" w:rsidRPr="00BF2E64" w:rsidRDefault="00B9576A" w:rsidP="00F75D62">
      <w:pPr>
        <w:pStyle w:val="Heading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5468EF">
      <w:pPr>
        <w:pStyle w:val="Heading2"/>
      </w:pPr>
      <w:bookmarkStart w:id="6326" w:name="_TOC325516"/>
      <w:bookmarkStart w:id="6327" w:name="_Toc357173142"/>
      <w:bookmarkStart w:id="6328" w:name="_Toc250815132"/>
      <w:bookmarkStart w:id="6329" w:name="_Toc101284833"/>
      <w:bookmarkEnd w:id="6326"/>
      <w:r w:rsidRPr="00BF2E64">
        <w:t>Metodiskie norādījumi drupināšanas pretestības noteikšanai pēc Losandželosas metodes minerālmateriālu frakcijai 35,</w:t>
      </w:r>
      <w:r w:rsidR="00D27362">
        <w:t>5</w:t>
      </w:r>
      <w:r w:rsidRPr="00BF2E64">
        <w:t xml:space="preserve"> – 45 mm</w:t>
      </w:r>
      <w:bookmarkEnd w:id="6327"/>
      <w:bookmarkEnd w:id="6328"/>
      <w:bookmarkEnd w:id="6329"/>
    </w:p>
    <w:p w14:paraId="23B3DAB6" w14:textId="77777777" w:rsidR="00B9576A" w:rsidRPr="00BF2E64" w:rsidRDefault="00B9576A" w:rsidP="00A54E0A">
      <w:pPr>
        <w:pStyle w:val="Heading3"/>
      </w:pPr>
      <w:r w:rsidRPr="00BF2E64">
        <w:t>Darbības sfēra</w:t>
      </w:r>
    </w:p>
    <w:p w14:paraId="45DA4691" w14:textId="77777777" w:rsidR="00B9576A" w:rsidRPr="00BF2E64" w:rsidRDefault="00B9576A" w:rsidP="00B9576A">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B9576A">
      <w:r w:rsidRPr="00BF2E64">
        <w:t>Metodiskie norādījumi izstrādāti, pamatojoties uz LV EN 1097-2 un Vācijas</w:t>
      </w:r>
    </w:p>
    <w:p w14:paraId="51BCE7DB" w14:textId="77777777" w:rsidR="00B9576A" w:rsidRPr="00BF2E64" w:rsidRDefault="00B9576A" w:rsidP="00B9576A">
      <w:r w:rsidRPr="00BF2E64">
        <w:t>Iežu apvienības darba instrukciju (Bestimmung des Widerstandes gegen Zertrummerung. Los-Angeles-Verfaren fur den Strassenbau).</w:t>
      </w:r>
    </w:p>
    <w:p w14:paraId="57179E90" w14:textId="77777777" w:rsidR="00B9576A" w:rsidRPr="00BF2E64" w:rsidRDefault="00B9576A" w:rsidP="00A54E0A">
      <w:pPr>
        <w:pStyle w:val="Heading3"/>
      </w:pPr>
      <w:r w:rsidRPr="00BF2E64">
        <w:t>Atsauces uz normatīviem</w:t>
      </w:r>
    </w:p>
    <w:p w14:paraId="402AEAA1" w14:textId="77777777" w:rsidR="00B9576A" w:rsidRPr="00BF2E64" w:rsidRDefault="00B9576A" w:rsidP="00B9576A">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B9576A">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B9576A">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B9576A">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B9576A">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B9576A">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B9576A">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B9576A">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A54E0A">
      <w:pPr>
        <w:pStyle w:val="Heading3"/>
      </w:pPr>
      <w:r w:rsidRPr="00BF2E64">
        <w:t>Definīcijas</w:t>
      </w:r>
    </w:p>
    <w:p w14:paraId="607FB257" w14:textId="77777777" w:rsidR="00B9576A" w:rsidRPr="00BF2E64" w:rsidRDefault="00B9576A" w:rsidP="00B9576A">
      <w:r w:rsidRPr="00BF2E64">
        <w:t>Šajās testēšanas metodēs izmantotas šādas definīcijas.</w:t>
      </w:r>
    </w:p>
    <w:p w14:paraId="0FA348D8" w14:textId="77777777" w:rsidR="00BB3351" w:rsidRPr="00BF2E64" w:rsidRDefault="00BB3351" w:rsidP="00BB3351">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062E3993" w14:textId="62FAEE52" w:rsidR="00BB3351" w:rsidRPr="00BF2E64" w:rsidRDefault="00BB3351" w:rsidP="00D21226">
      <w:pPr>
        <w:pStyle w:val="CommentSubject"/>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fldChar w:fldCharType="separate"/>
      </w:r>
      <w:r w:rsidR="006D5111">
        <w:t>8.6.4</w:t>
      </w:r>
      <w:r>
        <w:fldChar w:fldCharType="end"/>
      </w:r>
      <w:r>
        <w:t xml:space="preserve"> apakšpunktu</w:t>
      </w:r>
      <w:r w:rsidRPr="00BF2E64">
        <w:t>) (110±5)</w:t>
      </w:r>
      <w:r>
        <w:t xml:space="preserve"> </w:t>
      </w:r>
      <w:r w:rsidRPr="00BF2E64">
        <w:rPr>
          <w:vertAlign w:val="superscript"/>
        </w:rPr>
        <w:t>0</w:t>
      </w:r>
      <w:r w:rsidRPr="00BF2E64">
        <w:t>C temperatūrā. Testēšanas laboratorijas nepieciešamo laiku līdz konstantas masas sasniegšanai specifiska lieluma un veida paraugiem nosaka atbilstoši esošajai žāvēšanas kameru jaudai.</w:t>
      </w:r>
    </w:p>
    <w:p w14:paraId="49D51C16" w14:textId="1C51DC51" w:rsidR="00BB3351" w:rsidRDefault="00BB3351" w:rsidP="00BB3351">
      <w:r w:rsidRPr="00BF2E64">
        <w:t>Laboratorijas paraugs</w:t>
      </w:r>
      <w:r>
        <w:t xml:space="preserve"> - l</w:t>
      </w:r>
      <w:r w:rsidRPr="00BF2E64">
        <w:t>aboratorijas testēšanai paredzēts samazināts paraugs, ko iegūst no apvienotā parauga.</w:t>
      </w:r>
    </w:p>
    <w:p w14:paraId="1DE9A1D4" w14:textId="4A696F06" w:rsidR="00B9576A" w:rsidRPr="00BF2E64" w:rsidRDefault="00B9576A" w:rsidP="00B9576A">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B9576A">
      <w:r w:rsidRPr="00BF2E64">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B9576A">
      <w:r w:rsidRPr="00BF2E64">
        <w:t>Testēšanas porcija</w:t>
      </w:r>
      <w:r>
        <w:t xml:space="preserve"> - p</w:t>
      </w:r>
      <w:r w:rsidRPr="00BF2E64">
        <w:t>araugs, kuru kā kopumu izmanto atsevišķam testam.</w:t>
      </w:r>
    </w:p>
    <w:p w14:paraId="74D4A263" w14:textId="59FFEEED" w:rsidR="00B9576A" w:rsidRPr="00BF2E64" w:rsidRDefault="00B9576A" w:rsidP="00A54E0A">
      <w:pPr>
        <w:pStyle w:val="Heading3"/>
      </w:pPr>
      <w:bookmarkStart w:id="6330" w:name="_Ref251410922"/>
      <w:r w:rsidRPr="00BF2E64">
        <w:t>Iekārtas</w:t>
      </w:r>
      <w:bookmarkEnd w:id="6330"/>
    </w:p>
    <w:p w14:paraId="1C66B0D8" w14:textId="77777777" w:rsidR="00B9576A" w:rsidRPr="00BF2E64" w:rsidRDefault="00B9576A" w:rsidP="00B9576A">
      <w:r w:rsidRPr="00BF2E64">
        <w:t>Ja nav noteikts citādi, testēšanas iekārtām jāatbilst LVS EN 932-5 vispārējām prasībām.</w:t>
      </w:r>
    </w:p>
    <w:p w14:paraId="2A9B1221" w14:textId="77777777" w:rsidR="00B9576A" w:rsidRPr="00BF2E64" w:rsidRDefault="00B9576A" w:rsidP="00F75D62">
      <w:pPr>
        <w:pStyle w:val="Heading4"/>
      </w:pPr>
      <w:r w:rsidRPr="00BF2E64">
        <w:t>Vispārējās testēšanas iekārtas</w:t>
      </w:r>
      <w:r>
        <w:t>:</w:t>
      </w:r>
    </w:p>
    <w:p w14:paraId="1A1356A7" w14:textId="77777777" w:rsidR="00B9576A" w:rsidRPr="00047119" w:rsidRDefault="00B9576A" w:rsidP="00DE439A">
      <w:pPr>
        <w:pStyle w:val="ListParagraph"/>
      </w:pPr>
      <w:r w:rsidRPr="00047119">
        <w:t>testēšanas sieti saskaņā ar LVS EN 932-2 ar atveru nominālo izmēru 1,6; 35,5; 45 mm;</w:t>
      </w:r>
    </w:p>
    <w:p w14:paraId="72F01643" w14:textId="77777777" w:rsidR="00B9576A" w:rsidRPr="00047119" w:rsidRDefault="00B9576A" w:rsidP="00DE439A">
      <w:pPr>
        <w:pStyle w:val="ListParagraph"/>
      </w:pPr>
      <w:r w:rsidRPr="00047119">
        <w:t>svari, ar kuriem testēšanas porcijas masu var nosvērt ar precizitāti līdz 0,1%;</w:t>
      </w:r>
    </w:p>
    <w:p w14:paraId="7F93011F" w14:textId="77777777" w:rsidR="00B9576A" w:rsidRPr="00BF2E64" w:rsidRDefault="00B9576A" w:rsidP="00DE439A">
      <w:pPr>
        <w:pStyle w:val="ListParagraph"/>
      </w:pPr>
      <w:r w:rsidRPr="00047119">
        <w:t>ventilējama, termostatiski regulējama krāsns (110±5) 0C temperatūras uzturēšanai</w:t>
      </w:r>
      <w:r>
        <w:t>.</w:t>
      </w:r>
    </w:p>
    <w:p w14:paraId="459EFAF9" w14:textId="77777777" w:rsidR="00B9576A" w:rsidRPr="00BF2E64" w:rsidRDefault="00B9576A" w:rsidP="00F75D62">
      <w:pPr>
        <w:pStyle w:val="Heading4"/>
      </w:pPr>
      <w:r w:rsidRPr="00BF2E64">
        <w:t>Testēšanas iekārta drupināšanas pretestības noteik</w:t>
      </w:r>
      <w:r>
        <w:t>šanai pēc Losandželosas metodes:</w:t>
      </w:r>
    </w:p>
    <w:p w14:paraId="7F0EEDE8" w14:textId="18846D92" w:rsidR="00B9576A" w:rsidRPr="00BF2E64" w:rsidRDefault="00B9576A" w:rsidP="00C77E4F">
      <w:r w:rsidRPr="00BF2E64">
        <w:t>Iekārtas laboratorijas parauga samazināšanai līdz testēšanas porcijas l</w:t>
      </w:r>
      <w:r w:rsidR="00716893">
        <w:t>ielumam saskaņā ar LVS EN 932-2.</w:t>
      </w:r>
    </w:p>
    <w:p w14:paraId="7AC9DA1C" w14:textId="39F6FE5E" w:rsidR="00B9576A" w:rsidRPr="00BF2E64" w:rsidRDefault="00B9576A" w:rsidP="00C77E4F">
      <w:r w:rsidRPr="00BF2E64">
        <w:t xml:space="preserve">Losandželosas testēšanas iekārta (sk. </w:t>
      </w:r>
      <w:r>
        <w:t xml:space="preserve"> </w:t>
      </w:r>
      <w:r>
        <w:fldChar w:fldCharType="begin"/>
      </w:r>
      <w:r>
        <w:instrText xml:space="preserve"> REF _Ref251336208 \r \h </w:instrText>
      </w:r>
      <w:r>
        <w:fldChar w:fldCharType="separate"/>
      </w:r>
      <w:r w:rsidR="006D5111">
        <w:t>8.6-1</w:t>
      </w:r>
      <w:r>
        <w:fldChar w:fldCharType="end"/>
      </w:r>
      <w:r>
        <w:t xml:space="preserve"> attēls) ar šādām būtiskām sastāvdaļām:</w:t>
      </w:r>
    </w:p>
    <w:p w14:paraId="2CC155B1" w14:textId="77777777" w:rsidR="00B9576A" w:rsidRPr="00BF2E64" w:rsidRDefault="00B9576A" w:rsidP="00DE439A">
      <w:pPr>
        <w:pStyle w:val="ListParagraph"/>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rsidP="00DE439A">
      <w:pPr>
        <w:pStyle w:val="ListParagraph"/>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rsidP="00DE439A">
      <w:pPr>
        <w:pStyle w:val="ListParagraph"/>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rsidP="00DE439A">
      <w:pPr>
        <w:pStyle w:val="ListParagraph"/>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rsidP="00DE439A">
      <w:pPr>
        <w:pStyle w:val="ListParagraph"/>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rsidP="00DE439A">
      <w:pPr>
        <w:pStyle w:val="ListParagraph"/>
      </w:pPr>
      <w:r>
        <w:t>i</w:t>
      </w:r>
      <w:r w:rsidRPr="00BF2E64">
        <w:t>erīces korpuss jānostiprina tieši uz betona vai akmens bloka grīdas līmenī.</w:t>
      </w:r>
    </w:p>
    <w:p w14:paraId="5EA6FA40" w14:textId="77777777" w:rsidR="00B9576A" w:rsidRPr="00BF2E64" w:rsidRDefault="00B9576A" w:rsidP="00D21226">
      <w:pPr>
        <w:pStyle w:val="CommentSubject"/>
      </w:pPr>
      <w:r w:rsidRPr="00B44DB7">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rsidP="00DE439A">
      <w:pPr>
        <w:pStyle w:val="ListParagraph"/>
      </w:pPr>
      <w:r>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D21226">
      <w:pPr>
        <w:pStyle w:val="CommentSubject"/>
      </w:pPr>
      <w:r w:rsidRPr="00B44DB7">
        <w:t>PIEZĪME. Pildījuma nominālā masa ar jaunām lodēm ir 5280 g. Augšējo novirzi par +20 g izraisa ražošanas novirzes un apakšējo novirzi – 150 g – lietoto ložu nodilums.</w:t>
      </w:r>
    </w:p>
    <w:p w14:paraId="7859B02A" w14:textId="77777777" w:rsidR="00B9576A" w:rsidRPr="00BF2E64" w:rsidRDefault="00B9576A" w:rsidP="00DE439A">
      <w:pPr>
        <w:pStyle w:val="ListParagraph"/>
      </w:pPr>
      <w:r>
        <w:t>d</w:t>
      </w:r>
      <w:r w:rsidRPr="00BF2E64">
        <w:t>zinējs, kurš piešķir cilindram griešanās</w:t>
      </w:r>
      <w:r>
        <w:t xml:space="preserve"> ātrumu no 31 līdz 33 apgr/min;</w:t>
      </w:r>
    </w:p>
    <w:p w14:paraId="23C83D7C" w14:textId="77777777" w:rsidR="00B9576A" w:rsidRPr="00BF2E64" w:rsidRDefault="00B9576A" w:rsidP="00DE439A">
      <w:pPr>
        <w:pStyle w:val="ListParagraph"/>
      </w:pPr>
      <w:r>
        <w:t>s</w:t>
      </w:r>
      <w:r w:rsidRPr="00BF2E64">
        <w:t>kārda paliktnis materiāla un l</w:t>
      </w:r>
      <w:r>
        <w:t>ožu novietošanai pēc testēšanas;</w:t>
      </w:r>
    </w:p>
    <w:p w14:paraId="53EB8C32" w14:textId="77777777" w:rsidR="00B9576A" w:rsidRPr="00BF2E64" w:rsidRDefault="00B9576A" w:rsidP="00DE439A">
      <w:pPr>
        <w:pStyle w:val="ListParagraph"/>
      </w:pPr>
      <w:r>
        <w:t>a</w:t>
      </w:r>
      <w:r w:rsidRPr="00BF2E64">
        <w:t>pgriezienu skaitītājs, kurš automātiski aptur motoru pēc nepieciešamā apgriezienu skaita.</w:t>
      </w:r>
    </w:p>
    <w:p w14:paraId="0E6E4551" w14:textId="77777777" w:rsidR="00B9576A" w:rsidRPr="00BF2E64" w:rsidRDefault="00B9576A" w:rsidP="00A54E0A">
      <w:pPr>
        <w:pStyle w:val="Heading3"/>
      </w:pPr>
      <w:r w:rsidRPr="00BF2E64">
        <w:t>Drupināšanas pretestības noteikšana ar Losandželosas metodi</w:t>
      </w:r>
    </w:p>
    <w:p w14:paraId="3765DE29" w14:textId="77777777" w:rsidR="00B9576A" w:rsidRPr="00BF2E64" w:rsidRDefault="00B9576A" w:rsidP="00F75D62">
      <w:pPr>
        <w:pStyle w:val="Heading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rsidP="00F75D62">
      <w:pPr>
        <w:pStyle w:val="Heading4"/>
      </w:pPr>
      <w:r w:rsidRPr="00BF2E64">
        <w:t>Paraugu ņemšana</w:t>
      </w:r>
    </w:p>
    <w:p w14:paraId="52FB80C0" w14:textId="77777777" w:rsidR="00B9576A" w:rsidRPr="00BF2E64" w:rsidRDefault="00B9576A" w:rsidP="00B9576A">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rsidP="00F75D62">
      <w:pPr>
        <w:pStyle w:val="Heading4"/>
      </w:pPr>
      <w:bookmarkStart w:id="6331" w:name="_Ref251339612"/>
      <w:r w:rsidRPr="00BF2E64">
        <w:t>Parauga sagatavošana</w:t>
      </w:r>
      <w:bookmarkEnd w:id="6331"/>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rsidP="00F75D62">
      <w:pPr>
        <w:pStyle w:val="Heading4"/>
      </w:pPr>
      <w:r w:rsidRPr="00BF2E64">
        <w:t>Procedūra</w:t>
      </w:r>
    </w:p>
    <w:p w14:paraId="79F1B2ED" w14:textId="538929D9" w:rsidR="00B9576A" w:rsidRDefault="00B9576A" w:rsidP="00B9576A">
      <w:r w:rsidRPr="00BF2E64">
        <w:t xml:space="preserve">Pirms testēšanas jāpārbauda cilindra tīrība. Vispirms cilindrā uzmanīgi ieliek lodes un pēc tam atbilstoši </w:t>
      </w:r>
      <w:r>
        <w:fldChar w:fldCharType="begin"/>
      </w:r>
      <w:r>
        <w:instrText xml:space="preserve"> REF _Ref251339612 \r \h </w:instrText>
      </w:r>
      <w:r>
        <w:fldChar w:fldCharType="separate"/>
      </w:r>
      <w:ins w:id="6332" w:author="Zaiga Šteina" w:date="2024-04-03T09:59:00Z">
        <w:r w:rsidR="006D5111">
          <w:t>0</w:t>
        </w:r>
      </w:ins>
      <w:del w:id="6333" w:author="Zaiga Šteina" w:date="2024-04-03T09:59:00Z">
        <w:r w:rsidR="00843D82" w:rsidDel="006D5111">
          <w:delText>8.6.5.3</w:delText>
        </w:r>
      </w:del>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B9576A">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rsidP="00F75D62">
      <w:pPr>
        <w:pStyle w:val="Heading4"/>
      </w:pPr>
      <w:r w:rsidRPr="00BF2E64">
        <w:t>Aprēķins</w:t>
      </w:r>
    </w:p>
    <w:p w14:paraId="5CFA28CE" w14:textId="77777777" w:rsidR="00B9576A" w:rsidRPr="00BF2E64" w:rsidRDefault="00B9576A" w:rsidP="00B9576A">
      <w:r w:rsidRPr="00BF2E64">
        <w:t>Losandželosas koeficientu (LA) aprēķina pēc šādas formulas:</w:t>
      </w:r>
    </w:p>
    <w:p w14:paraId="03FC49D2" w14:textId="77777777" w:rsidR="00B9576A" w:rsidRPr="00BF2E64" w:rsidRDefault="00B9576A" w:rsidP="00B9576A">
      <w:r w:rsidRPr="00BF2E64">
        <w:rPr>
          <w:noProof/>
          <w:position w:val="-24"/>
        </w:rPr>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r>
        <w:t>kur</w:t>
      </w:r>
    </w:p>
    <w:p w14:paraId="6244845D" w14:textId="77777777" w:rsidR="00B9576A" w:rsidRPr="00BF2E64" w:rsidRDefault="00B9576A" w:rsidP="00B9576A">
      <w:r w:rsidRPr="00BF2E64">
        <w:t>m -  atlikums uz 1,6 mm sieta, gramos.</w:t>
      </w:r>
    </w:p>
    <w:p w14:paraId="7996DFB7" w14:textId="77777777" w:rsidR="00B9576A" w:rsidRPr="00BF2E64" w:rsidRDefault="00B9576A" w:rsidP="00B9576A">
      <w:r w:rsidRPr="00BF2E64">
        <w:t>Rezultātu noapaļo līdz nākamajam veselajam skaitlim.</w:t>
      </w:r>
    </w:p>
    <w:p w14:paraId="2C11656B" w14:textId="77777777" w:rsidR="00B9576A" w:rsidRPr="00BF2E64" w:rsidRDefault="00B9576A" w:rsidP="00F75D62">
      <w:pPr>
        <w:pStyle w:val="Heading4"/>
      </w:pPr>
      <w:r w:rsidRPr="00BF2E64">
        <w:t>Testēšanas pārskats</w:t>
      </w:r>
    </w:p>
    <w:p w14:paraId="326C901D" w14:textId="77777777" w:rsidR="00B9576A" w:rsidRPr="00B44DB7" w:rsidRDefault="00B9576A" w:rsidP="00B9576A">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c) Losandželosas koeficients (LA).</w:t>
      </w:r>
    </w:p>
    <w:p w14:paraId="1DFEBE93" w14:textId="77777777" w:rsidR="00B9576A" w:rsidRPr="00BF2E64" w:rsidRDefault="00B9576A" w:rsidP="00B9576A">
      <w:pPr>
        <w:ind w:firstLine="0"/>
      </w:pPr>
      <w:r w:rsidRPr="00BF2E64">
        <w:rPr>
          <w:noProof/>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r w:rsidRPr="00BF2E64">
        <w:t>Izmēri milimetros</w:t>
      </w:r>
    </w:p>
    <w:p w14:paraId="021B4D9C" w14:textId="77777777" w:rsidR="00B9576A" w:rsidRPr="00BF2E64" w:rsidRDefault="00B9576A" w:rsidP="00B9576A">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AE79FF">
      <w:pPr>
        <w:pStyle w:val="Heading7"/>
      </w:pPr>
      <w:bookmarkStart w:id="6334" w:name="_Ref251336208"/>
      <w:r w:rsidRPr="00BF2E64">
        <w:t>attēls. Tipiska Losandželosas testēšanas iekārta</w:t>
      </w:r>
      <w:bookmarkEnd w:id="6334"/>
    </w:p>
    <w:p w14:paraId="32F244BA" w14:textId="77777777" w:rsidR="00B9576A" w:rsidRDefault="00B9576A" w:rsidP="00B9576A">
      <w:bookmarkStart w:id="6335" w:name="_TOC333221"/>
      <w:bookmarkStart w:id="6336" w:name="_Toc357173143"/>
      <w:bookmarkStart w:id="6337" w:name="_Toc250815133"/>
      <w:bookmarkEnd w:id="6335"/>
      <w:r>
        <w:br w:type="page"/>
      </w:r>
    </w:p>
    <w:p w14:paraId="13436A7D" w14:textId="30EF017F" w:rsidR="00B9576A" w:rsidRPr="00BF2E64" w:rsidRDefault="00B9576A" w:rsidP="005468EF">
      <w:pPr>
        <w:pStyle w:val="Heading2"/>
      </w:pPr>
      <w:bookmarkStart w:id="6338" w:name="_Ref251248777"/>
      <w:bookmarkStart w:id="6339" w:name="_Toc101284834"/>
      <w:r w:rsidRPr="00BF2E64">
        <w:t>Metodiskie norādījumi minerālmateriālu un bitumena savietojamības noteikšanai</w:t>
      </w:r>
      <w:bookmarkEnd w:id="6336"/>
      <w:bookmarkEnd w:id="6337"/>
      <w:bookmarkEnd w:id="6338"/>
      <w:bookmarkEnd w:id="6339"/>
    </w:p>
    <w:p w14:paraId="1C590BDD" w14:textId="77777777" w:rsidR="00B9576A" w:rsidRPr="00333B55" w:rsidRDefault="00B9576A" w:rsidP="00B9576A">
      <w:pPr>
        <w:rPr>
          <w:b/>
          <w:bCs/>
        </w:rPr>
      </w:pPr>
      <w:r w:rsidRPr="00333B55">
        <w:rPr>
          <w:b/>
          <w:bCs/>
        </w:rPr>
        <w:t>Priekšvārds</w:t>
      </w:r>
    </w:p>
    <w:p w14:paraId="1F28D795" w14:textId="77777777" w:rsidR="00B9576A" w:rsidRPr="00BF2E64" w:rsidRDefault="00B9576A" w:rsidP="00B9576A">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A54E0A">
      <w:pPr>
        <w:pStyle w:val="Heading3"/>
      </w:pPr>
      <w:r w:rsidRPr="00BF2E64">
        <w:t>Darbības sfēra</w:t>
      </w:r>
    </w:p>
    <w:p w14:paraId="32851108" w14:textId="77777777" w:rsidR="00B9576A" w:rsidRPr="00BF2E64" w:rsidRDefault="00B9576A" w:rsidP="00B9576A">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B9576A">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A54E0A">
      <w:pPr>
        <w:pStyle w:val="Heading3"/>
      </w:pPr>
      <w:r w:rsidRPr="00BF2E64">
        <w:t>Termini un definīcijas</w:t>
      </w:r>
    </w:p>
    <w:p w14:paraId="53583604" w14:textId="77777777" w:rsidR="00B9576A" w:rsidRPr="00BF2E64" w:rsidRDefault="00B9576A" w:rsidP="00F75D62">
      <w:pPr>
        <w:pStyle w:val="Heading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rsidP="00F75D62">
      <w:pPr>
        <w:pStyle w:val="Heading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rsidP="00F75D62">
      <w:pPr>
        <w:pStyle w:val="Heading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rsidP="00F75D62">
      <w:pPr>
        <w:pStyle w:val="Heading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A54E0A">
      <w:pPr>
        <w:pStyle w:val="Heading3"/>
      </w:pPr>
      <w:r w:rsidRPr="00BF2E64">
        <w:t>Princips</w:t>
      </w:r>
    </w:p>
    <w:p w14:paraId="608DD1D9" w14:textId="77777777" w:rsidR="00B9576A" w:rsidRPr="00BF2E64" w:rsidRDefault="00B9576A" w:rsidP="00B9576A">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B9576A">
      <w:r w:rsidRPr="00BF2E64">
        <w:t>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laboranti, neatkarīgi viens no otra, vizuāli novērtē minerālmateriāla daļiņu pārklājuma pakāpi ar bitumenu.</w:t>
      </w:r>
    </w:p>
    <w:p w14:paraId="2B41145F" w14:textId="77777777" w:rsidR="00B9576A" w:rsidRPr="00BF2E64" w:rsidRDefault="00B9576A" w:rsidP="00A54E0A">
      <w:pPr>
        <w:pStyle w:val="Heading3"/>
      </w:pPr>
      <w:r w:rsidRPr="00BF2E64">
        <w:t>Iekārtas</w:t>
      </w:r>
    </w:p>
    <w:p w14:paraId="7AB73781" w14:textId="77777777" w:rsidR="00B9576A" w:rsidRPr="00BF2E64" w:rsidRDefault="00B9576A" w:rsidP="00F75D62">
      <w:pPr>
        <w:pStyle w:val="Heading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rsidP="00F75D62">
      <w:pPr>
        <w:pStyle w:val="Heading4"/>
      </w:pPr>
      <w:r w:rsidRPr="00BF2E64">
        <w:t>Ventilējama krāsns</w:t>
      </w:r>
    </w:p>
    <w:p w14:paraId="2CEB80F2" w14:textId="50175188"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ins w:id="6340" w:author="Zaiga Šteina" w:date="2024-04-03T09:59:00Z">
        <w:r w:rsidR="006D5111">
          <w:rPr>
            <w:lang w:val="lv-LV"/>
          </w:rPr>
          <w:t>8.7.5.1.5</w:t>
        </w:r>
      </w:ins>
      <w:del w:id="6341" w:author="Zaiga Šteina" w:date="2024-04-03T09:59:00Z">
        <w:r w:rsidR="00843D82" w:rsidDel="006D5111">
          <w:rPr>
            <w:lang w:val="lv-LV"/>
          </w:rPr>
          <w:delText>8.7.5.3.1</w:delText>
        </w:r>
      </w:del>
      <w:r>
        <w:fldChar w:fldCharType="end"/>
      </w:r>
      <w:r>
        <w:t xml:space="preserve"> </w:t>
      </w:r>
      <w:r w:rsidRPr="00BF2E64">
        <w:t>apakšpunktu).</w:t>
      </w:r>
    </w:p>
    <w:p w14:paraId="61BE7F7B" w14:textId="77777777" w:rsidR="00B9576A" w:rsidRPr="00BF2E64" w:rsidRDefault="00B9576A" w:rsidP="00F75D62">
      <w:pPr>
        <w:pStyle w:val="Heading4"/>
      </w:pPr>
      <w:r w:rsidRPr="00BF2E64">
        <w:t>Temperatūras mērīšanas ierīce</w:t>
      </w:r>
      <w:r>
        <w:t>:</w:t>
      </w:r>
    </w:p>
    <w:p w14:paraId="642D7B08" w14:textId="77777777" w:rsidR="00B9576A" w:rsidRPr="00BF2E64" w:rsidRDefault="00B9576A" w:rsidP="00DE439A">
      <w:pPr>
        <w:pStyle w:val="ListParagraph"/>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rsidP="00DE439A">
      <w:pPr>
        <w:pStyle w:val="ListParagraph"/>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D21226">
      <w:pPr>
        <w:pStyle w:val="CommentSubject"/>
      </w:pPr>
      <w:r w:rsidRPr="00B44DB7">
        <w:t>PIEZĪME. Temperatūras mērīšanas ierīce var būt termometrs vai elektroniska mērīšanas ierīce.</w:t>
      </w:r>
    </w:p>
    <w:p w14:paraId="5937DF30" w14:textId="77777777" w:rsidR="00B9576A" w:rsidRPr="00BF2E64" w:rsidRDefault="00B9576A" w:rsidP="00F75D62">
      <w:pPr>
        <w:pStyle w:val="Heading4"/>
      </w:pPr>
      <w:r w:rsidRPr="00BF2E64">
        <w:t>Svari</w:t>
      </w:r>
    </w:p>
    <w:p w14:paraId="4F7A267A" w14:textId="4C69E379"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6D5111">
        <w:rPr>
          <w:lang w:val="lv-LV"/>
        </w:rPr>
        <w:t>8.7.5.1.3</w:t>
      </w:r>
      <w:r>
        <w:fldChar w:fldCharType="end"/>
      </w:r>
      <w:r>
        <w:t xml:space="preserve"> </w:t>
      </w:r>
      <w:r w:rsidRPr="00BF2E64">
        <w:t xml:space="preserve">un </w:t>
      </w:r>
      <w:r>
        <w:fldChar w:fldCharType="begin"/>
      </w:r>
      <w:r>
        <w:instrText xml:space="preserve"> REF _Ref251336414 \r \h </w:instrText>
      </w:r>
      <w:r>
        <w:fldChar w:fldCharType="separate"/>
      </w:r>
      <w:ins w:id="6342" w:author="Zaiga Šteina" w:date="2024-04-03T09:59:00Z">
        <w:r w:rsidR="006D5111">
          <w:t>8.7.5.1.10</w:t>
        </w:r>
      </w:ins>
      <w:del w:id="6343" w:author="Zaiga Šteina" w:date="2024-04-03T09:59:00Z">
        <w:r w:rsidR="00843D82" w:rsidDel="006D5111">
          <w:delText>8.7.5.3.6</w:delText>
        </w:r>
      </w:del>
      <w:r>
        <w:fldChar w:fldCharType="end"/>
      </w:r>
      <w:r>
        <w:t xml:space="preserve"> </w:t>
      </w:r>
      <w:r w:rsidRPr="00BF2E64">
        <w:t>apakšpunktu).</w:t>
      </w:r>
    </w:p>
    <w:p w14:paraId="1C2301B2" w14:textId="77777777" w:rsidR="00B9576A" w:rsidRPr="00BF2E64" w:rsidRDefault="00B9576A" w:rsidP="00F75D62">
      <w:pPr>
        <w:pStyle w:val="Heading4"/>
      </w:pPr>
      <w:r w:rsidRPr="00BF2E64">
        <w:t>Metāla tvertnes</w:t>
      </w:r>
    </w:p>
    <w:p w14:paraId="0604C84F" w14:textId="77777777" w:rsidR="00B9576A" w:rsidRPr="00B44DB7" w:rsidRDefault="00B9576A" w:rsidP="00B9576A">
      <w:pPr>
        <w:rPr>
          <w:lang w:val="lv-LV"/>
        </w:rPr>
      </w:pPr>
      <w:r w:rsidRPr="00B44DB7">
        <w:rPr>
          <w:lang w:val="lv-LV"/>
        </w:rPr>
        <w:t>Ar piemērotu izmēru bitumena karsēšanai un adhezīvās piedevas pievienošanai.</w:t>
      </w:r>
    </w:p>
    <w:p w14:paraId="00852C7C" w14:textId="77777777" w:rsidR="00B9576A" w:rsidRPr="00BF2E64" w:rsidRDefault="00B9576A" w:rsidP="00F75D62">
      <w:pPr>
        <w:pStyle w:val="Heading4"/>
      </w:pPr>
      <w:r w:rsidRPr="00BF2E64">
        <w:t>Maisīšanas trauks</w:t>
      </w:r>
    </w:p>
    <w:p w14:paraId="100843DA" w14:textId="15486576"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ins w:id="6344" w:author="Zaiga Šteina" w:date="2024-04-03T09:59:00Z">
        <w:r w:rsidR="006D5111">
          <w:rPr>
            <w:lang w:val="lv-LV"/>
          </w:rPr>
          <w:t>8.7.5.1.13</w:t>
        </w:r>
      </w:ins>
      <w:del w:id="6345" w:author="Zaiga Šteina" w:date="2024-04-03T09:59:00Z">
        <w:r w:rsidR="00843D82" w:rsidDel="006D5111">
          <w:rPr>
            <w:lang w:val="lv-LV"/>
          </w:rPr>
          <w:delText>8.7.5.3.9</w:delText>
        </w:r>
      </w:del>
      <w:r>
        <w:fldChar w:fldCharType="end"/>
      </w:r>
      <w:r w:rsidRPr="00B44DB7">
        <w:rPr>
          <w:lang w:val="lv-LV"/>
        </w:rPr>
        <w:t xml:space="preserve"> apakšpunktu.</w:t>
      </w:r>
    </w:p>
    <w:p w14:paraId="281FBB85" w14:textId="77777777" w:rsidR="00B9576A" w:rsidRPr="00BF2E64" w:rsidRDefault="00B9576A" w:rsidP="00D21226">
      <w:pPr>
        <w:pStyle w:val="CommentSubject"/>
      </w:pPr>
      <w:r w:rsidRPr="00BF2E64">
        <w:t>PIEZĪME. Piemērots var būt porcelāna trauks ar 200 mm diametru un iekšējo augstumu 50 mm.</w:t>
      </w:r>
    </w:p>
    <w:p w14:paraId="64699A92" w14:textId="77777777" w:rsidR="00B9576A" w:rsidRPr="00BF2E64" w:rsidRDefault="00B9576A" w:rsidP="00F75D62">
      <w:pPr>
        <w:pStyle w:val="Heading4"/>
      </w:pPr>
      <w:r w:rsidRPr="00BF2E64">
        <w:t>Lāpstiņa</w:t>
      </w:r>
    </w:p>
    <w:p w14:paraId="425BAC8B" w14:textId="77777777" w:rsidR="00B9576A" w:rsidRPr="00BF2E64" w:rsidRDefault="00B9576A" w:rsidP="00B9576A">
      <w:r w:rsidRPr="00BF2E64">
        <w:t>Lāpstiņa no metāla vai cita neabsorbējoša materiāla bitumena un minerālmateriāla samaisīšanai.</w:t>
      </w:r>
    </w:p>
    <w:p w14:paraId="51F71607" w14:textId="77777777" w:rsidR="00B9576A" w:rsidRPr="00BF2E64" w:rsidRDefault="00B9576A" w:rsidP="00F75D62">
      <w:pPr>
        <w:pStyle w:val="Heading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rsidP="00F75D62">
      <w:pPr>
        <w:pStyle w:val="Heading4"/>
      </w:pPr>
      <w:r w:rsidRPr="00BF2E64">
        <w:t>Stikla vārglāzes</w:t>
      </w:r>
    </w:p>
    <w:p w14:paraId="782D5854" w14:textId="77777777" w:rsidR="00B9576A" w:rsidRPr="00BF2E64" w:rsidRDefault="00B9576A" w:rsidP="00B9576A">
      <w:r w:rsidRPr="00BF2E64">
        <w:t>Stikla vārglāzes ar vismaz 800 ml tilpumu bitumena atvārīšanai.</w:t>
      </w:r>
    </w:p>
    <w:p w14:paraId="7EA27BE8" w14:textId="7DB5AA81" w:rsidR="00B9576A" w:rsidRPr="00BF2E64" w:rsidRDefault="00B9576A" w:rsidP="00F75D62">
      <w:pPr>
        <w:pStyle w:val="Heading4"/>
      </w:pPr>
      <w:r w:rsidRPr="00BF2E64">
        <w:t xml:space="preserve">Atbalsta tīkliņš ar āķiem (sk. </w:t>
      </w:r>
      <w:r>
        <w:fldChar w:fldCharType="begin"/>
      </w:r>
      <w:r>
        <w:instrText xml:space="preserve"> REF _Ref251336717 \r \h </w:instrText>
      </w:r>
      <w:r>
        <w:fldChar w:fldCharType="separate"/>
      </w:r>
      <w:r w:rsidR="006D5111">
        <w:t>8.7-1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AE79FF">
      <w:pPr>
        <w:pStyle w:val="Heading7"/>
      </w:pPr>
      <w:bookmarkStart w:id="6346" w:name="_Ref251336717"/>
      <w:r>
        <w:t>attēls</w:t>
      </w:r>
      <w:bookmarkEnd w:id="6346"/>
    </w:p>
    <w:p w14:paraId="54B2022B" w14:textId="77777777" w:rsidR="00B9576A" w:rsidRPr="00BF2E64" w:rsidRDefault="00B9576A" w:rsidP="00F75D62">
      <w:pPr>
        <w:pStyle w:val="Heading4"/>
      </w:pPr>
      <w:r w:rsidRPr="005A1FC0">
        <w:t>Elektriskā plītiņa</w:t>
      </w:r>
      <w:r w:rsidRPr="002672A5">
        <w:t xml:space="preserve"> vai Bunzena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rsidP="00F75D62">
      <w:pPr>
        <w:pStyle w:val="Heading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D21226">
      <w:pPr>
        <w:pStyle w:val="CommentSubject"/>
      </w:pPr>
      <w:r w:rsidRPr="00BF2E64">
        <w:t>PIEZĪME. Piemēroti var būt attiecīga lieluma no stikla izgatavoti Petri trauki.</w:t>
      </w:r>
    </w:p>
    <w:p w14:paraId="38A9370B" w14:textId="77777777" w:rsidR="00B9576A" w:rsidRPr="00BF2E64" w:rsidRDefault="00B9576A" w:rsidP="00F75D62">
      <w:pPr>
        <w:pStyle w:val="Heading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rsidP="00F75D62">
      <w:pPr>
        <w:pStyle w:val="Heading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A54E0A">
      <w:pPr>
        <w:pStyle w:val="Heading3"/>
      </w:pPr>
      <w:bookmarkStart w:id="6347" w:name="TOC152506267"/>
      <w:r w:rsidRPr="00BF2E64">
        <w:t>Testa paraugu sagatavošana</w:t>
      </w:r>
      <w:bookmarkEnd w:id="6347"/>
      <w:r w:rsidRPr="00BF2E64">
        <w:t xml:space="preserve"> </w:t>
      </w:r>
    </w:p>
    <w:p w14:paraId="02718889" w14:textId="77777777" w:rsidR="00B9576A" w:rsidRPr="00BF2E64" w:rsidRDefault="00B9576A" w:rsidP="00F75D62">
      <w:pPr>
        <w:pStyle w:val="Heading4"/>
      </w:pPr>
      <w:r w:rsidRPr="00BF2E64">
        <w:t>Minerālmateriāls</w:t>
      </w:r>
    </w:p>
    <w:p w14:paraId="588FA0EC" w14:textId="77777777" w:rsidR="00B9576A" w:rsidRPr="00BF2E64" w:rsidRDefault="00B9576A" w:rsidP="00E90B0F">
      <w:pPr>
        <w:pStyle w:val="Heading5"/>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E90B0F">
      <w:pPr>
        <w:pStyle w:val="Heading5"/>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D21226">
      <w:pPr>
        <w:pStyle w:val="CommentSubject"/>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E90B0F">
      <w:pPr>
        <w:pStyle w:val="Heading5"/>
      </w:pPr>
      <w:bookmarkStart w:id="6348"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6348"/>
    </w:p>
    <w:p w14:paraId="0D212955" w14:textId="77777777" w:rsidR="00B9576A" w:rsidRPr="00BF2E64" w:rsidRDefault="00B9576A" w:rsidP="00D21226">
      <w:pPr>
        <w:pStyle w:val="CommentSubject"/>
      </w:pPr>
      <w:r w:rsidRPr="00BF2E64">
        <w:t>PIEZĪME. Uzskata, ka mēķtiecīgi ir atstāt minerālmateriālus žūt uz nakti.</w:t>
      </w:r>
    </w:p>
    <w:p w14:paraId="4C3B5D4C" w14:textId="77777777" w:rsidR="00B9576A" w:rsidRPr="00BF2E64" w:rsidRDefault="00B9576A" w:rsidP="00E90B0F">
      <w:pPr>
        <w:pStyle w:val="Heading5"/>
      </w:pPr>
      <w:r w:rsidRPr="00BF2E64">
        <w:t>Novieto minerālmateriāla (510±2) g porciju maisīšanas traukā.</w:t>
      </w:r>
    </w:p>
    <w:p w14:paraId="1C770806" w14:textId="77777777" w:rsidR="00B9576A" w:rsidRPr="00BF2E64" w:rsidRDefault="00B9576A" w:rsidP="00F75D62">
      <w:pPr>
        <w:pStyle w:val="Heading4"/>
      </w:pPr>
      <w:r w:rsidRPr="00BF2E64">
        <w:t>Bitumens</w:t>
      </w:r>
    </w:p>
    <w:p w14:paraId="1D7B98BC" w14:textId="77777777" w:rsidR="00B9576A" w:rsidRPr="00BF2E64" w:rsidRDefault="00B9576A" w:rsidP="00B9576A">
      <w:r w:rsidRPr="00BF2E64">
        <w:t xml:space="preserve">Paņemto bitumena paraugu ievieto piemērotās nosegtās metāla tvertnēs. Jānodrošina, lai tvertnes būtu piepildītas. </w:t>
      </w:r>
    </w:p>
    <w:p w14:paraId="299F33DF" w14:textId="77777777" w:rsidR="00B9576A" w:rsidRPr="00BF2E64" w:rsidRDefault="00B9576A" w:rsidP="00F75D62">
      <w:pPr>
        <w:pStyle w:val="Heading4"/>
      </w:pPr>
      <w:r w:rsidRPr="00BF2E64">
        <w:t>Minerālmateriāla un bitumena maisīšana</w:t>
      </w:r>
    </w:p>
    <w:p w14:paraId="5B95C81A" w14:textId="3AC0A0B3" w:rsidR="00B9576A" w:rsidRPr="00BF2E64" w:rsidRDefault="00B9576A" w:rsidP="00E90B0F">
      <w:pPr>
        <w:pStyle w:val="Heading5"/>
      </w:pPr>
      <w:bookmarkStart w:id="6349"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6349"/>
    </w:p>
    <w:p w14:paraId="1C2A8256" w14:textId="77777777" w:rsidR="00B9576A" w:rsidRPr="00BF2E64" w:rsidRDefault="00B9576A" w:rsidP="00E90B0F">
      <w:pPr>
        <w:pStyle w:val="Heading5"/>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E90B0F">
      <w:pPr>
        <w:pStyle w:val="Heading5"/>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3D5B157E" w:rsidR="00B9576A" w:rsidRPr="00BF2E64" w:rsidRDefault="00B9576A" w:rsidP="00E90B0F">
      <w:pPr>
        <w:pStyle w:val="Heading5"/>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fldChar w:fldCharType="separate"/>
      </w:r>
      <w:ins w:id="6350" w:author="Zaiga Šteina" w:date="2024-04-03T09:59:00Z">
        <w:r w:rsidR="006D5111">
          <w:t>8.7.5.1.13</w:t>
        </w:r>
      </w:ins>
      <w:del w:id="6351" w:author="Zaiga Šteina" w:date="2024-04-03T09:59:00Z">
        <w:r w:rsidR="00843D82" w:rsidDel="006D5111">
          <w:delText>8.7.5.3.9</w:delText>
        </w:r>
      </w:del>
      <w:r>
        <w:fldChar w:fldCharType="end"/>
      </w:r>
      <w:r>
        <w:t xml:space="preserve"> </w:t>
      </w:r>
      <w:r w:rsidRPr="00BF2E64">
        <w:t>apakšpunktu.</w:t>
      </w:r>
    </w:p>
    <w:p w14:paraId="377A613A" w14:textId="77777777" w:rsidR="00B9576A" w:rsidRPr="00BF2E64" w:rsidRDefault="00B9576A" w:rsidP="00D21226">
      <w:pPr>
        <w:pStyle w:val="CommentSubject"/>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E90B0F">
      <w:pPr>
        <w:pStyle w:val="Heading5"/>
      </w:pPr>
      <w:r w:rsidRPr="00BF2E64">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D21226">
      <w:pPr>
        <w:pStyle w:val="CommentSubject"/>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E90B0F">
      <w:pPr>
        <w:pStyle w:val="Heading5"/>
      </w:pPr>
      <w:bookmarkStart w:id="6352"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6352"/>
    </w:p>
    <w:p w14:paraId="6DE7E681" w14:textId="7C5FEC2B" w:rsidR="00B9576A" w:rsidRPr="00BF2E64" w:rsidRDefault="00B9576A" w:rsidP="00D21226">
      <w:pPr>
        <w:pStyle w:val="CommentSubject"/>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E90B0F">
      <w:pPr>
        <w:pStyle w:val="Heading5"/>
      </w:pPr>
      <w:r w:rsidRPr="00BF2E64">
        <w:t xml:space="preserve">Pievienojamā bitumena daudzumu koriģē, pareizinot ar koeficientu: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E90B0F">
      <w:pPr>
        <w:pStyle w:val="Heading5"/>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E90B0F">
      <w:pPr>
        <w:pStyle w:val="Heading5"/>
      </w:pPr>
      <w:bookmarkStart w:id="6353"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6353"/>
      <w:r w:rsidRPr="00BF2E64">
        <w:t xml:space="preserve"> </w:t>
      </w:r>
    </w:p>
    <w:p w14:paraId="4AC23ECF" w14:textId="77777777" w:rsidR="00B9576A" w:rsidRPr="00BF2E64" w:rsidRDefault="00B9576A" w:rsidP="00E90B0F">
      <w:pPr>
        <w:pStyle w:val="Heading5"/>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A54E0A">
      <w:pPr>
        <w:pStyle w:val="Heading3"/>
      </w:pPr>
      <w:r w:rsidRPr="00BF2E64">
        <w:t>Procedūra</w:t>
      </w:r>
    </w:p>
    <w:p w14:paraId="59CE3D64" w14:textId="77777777" w:rsidR="00B9576A" w:rsidRPr="00CE45D4" w:rsidRDefault="00B9576A" w:rsidP="00F75D62">
      <w:pPr>
        <w:pStyle w:val="Heading4"/>
      </w:pPr>
      <w:r w:rsidRPr="00CE45D4">
        <w:t>Vārglāzē ielej 600 ml destilētu ūdeni un uzvāra to uz elektriskās plītiņas vai Bunzena degļa.</w:t>
      </w:r>
    </w:p>
    <w:p w14:paraId="5815FB92" w14:textId="414F4642" w:rsidR="00B9576A" w:rsidRPr="00BF2E64" w:rsidRDefault="00B9576A" w:rsidP="00F75D62">
      <w:pPr>
        <w:pStyle w:val="Heading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6D5111">
        <w:t>8.7-1</w:t>
      </w:r>
      <w:r>
        <w:fldChar w:fldCharType="end"/>
      </w:r>
      <w:r>
        <w:t>-A</w:t>
      </w:r>
      <w:r w:rsidRPr="00BF2E64">
        <w:t xml:space="preserve"> attēls). Daļiņas izvieto blakus citu citai pa visu atbalsta tīkliņa laukumu tā, lai tās nesaskartos. Daļiņu skaits ir atkarīgs no minerālmateriāla frakcijas un pēc masas sastāda aptuveni 50 g.</w:t>
      </w:r>
    </w:p>
    <w:p w14:paraId="5E60EC80" w14:textId="5C00F03B" w:rsidR="00B9576A" w:rsidRDefault="00B9576A" w:rsidP="00F75D62">
      <w:pPr>
        <w:pStyle w:val="Heading4"/>
      </w:pPr>
      <w:r w:rsidRPr="00BF2E64">
        <w:t>Atbalsta tīkliņu ar paraugu ievie</w:t>
      </w:r>
      <w:r>
        <w:t xml:space="preserve">to vārglāzē, kā tas norādīts </w:t>
      </w:r>
      <w:r>
        <w:fldChar w:fldCharType="begin"/>
      </w:r>
      <w:r>
        <w:instrText xml:space="preserve"> REF _Ref251336717 \r \h </w:instrText>
      </w:r>
      <w:r>
        <w:fldChar w:fldCharType="separate"/>
      </w:r>
      <w:r w:rsidR="006D5111">
        <w:t>8.7-1</w:t>
      </w:r>
      <w:r>
        <w:fldChar w:fldCharType="end"/>
      </w:r>
      <w:r>
        <w:t>-B</w:t>
      </w:r>
      <w:r w:rsidRPr="00BF2E64">
        <w:t xml:space="preserve"> attēlā.</w:t>
      </w:r>
    </w:p>
    <w:p w14:paraId="475DC9E2" w14:textId="77777777" w:rsidR="00B9576A" w:rsidRPr="00BF2E64" w:rsidRDefault="00B9576A" w:rsidP="00F75D62">
      <w:pPr>
        <w:pStyle w:val="Heading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rsidP="00F75D62">
      <w:pPr>
        <w:pStyle w:val="Heading4"/>
      </w:pPr>
      <w:r w:rsidRPr="00333B55">
        <w:rPr>
          <w:rFonts w:asciiTheme="minorHAnsi" w:hAnsiTheme="minorHAnsi" w:cstheme="minorHAnsi"/>
        </w:rPr>
        <w:t xml:space="preserve">Pēc 10 minūšu vārīšanas vārglāzi noņem no elektriskās plītiņas vai Bunzena degļa. </w:t>
      </w:r>
      <w:r w:rsidRPr="00BF2E64">
        <w:t>Aizvāc virspusē esošo bitumenu, ievadot auksta ūdens strūklu zem karstā ūdens virsmas vārglāzē.</w:t>
      </w:r>
    </w:p>
    <w:p w14:paraId="28AB8C18" w14:textId="77777777" w:rsidR="00B9576A" w:rsidRPr="00BF2E64" w:rsidRDefault="00B9576A" w:rsidP="00F75D62">
      <w:pPr>
        <w:pStyle w:val="Heading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rsidP="00F75D62">
      <w:pPr>
        <w:pStyle w:val="Heading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D21226">
      <w:pPr>
        <w:pStyle w:val="CommentSubject"/>
      </w:pPr>
      <w:r w:rsidRPr="00B44DB7">
        <w:t>1. PIEZĪME. Lai labāk novērtētu, papildus var lietot palielināmo stiklu ar nelielu palielinājumu.</w:t>
      </w:r>
    </w:p>
    <w:p w14:paraId="31525E84" w14:textId="77777777" w:rsidR="00B9576A" w:rsidRPr="00B44DB7" w:rsidRDefault="00B9576A" w:rsidP="00D21226">
      <w:pPr>
        <w:pStyle w:val="CommentSubject"/>
      </w:pPr>
      <w:r w:rsidRPr="00B44DB7">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rsidP="00F75D62">
      <w:pPr>
        <w:pStyle w:val="Heading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D21226">
      <w:pPr>
        <w:pStyle w:val="CommentSubject"/>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2C63DB7A" w:rsidR="00B9576A" w:rsidRPr="00352CF5" w:rsidRDefault="00B9576A" w:rsidP="00F75D62">
      <w:pPr>
        <w:pStyle w:val="Heading4"/>
      </w:pPr>
      <w:r w:rsidRPr="00CE45D4">
        <w:t xml:space="preserve">Pārklājuma pakāpes novērtēšanas piemērs ir dots </w:t>
      </w:r>
      <w:r w:rsidR="00D70754">
        <w:fldChar w:fldCharType="begin"/>
      </w:r>
      <w:r w:rsidR="00D70754">
        <w:instrText xml:space="preserve"> REF _Ref89769405 \r \h </w:instrText>
      </w:r>
      <w:r w:rsidR="00D70754">
        <w:fldChar w:fldCharType="separate"/>
      </w:r>
      <w:r w:rsidR="006D5111">
        <w:t>8.7-2</w:t>
      </w:r>
      <w:r w:rsidR="00D70754">
        <w:fldChar w:fldCharType="end"/>
      </w:r>
      <w:r w:rsidRPr="00CE45D4">
        <w:t xml:space="preserve"> attēlā.</w:t>
      </w:r>
    </w:p>
    <w:p w14:paraId="1C15B6A5" w14:textId="77777777" w:rsidR="00B9576A" w:rsidRPr="00BF2E64" w:rsidRDefault="00B9576A" w:rsidP="00A54E0A">
      <w:pPr>
        <w:pStyle w:val="Heading3"/>
      </w:pPr>
      <w:r w:rsidRPr="00BF2E64">
        <w:t>Aprēķini un rezultātu pierakstīšana</w:t>
      </w:r>
    </w:p>
    <w:p w14:paraId="080C8EA5" w14:textId="77777777" w:rsidR="00B9576A" w:rsidRPr="00BF2E64" w:rsidRDefault="00B9576A" w:rsidP="00B9576A">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A54E0A">
      <w:pPr>
        <w:pStyle w:val="Heading3"/>
      </w:pPr>
      <w:r w:rsidRPr="00BF2E64">
        <w:t>Precizitāte</w:t>
      </w:r>
    </w:p>
    <w:p w14:paraId="0C44CC30" w14:textId="77777777" w:rsidR="00B9576A" w:rsidRPr="00BF2E64" w:rsidRDefault="00B9576A" w:rsidP="00B9576A">
      <w:r w:rsidRPr="00BF2E64">
        <w:t>Precizitāte šim testam oficiāli vēl nav noteikta.</w:t>
      </w:r>
    </w:p>
    <w:p w14:paraId="465A0569" w14:textId="77777777" w:rsidR="00B9576A" w:rsidRPr="00BF2E64" w:rsidRDefault="00B9576A" w:rsidP="00B9576A">
      <w:r w:rsidRPr="00BF2E64">
        <w:t>Parasti praksē aprēķināti šādi precizitātes dati:</w:t>
      </w:r>
    </w:p>
    <w:p w14:paraId="068E5AED" w14:textId="77777777" w:rsidR="00B9576A" w:rsidRPr="00BF2E64" w:rsidRDefault="00B9576A" w:rsidP="00DE439A">
      <w:pPr>
        <w:pStyle w:val="ListParagraph"/>
      </w:pPr>
      <w:r>
        <w:t>a</w:t>
      </w:r>
      <w:r w:rsidRPr="00BF2E64">
        <w:t>tkārtojamība, r: 20</w:t>
      </w:r>
      <w:r>
        <w:t xml:space="preserve"> </w:t>
      </w:r>
      <w:r w:rsidRPr="00BF2E64">
        <w:t>%;</w:t>
      </w:r>
    </w:p>
    <w:p w14:paraId="1E42D80B" w14:textId="77777777" w:rsidR="00B9576A" w:rsidRDefault="00B9576A" w:rsidP="00DE439A">
      <w:pPr>
        <w:pStyle w:val="ListParagraph"/>
      </w:pPr>
      <w:r>
        <w:t>reproducējamība, R: 30 %.</w:t>
      </w:r>
    </w:p>
    <w:p w14:paraId="0566DC57" w14:textId="77777777" w:rsidR="00B9576A" w:rsidRDefault="00B9576A" w:rsidP="00B9576A">
      <w:pPr>
        <w:rPr>
          <w:noProof/>
          <w:lang w:val="en-US"/>
        </w:rPr>
      </w:pPr>
      <w:r w:rsidRPr="00352CF5">
        <w:rPr>
          <w:noProof/>
        </w:rPr>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EA56C4">
      <w:pPr>
        <w:pStyle w:val="Heading7"/>
      </w:pPr>
      <w:bookmarkStart w:id="6354" w:name="_Ref89769405"/>
      <w:r>
        <w:t>attēls. Pārklājuma pakāpes novērtēšanas piemērs</w:t>
      </w:r>
      <w:bookmarkEnd w:id="6354"/>
    </w:p>
    <w:p w14:paraId="185E5407" w14:textId="77777777" w:rsidR="00B9576A" w:rsidRPr="00BF2E64" w:rsidRDefault="00B9576A" w:rsidP="00B9576A">
      <w:r>
        <w:br w:type="page"/>
      </w:r>
    </w:p>
    <w:p w14:paraId="75CA485D" w14:textId="10385934" w:rsidR="00B9576A" w:rsidRPr="00BF2E64" w:rsidRDefault="00B9576A" w:rsidP="005468EF">
      <w:pPr>
        <w:pStyle w:val="Heading2"/>
      </w:pPr>
      <w:bookmarkStart w:id="6355" w:name="_TOC345278"/>
      <w:bookmarkStart w:id="6356" w:name="_Toc357173144"/>
      <w:bookmarkStart w:id="6357" w:name="_Toc250815134"/>
      <w:bookmarkStart w:id="6358" w:name="_Toc101284835"/>
      <w:bookmarkEnd w:id="6355"/>
      <w:r w:rsidRPr="00BF2E64">
        <w:t>Metodiskie norādījumi karstā asfalta maisījuma paraugu ar minerālmateriālu daļiņu izmēru virs 22,4 mm sagatavošanai ar triecienblīvētāju</w:t>
      </w:r>
      <w:bookmarkEnd w:id="6356"/>
      <w:bookmarkEnd w:id="6357"/>
      <w:bookmarkEnd w:id="6358"/>
    </w:p>
    <w:p w14:paraId="6C46FDFC" w14:textId="77777777" w:rsidR="00B9576A" w:rsidRPr="00333B55" w:rsidRDefault="00B9576A" w:rsidP="00B9576A">
      <w:pPr>
        <w:rPr>
          <w:b/>
          <w:bCs/>
        </w:rPr>
      </w:pPr>
      <w:r w:rsidRPr="00333B55">
        <w:rPr>
          <w:b/>
          <w:bCs/>
        </w:rPr>
        <w:t>Priekšvārds</w:t>
      </w:r>
    </w:p>
    <w:p w14:paraId="7A8AA374" w14:textId="00BAEAD4" w:rsidR="00B9576A" w:rsidRPr="00BF2E64" w:rsidRDefault="00B9576A" w:rsidP="00B9576A">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asfalta paraugu sagatavošanai ar trieciena blīvētāju 150 mm diametra veidnēs, kā arī Vācijas pieredzi mašīnbūvniecībā.</w:t>
      </w:r>
    </w:p>
    <w:p w14:paraId="33ADA389" w14:textId="77777777" w:rsidR="00B9576A" w:rsidRPr="00BF2E64" w:rsidRDefault="00B9576A" w:rsidP="00A54E0A">
      <w:pPr>
        <w:pStyle w:val="Heading3"/>
      </w:pPr>
      <w:r w:rsidRPr="00BF2E64">
        <w:t>Darbības sfēra</w:t>
      </w:r>
    </w:p>
    <w:p w14:paraId="27678521" w14:textId="77777777" w:rsidR="00B9576A" w:rsidRPr="00BF2E64" w:rsidRDefault="00B9576A" w:rsidP="00B9576A">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1DCF8655" w:rsidR="00B9576A" w:rsidRPr="00BF2E64" w:rsidRDefault="00B9576A" w:rsidP="00B9576A">
      <w:r w:rsidRPr="00BF2E64">
        <w:t>Šie metodiskie norādījumi attiecas uz bituminētajiem maisījumiem (izgatavotiem laboratorijā, asfalta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A54E0A">
      <w:pPr>
        <w:pStyle w:val="Heading3"/>
      </w:pPr>
      <w:r w:rsidRPr="00BF2E64">
        <w:t>Atsauces uz normatīviem</w:t>
      </w:r>
    </w:p>
    <w:p w14:paraId="497FA1ED" w14:textId="77777777" w:rsidR="00B9576A" w:rsidRPr="00BF2E64" w:rsidRDefault="00B9576A" w:rsidP="00B9576A">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B9576A">
      <w:r w:rsidRPr="00BF2E64">
        <w:t>LVS EN 12591</w:t>
      </w:r>
      <w:r>
        <w:t xml:space="preserve">. </w:t>
      </w:r>
      <w:r w:rsidRPr="00BF2E64">
        <w:t>Bitumens un bitumena saistvielas. Ceļu bitumenu tehniskie noteikumi.</w:t>
      </w:r>
    </w:p>
    <w:p w14:paraId="3A82D9C1" w14:textId="77777777" w:rsidR="00B9576A" w:rsidRPr="00BF2E64" w:rsidRDefault="00B9576A" w:rsidP="00B9576A">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B9576A">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B9576A">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B9576A">
      <w:r w:rsidRPr="00BF2E64">
        <w:t>LVS EN 13924</w:t>
      </w:r>
      <w:r>
        <w:t xml:space="preserve">. </w:t>
      </w:r>
      <w:r w:rsidRPr="00BF2E64">
        <w:t>Bitumens un bitumena saistvielas. Viskozo ceļa bitumenu specifikācijas.</w:t>
      </w:r>
    </w:p>
    <w:p w14:paraId="42C8CD3E" w14:textId="77777777" w:rsidR="00B9576A" w:rsidRPr="00BF2E64" w:rsidRDefault="00B9576A" w:rsidP="00B9576A">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A54E0A">
      <w:pPr>
        <w:pStyle w:val="Heading3"/>
      </w:pPr>
      <w:r w:rsidRPr="00BF2E64">
        <w:t>Princips</w:t>
      </w:r>
    </w:p>
    <w:p w14:paraId="5BAE1F68" w14:textId="77777777" w:rsidR="00B9576A" w:rsidRPr="00BF2E64" w:rsidRDefault="00B9576A" w:rsidP="00B9576A">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A54E0A">
      <w:pPr>
        <w:pStyle w:val="Heading3"/>
      </w:pPr>
      <w:r w:rsidRPr="00BF2E64">
        <w:t>Iekārtas</w:t>
      </w:r>
    </w:p>
    <w:p w14:paraId="58CB3591" w14:textId="77777777" w:rsidR="00B9576A" w:rsidRPr="00BF2E64" w:rsidRDefault="00B9576A" w:rsidP="00F75D62">
      <w:pPr>
        <w:pStyle w:val="Heading4"/>
      </w:pPr>
      <w:r w:rsidRPr="00BF2E64">
        <w:t>Vispārējie noteikumi</w:t>
      </w:r>
    </w:p>
    <w:p w14:paraId="06D2E8DA" w14:textId="0A341E36" w:rsidR="00B9576A" w:rsidRPr="00BF2E64" w:rsidRDefault="00B9576A" w:rsidP="00B9576A">
      <w:r w:rsidRPr="00BF2E64">
        <w:t xml:space="preserve">Trieciena blīvētājam ar tērauda pamatni (sk. </w:t>
      </w:r>
      <w:r>
        <w:fldChar w:fldCharType="begin"/>
      </w:r>
      <w:r>
        <w:instrText xml:space="preserve"> REF _Ref251336429 \r \h </w:instrText>
      </w:r>
      <w:r>
        <w:fldChar w:fldCharType="separate"/>
      </w:r>
      <w:r w:rsidR="006D5111">
        <w:t>8.8-1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rsidP="00DE439A">
      <w:pPr>
        <w:pStyle w:val="ListParagraph"/>
      </w:pPr>
      <w:r w:rsidRPr="00BF2E64">
        <w:t>60 mm bieza, apmēram 215 mm diametra tērauda pamata plātne, kas novietota horizontāli uz cieta pamata.</w:t>
      </w:r>
    </w:p>
    <w:p w14:paraId="5D735D4E" w14:textId="77777777" w:rsidR="00B9576A" w:rsidRPr="00BF2E64" w:rsidRDefault="00B9576A" w:rsidP="00DE439A">
      <w:pPr>
        <w:pStyle w:val="ListParagraph"/>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rsidP="00DE439A">
      <w:pPr>
        <w:pStyle w:val="ListParagraph"/>
      </w:pPr>
      <w:r>
        <w:t>s</w:t>
      </w:r>
      <w:r w:rsidRPr="00BF2E64">
        <w:t>kavas mehānisms ar ekscentru blīvēšanas veidnes nostiprināšanai.</w:t>
      </w:r>
    </w:p>
    <w:p w14:paraId="06F5C8AB" w14:textId="77777777" w:rsidR="00B9576A" w:rsidRPr="00BF2E64" w:rsidRDefault="00B9576A" w:rsidP="00DE439A">
      <w:pPr>
        <w:pStyle w:val="ListParagraph"/>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rsidP="00DE439A">
      <w:pPr>
        <w:pStyle w:val="ListParagraph"/>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rsidP="00DE439A">
      <w:pPr>
        <w:pStyle w:val="ListParagraph"/>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0FCAE602" w:rsidR="00B9576A" w:rsidRPr="00BF2E64" w:rsidRDefault="00B9576A" w:rsidP="00F75D62">
      <w:pPr>
        <w:pStyle w:val="Heading4"/>
      </w:pPr>
      <w:bookmarkStart w:id="6359" w:name="_Ref251336937"/>
      <w:r w:rsidRPr="00BF2E64">
        <w:t>Uzstādīšanas nosacījumi</w:t>
      </w:r>
      <w:bookmarkEnd w:id="6359"/>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rsidP="00DE439A">
      <w:pPr>
        <w:pStyle w:val="ListParagraph"/>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D21226">
      <w:pPr>
        <w:pStyle w:val="CommentSubject"/>
      </w:pPr>
      <w:r w:rsidRPr="00B44DB7">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rsidP="00DE439A">
      <w:pPr>
        <w:pStyle w:val="ListParagraph"/>
      </w:pPr>
      <w:r>
        <w:t>j</w:t>
      </w:r>
      <w:r w:rsidRPr="00BF2E64">
        <w:t>āveic pasākumi, lai aizsargātu piekļūšanu bīstamajai zonai pacel</w:t>
      </w:r>
      <w:r>
        <w:t>šanas mehānisma darbības laikā;</w:t>
      </w:r>
    </w:p>
    <w:p w14:paraId="7FA176B7" w14:textId="77777777" w:rsidR="00B9576A" w:rsidRPr="00B44DB7" w:rsidRDefault="00B9576A" w:rsidP="00D21226">
      <w:pPr>
        <w:pStyle w:val="CommentSubject"/>
      </w:pPr>
      <w:r w:rsidRPr="00B44DB7">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rsidP="00DE439A">
      <w:pPr>
        <w:pStyle w:val="ListParagraph"/>
      </w:pPr>
      <w:r>
        <w:t>j</w:t>
      </w:r>
      <w:r w:rsidRPr="00BF2E64">
        <w:t>ānodrošina skaņas izolācijas prasības trieciena blīvētāja darbības laikā, piemēram, ierīkojot s</w:t>
      </w:r>
      <w:r>
        <w:t>kaņas necaurlaidīgu kabīni;</w:t>
      </w:r>
    </w:p>
    <w:p w14:paraId="2643459F" w14:textId="0C77B598" w:rsidR="00B9576A" w:rsidRPr="00BF2E64" w:rsidRDefault="00B9576A" w:rsidP="00DE439A">
      <w:pPr>
        <w:pStyle w:val="ListParagraph"/>
      </w:pPr>
      <w:r>
        <w:t>j</w:t>
      </w:r>
      <w:r w:rsidRPr="00BF2E64">
        <w:t xml:space="preserve">āveic pārbaudes, lai konstatētu, ka </w:t>
      </w:r>
      <w:r>
        <w:fldChar w:fldCharType="begin"/>
      </w:r>
      <w:r>
        <w:instrText xml:space="preserve"> REF _Ref251336937 \r \h </w:instrText>
      </w:r>
      <w:r w:rsidR="00D70754">
        <w:instrText xml:space="preserve"> \* MERGEFORMAT </w:instrText>
      </w:r>
      <w:r>
        <w:fldChar w:fldCharType="separate"/>
      </w:r>
      <w:ins w:id="6360" w:author="Zaiga Šteina" w:date="2024-04-03T09:59:00Z">
        <w:r w:rsidR="006D5111">
          <w:t>0</w:t>
        </w:r>
      </w:ins>
      <w:del w:id="6361" w:author="Zaiga Šteina" w:date="2024-04-03T09:59:00Z">
        <w:r w:rsidR="00843D82" w:rsidDel="006D5111">
          <w:delText>8.8.4.2</w:delText>
        </w:r>
      </w:del>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AE79FF">
      <w:pPr>
        <w:pStyle w:val="Heading7"/>
      </w:pPr>
      <w:bookmarkStart w:id="6362" w:name="_Ref251336429"/>
      <w:r w:rsidRPr="00BF2E64">
        <w:t>attēls. Trieciena blīvētāja shematisks attēls</w:t>
      </w:r>
      <w:bookmarkEnd w:id="6362"/>
    </w:p>
    <w:p w14:paraId="5F101CAC" w14:textId="77777777" w:rsidR="00B9576A" w:rsidRPr="00BF2E64" w:rsidRDefault="00B9576A" w:rsidP="00B9576A">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rsidP="00F75D62">
      <w:pPr>
        <w:pStyle w:val="Heading4"/>
      </w:pPr>
      <w:r w:rsidRPr="00BF2E64">
        <w:t>Sablīvēšanas veidne</w:t>
      </w:r>
    </w:p>
    <w:p w14:paraId="2121F318" w14:textId="77777777" w:rsidR="00B9576A" w:rsidRPr="00BF2E64" w:rsidRDefault="00B9576A" w:rsidP="00B9576A">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6EF62228" w:rsidR="00B9576A" w:rsidRPr="00BF2E64" w:rsidRDefault="00B9576A" w:rsidP="00B9576A">
      <w:r w:rsidRPr="00BF2E64">
        <w:t xml:space="preserve">Tipiska veidne – pagarināšanas gredzens, veidnes cilindrs un veidnes pamatnes komplekts – ir attēlota </w:t>
      </w:r>
      <w:r>
        <w:fldChar w:fldCharType="begin"/>
      </w:r>
      <w:r>
        <w:instrText xml:space="preserve"> REF _Ref251336923 \r \h </w:instrText>
      </w:r>
      <w:r>
        <w:fldChar w:fldCharType="separate"/>
      </w:r>
      <w:r w:rsidR="006D5111">
        <w:t>8.8-2</w:t>
      </w:r>
      <w:r>
        <w:fldChar w:fldCharType="end"/>
      </w:r>
      <w:r>
        <w:t xml:space="preserve"> </w:t>
      </w:r>
      <w:r w:rsidRPr="00BF2E64">
        <w:t>attēlā.</w:t>
      </w:r>
    </w:p>
    <w:p w14:paraId="3CC1120D" w14:textId="77777777" w:rsidR="00B9576A" w:rsidRPr="00BF2E64" w:rsidRDefault="00B9576A" w:rsidP="00B9576A">
      <w:pPr>
        <w:jc w:val="center"/>
      </w:pPr>
      <w:r w:rsidRPr="00BF2E64">
        <w:rPr>
          <w:noProof/>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AE79FF">
      <w:pPr>
        <w:pStyle w:val="Heading7"/>
      </w:pPr>
      <w:bookmarkStart w:id="6363" w:name="_Ref251336923"/>
      <w:r w:rsidRPr="00BF2E64">
        <w:t>attēls. Trieciena blīvētāja tipiska blīvēšanas veidne</w:t>
      </w:r>
      <w:bookmarkEnd w:id="6363"/>
    </w:p>
    <w:p w14:paraId="50ABB92C" w14:textId="77777777" w:rsidR="00B9576A" w:rsidRPr="00BF2E64" w:rsidRDefault="00B9576A" w:rsidP="00B9576A">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rsidP="00F75D62">
      <w:pPr>
        <w:pStyle w:val="Heading4"/>
      </w:pPr>
      <w:r w:rsidRPr="00BF2E64">
        <w:t>Krāsnis vai sildāmās plātnes</w:t>
      </w:r>
    </w:p>
    <w:p w14:paraId="7812CDD7" w14:textId="77777777" w:rsidR="00B9576A" w:rsidRPr="00B44DB7" w:rsidRDefault="00B9576A" w:rsidP="00B9576A">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D21226">
      <w:pPr>
        <w:pStyle w:val="CommentSubject"/>
      </w:pPr>
      <w:r w:rsidRPr="00B44DB7">
        <w:t>PIEZĪME. Lai nodrošinātu prasīto temperatūru 5</w:t>
      </w:r>
      <w:r w:rsidRPr="00B44DB7">
        <w:rPr>
          <w:vertAlign w:val="superscript"/>
        </w:rPr>
        <w:t xml:space="preserve">0 </w:t>
      </w:r>
      <w:r w:rsidRPr="00B44DB7">
        <w:t>C robežās, jālieto termostatiski kontrolējamas iekārtas.</w:t>
      </w:r>
    </w:p>
    <w:p w14:paraId="4B3FBD77" w14:textId="77777777" w:rsidR="00B9576A" w:rsidRPr="00BF2E64" w:rsidRDefault="00B9576A" w:rsidP="00F75D62">
      <w:pPr>
        <w:pStyle w:val="Heading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rsidP="00F75D62">
      <w:pPr>
        <w:pStyle w:val="Heading4"/>
      </w:pPr>
      <w:r w:rsidRPr="00BF2E64">
        <w:t>Aizsargplāksnes, izjaucamas plātnes vai smilšu vannas</w:t>
      </w:r>
    </w:p>
    <w:p w14:paraId="51930085" w14:textId="77777777" w:rsidR="00B9576A" w:rsidRPr="00B44DB7" w:rsidRDefault="00B9576A" w:rsidP="00B9576A">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A54E0A">
      <w:pPr>
        <w:pStyle w:val="Heading3"/>
      </w:pPr>
      <w:r w:rsidRPr="00BF2E64">
        <w:t>Paraugu forma un izmēri</w:t>
      </w:r>
    </w:p>
    <w:p w14:paraId="6636424A" w14:textId="77777777" w:rsidR="00B9576A" w:rsidRPr="00BF2E64" w:rsidRDefault="00B9576A" w:rsidP="00B9576A">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D21226">
      <w:pPr>
        <w:pStyle w:val="CommentSubject"/>
      </w:pPr>
      <w:r w:rsidRPr="00BF2E64">
        <w:t>PIEZĪME. Pieļaujama atsevišķu daļiņu &gt; 31,5 mm klātbūtne.</w:t>
      </w:r>
    </w:p>
    <w:p w14:paraId="0FEAF492" w14:textId="77777777" w:rsidR="00B9576A" w:rsidRPr="00BF2E64" w:rsidRDefault="00B9576A" w:rsidP="00A54E0A">
      <w:pPr>
        <w:pStyle w:val="Heading3"/>
      </w:pPr>
      <w:r w:rsidRPr="00BF2E64">
        <w:t>Paraugu sagatavošana</w:t>
      </w:r>
    </w:p>
    <w:p w14:paraId="43B53093" w14:textId="77777777" w:rsidR="00B9576A" w:rsidRPr="00BF2E64" w:rsidRDefault="00B9576A" w:rsidP="00B9576A">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A54E0A">
      <w:pPr>
        <w:pStyle w:val="Heading3"/>
      </w:pPr>
      <w:r w:rsidRPr="00BF2E64">
        <w:t>Procedūra</w:t>
      </w:r>
    </w:p>
    <w:p w14:paraId="5F2B881A" w14:textId="73893D3B" w:rsidR="00B9576A" w:rsidRPr="00BF2E64" w:rsidRDefault="00B9576A" w:rsidP="00F75D62">
      <w:pPr>
        <w:pStyle w:val="Heading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ins w:id="6364" w:author="Zaiga Šteina" w:date="2024-04-03T09:59:00Z">
        <w:r w:rsidR="006D5111">
          <w:t>0</w:t>
        </w:r>
      </w:ins>
      <w:del w:id="6365" w:author="Zaiga Šteina" w:date="2024-04-03T09:59:00Z">
        <w:r w:rsidR="00843D82" w:rsidDel="006D5111">
          <w:delText>8.8.7.2</w:delText>
        </w:r>
      </w:del>
      <w:r>
        <w:fldChar w:fldCharType="end"/>
      </w:r>
      <w:r>
        <w:t xml:space="preserve"> </w:t>
      </w:r>
      <w:r w:rsidRPr="00BF2E64">
        <w:t>apakšpunktā norādīto.</w:t>
      </w:r>
    </w:p>
    <w:p w14:paraId="241140B0" w14:textId="2A632A00" w:rsidR="00B9576A" w:rsidRPr="00BF2E64" w:rsidRDefault="00B9576A" w:rsidP="00F75D62">
      <w:pPr>
        <w:pStyle w:val="Heading4"/>
      </w:pPr>
      <w:bookmarkStart w:id="6366" w:name="_Ref251336946"/>
      <w:r w:rsidRPr="00BF2E64">
        <w:t>Maisījumu ātri uzsilda līdz blīvēšanas temperatūrai. Maisījumiem, kas izgatavoti ar ceļu bitumenu atbilstoši LVS EN 12591, blīvēšanas temperatūra ir LVS EN 12697-35 dotā atsauces temperatūra.</w:t>
      </w:r>
      <w:bookmarkEnd w:id="6366"/>
    </w:p>
    <w:p w14:paraId="44EB615A" w14:textId="00899F13"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w:t>
      </w:r>
      <w:r w:rsidR="009E3970">
        <w:rPr>
          <w:lang w:val="lv-LV"/>
        </w:rPr>
        <w:t xml:space="preserve"> (ražotāja)</w:t>
      </w:r>
      <w:r w:rsidRPr="00B44DB7">
        <w:rPr>
          <w:lang w:val="lv-LV"/>
        </w:rPr>
        <w:t xml:space="preserve"> prasībām.</w:t>
      </w:r>
    </w:p>
    <w:p w14:paraId="15028321" w14:textId="77777777" w:rsidR="00B9576A" w:rsidRPr="00BF2E64" w:rsidRDefault="00B9576A" w:rsidP="00F75D62">
      <w:pPr>
        <w:pStyle w:val="Heading4"/>
      </w:pPr>
      <w:r w:rsidRPr="00BF2E64">
        <w:t>Trieciena āmura pamatni un veidnes komplektu pirms pirmā parauga izgatavošanas uzsilda.</w:t>
      </w:r>
    </w:p>
    <w:p w14:paraId="1C6D3CC4" w14:textId="77777777" w:rsidR="00B9576A" w:rsidRPr="00B44DB7" w:rsidRDefault="00B9576A" w:rsidP="00D21226">
      <w:pPr>
        <w:pStyle w:val="CommentSubject"/>
      </w:pPr>
      <w:r w:rsidRPr="00B44DB7">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rsidP="00F75D62">
      <w:pPr>
        <w:pStyle w:val="Heading4"/>
      </w:pPr>
      <w:r w:rsidRPr="00BF2E64">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2B420D9C" w:rsidR="00B9576A" w:rsidRPr="00BF2E64" w:rsidRDefault="00B9576A" w:rsidP="00F75D62">
      <w:pPr>
        <w:pStyle w:val="Heading4"/>
      </w:pPr>
      <w:bookmarkStart w:id="6367"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6367"/>
    </w:p>
    <w:p w14:paraId="55B9EA53" w14:textId="77777777" w:rsidR="00B9576A" w:rsidRPr="00BF2E64" w:rsidRDefault="00B9576A" w:rsidP="00B9576A">
      <w:r w:rsidRPr="00BF2E64">
        <w:t>Slīdošais atsvars nav jāaptur, kad tas atlec pēc trieciena. Atbilstoši testēšanas nolūkam, kam paraugu sablīvē, var izmantot atšķirīgu triecienu skaitu.</w:t>
      </w:r>
    </w:p>
    <w:p w14:paraId="585F5ECC" w14:textId="72FF056E" w:rsidR="00B9576A" w:rsidRPr="00BF2E64" w:rsidRDefault="00B9576A" w:rsidP="00F75D62">
      <w:pPr>
        <w:pStyle w:val="Heading4"/>
      </w:pPr>
      <w:bookmarkStart w:id="6368"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ins w:id="6369" w:author="Zaiga Šteina" w:date="2024-04-03T09:59:00Z">
        <w:r w:rsidR="006D5111">
          <w:t>0</w:t>
        </w:r>
      </w:ins>
      <w:del w:id="6370" w:author="Zaiga Šteina" w:date="2024-04-03T09:59:00Z">
        <w:r w:rsidR="00843D82" w:rsidDel="006D5111">
          <w:delText>8.8.7.5</w:delText>
        </w:r>
      </w:del>
      <w:r>
        <w:fldChar w:fldCharType="end"/>
      </w:r>
      <w:r>
        <w:t xml:space="preserve"> </w:t>
      </w:r>
      <w:r w:rsidRPr="00BF2E64">
        <w:t>apakšpunktam blīvē ar nākamajiem 50 triecieniem. Blīvēšanas procedūra jābeidz 4 minūtēs.</w:t>
      </w:r>
      <w:bookmarkEnd w:id="6368"/>
    </w:p>
    <w:p w14:paraId="5DC4A07C" w14:textId="1F944364" w:rsidR="00B9576A" w:rsidRPr="00BF2E64" w:rsidRDefault="00B9576A" w:rsidP="00F75D62">
      <w:pPr>
        <w:pStyle w:val="Heading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ins w:id="6371" w:author="Zaiga Šteina" w:date="2024-04-03T09:59:00Z">
        <w:r w:rsidR="006D5111">
          <w:t>0</w:t>
        </w:r>
      </w:ins>
      <w:del w:id="6372" w:author="Zaiga Šteina" w:date="2024-04-03T09:59:00Z">
        <w:r w:rsidR="00843D82" w:rsidDel="006D5111">
          <w:delText>8.8.7.6</w:delText>
        </w:r>
      </w:del>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D21226">
      <w:pPr>
        <w:pStyle w:val="CommentSubject"/>
      </w:pPr>
      <w:r w:rsidRPr="00BF2E64">
        <w:t>PIEZĪME. Citām vajadzībām var mainīt triecienu skaitu katrai pusei.</w:t>
      </w:r>
    </w:p>
    <w:p w14:paraId="4994CA75" w14:textId="4EE2D532" w:rsidR="00B9576A" w:rsidRPr="00BF2E64" w:rsidRDefault="00B9576A" w:rsidP="00F75D62">
      <w:pPr>
        <w:pStyle w:val="Heading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6D5111">
        <w:t>8.8-3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D21226">
      <w:pPr>
        <w:pStyle w:val="CommentSubject"/>
      </w:pPr>
      <w:r w:rsidRPr="00B44DB7">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rPr>
        <w:t>0</w:t>
      </w:r>
      <w:r w:rsidRPr="00B44DB7">
        <w:t>C.</w:t>
      </w:r>
    </w:p>
    <w:p w14:paraId="4B2E3AE5" w14:textId="3D613103" w:rsidR="00B9576A" w:rsidRPr="00BF2E64" w:rsidRDefault="00B9576A" w:rsidP="00333B55">
      <w:pPr>
        <w:pStyle w:val="Figure"/>
      </w:pPr>
      <w:r w:rsidRPr="00BF2E64">
        <w:rPr>
          <w:rFonts w:ascii="Calibri" w:hAnsi="Calibri"/>
          <w:noProof/>
        </w:rPr>
        <w:drawing>
          <wp:inline distT="0" distB="0" distL="0" distR="0" wp14:anchorId="34ABD304" wp14:editId="393C48CD">
            <wp:extent cx="4947371" cy="972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47371" cy="972000"/>
                    </a:xfrm>
                    <a:prstGeom prst="rect">
                      <a:avLst/>
                    </a:prstGeom>
                    <a:noFill/>
                    <a:ln>
                      <a:noFill/>
                    </a:ln>
                  </pic:spPr>
                </pic:pic>
              </a:graphicData>
            </a:graphic>
          </wp:inline>
        </w:drawing>
      </w:r>
    </w:p>
    <w:p w14:paraId="479636D0" w14:textId="77777777" w:rsidR="00B9576A" w:rsidRPr="00BF2E64" w:rsidRDefault="00B9576A" w:rsidP="00AE79FF">
      <w:pPr>
        <w:pStyle w:val="Heading7"/>
      </w:pPr>
      <w:bookmarkStart w:id="6373" w:name="_Ref251336928"/>
      <w:r w:rsidRPr="00BF2E64">
        <w:t>attēls. Plātnes shematisks attēlojums ar uzmontētiem cilindriskiem diskiem</w:t>
      </w:r>
      <w:bookmarkEnd w:id="6373"/>
    </w:p>
    <w:p w14:paraId="68C1984F" w14:textId="77777777" w:rsidR="00B9576A" w:rsidRDefault="00B9576A" w:rsidP="00B9576A">
      <w:bookmarkStart w:id="6374" w:name="_TOC355918"/>
      <w:bookmarkStart w:id="6375" w:name="_Toc357173145"/>
      <w:bookmarkStart w:id="6376" w:name="_Toc250815135"/>
      <w:bookmarkEnd w:id="6374"/>
      <w:r>
        <w:br w:type="page"/>
      </w:r>
    </w:p>
    <w:p w14:paraId="65FD0B3A" w14:textId="7E9E88BB" w:rsidR="00B9576A" w:rsidRPr="00BF2E64" w:rsidRDefault="00B9576A" w:rsidP="005468EF">
      <w:pPr>
        <w:pStyle w:val="Heading2"/>
      </w:pPr>
      <w:bookmarkStart w:id="6377" w:name="_Toc101284836"/>
      <w:r w:rsidRPr="00BF2E64">
        <w:t>Izejmateriālu stiprības klases (kopsavilkums)</w:t>
      </w:r>
      <w:bookmarkEnd w:id="6375"/>
      <w:bookmarkEnd w:id="6376"/>
      <w:bookmarkEnd w:id="6377"/>
      <w:r w:rsidRPr="00BF2E64">
        <w:t xml:space="preserve"> </w:t>
      </w:r>
    </w:p>
    <w:p w14:paraId="37A4ABED" w14:textId="77777777" w:rsidR="00B9576A" w:rsidRPr="00BF2E64" w:rsidRDefault="00B9576A" w:rsidP="00B9576A">
      <w:r w:rsidRPr="00BF2E64">
        <w:t>Detāli nosacījumus vai atšķirīgās prasības izejmateriālu stiprības klasēm skatīt attiecīgajās Ceļu specifikāciju nodaļās.</w:t>
      </w:r>
    </w:p>
    <w:p w14:paraId="4364869A" w14:textId="77777777" w:rsidR="00B9576A" w:rsidRPr="00BF2E64" w:rsidRDefault="00B9576A" w:rsidP="00425BBC">
      <w:pPr>
        <w:pStyle w:val="Heading8"/>
      </w:pPr>
      <w:r>
        <w:t xml:space="preserve">tabula. </w:t>
      </w:r>
      <w:r w:rsidRPr="00BF2E64">
        <w:t>Nesaistītu minerālmateriālu maisījumiem pamatu neso</w:t>
      </w:r>
      <w:r>
        <w:t>šajām kārtām ar 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52BC0C0B"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28CA42E" w14:textId="26C73AC5"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68833134" w14:textId="77777777" w:rsidR="00B9576A" w:rsidRPr="00BF2E64" w:rsidRDefault="00B9576A" w:rsidP="00192F50">
            <w:pPr>
              <w:pStyle w:val="Tablehead"/>
            </w:pPr>
            <w:r w:rsidRPr="00BF2E64">
              <w:t>Pamata nesošā apakškārta</w:t>
            </w:r>
          </w:p>
          <w:p w14:paraId="0C039673" w14:textId="77777777" w:rsidR="00B9576A" w:rsidRPr="00BF2E64" w:rsidRDefault="00B9576A" w:rsidP="00192F50">
            <w:pPr>
              <w:pStyle w:val="Tablehead"/>
            </w:pPr>
            <w:r w:rsidRPr="00BF2E64">
              <w:t>0/63ps; 0/56; 0/45</w:t>
            </w:r>
          </w:p>
        </w:tc>
        <w:tc>
          <w:tcPr>
            <w:tcW w:w="2520" w:type="dxa"/>
            <w:shd w:val="clear" w:color="auto" w:fill="auto"/>
            <w:tcMar>
              <w:top w:w="0" w:type="dxa"/>
              <w:left w:w="0" w:type="dxa"/>
              <w:bottom w:w="0" w:type="dxa"/>
              <w:right w:w="0" w:type="dxa"/>
            </w:tcMar>
            <w:vAlign w:val="center"/>
          </w:tcPr>
          <w:p w14:paraId="00AF7C3E" w14:textId="77777777" w:rsidR="00B9576A" w:rsidRPr="00BF2E64" w:rsidRDefault="00B9576A" w:rsidP="00192F50">
            <w:pPr>
              <w:pStyle w:val="Tablehead"/>
            </w:pPr>
            <w:r w:rsidRPr="00BF2E64">
              <w:t>Pamata nesošā virskārta</w:t>
            </w:r>
          </w:p>
          <w:p w14:paraId="673E0E6B" w14:textId="77777777" w:rsidR="00B9576A" w:rsidRPr="00BF2E64" w:rsidRDefault="00B9576A" w:rsidP="00192F50">
            <w:pPr>
              <w:pStyle w:val="Tablehead"/>
            </w:pPr>
            <w:r w:rsidRPr="00BF2E64">
              <w:t>0/45; 0/32p</w:t>
            </w:r>
          </w:p>
        </w:tc>
      </w:tr>
      <w:tr w:rsidR="00B9576A" w:rsidRPr="00BF2E64" w14:paraId="75509181"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326D9E4" w14:textId="77777777" w:rsidR="00B9576A" w:rsidRPr="00BF2E64" w:rsidRDefault="00B9576A" w:rsidP="00C97B54">
            <w:pPr>
              <w:pStyle w:val="Tabletext3"/>
            </w:pPr>
            <w:r w:rsidRPr="00BF2E64">
              <w:t>≤ 100</w:t>
            </w:r>
          </w:p>
        </w:tc>
        <w:tc>
          <w:tcPr>
            <w:tcW w:w="2519" w:type="dxa"/>
            <w:shd w:val="clear" w:color="auto" w:fill="auto"/>
            <w:tcMar>
              <w:top w:w="0" w:type="dxa"/>
              <w:left w:w="0" w:type="dxa"/>
              <w:bottom w:w="0" w:type="dxa"/>
              <w:right w:w="0" w:type="dxa"/>
            </w:tcMar>
            <w:vAlign w:val="center"/>
          </w:tcPr>
          <w:p w14:paraId="5481B5C7" w14:textId="77777777" w:rsidR="00B9576A" w:rsidRPr="00BF2E64" w:rsidRDefault="00B9576A" w:rsidP="00C97B54">
            <w:pPr>
              <w:pStyle w:val="Tabletext3"/>
            </w:pPr>
            <w:r w:rsidRPr="00BF2E64">
              <w:t>N-IV</w:t>
            </w:r>
          </w:p>
        </w:tc>
        <w:tc>
          <w:tcPr>
            <w:tcW w:w="2520" w:type="dxa"/>
            <w:shd w:val="clear" w:color="auto" w:fill="auto"/>
            <w:tcMar>
              <w:top w:w="0" w:type="dxa"/>
              <w:left w:w="0" w:type="dxa"/>
              <w:bottom w:w="0" w:type="dxa"/>
              <w:right w:w="0" w:type="dxa"/>
            </w:tcMar>
            <w:vAlign w:val="center"/>
          </w:tcPr>
          <w:p w14:paraId="0F2764BE" w14:textId="77777777" w:rsidR="00B9576A" w:rsidRPr="00BF2E64" w:rsidRDefault="00B9576A" w:rsidP="00C97B54">
            <w:pPr>
              <w:pStyle w:val="Tabletext3"/>
            </w:pPr>
            <w:r w:rsidRPr="00BF2E64">
              <w:t>N-III</w:t>
            </w:r>
          </w:p>
        </w:tc>
      </w:tr>
      <w:tr w:rsidR="00B9576A" w:rsidRPr="00BF2E64" w14:paraId="69A619D9"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EEB02D1" w14:textId="77777777" w:rsidR="00B9576A" w:rsidRPr="00BF2E64" w:rsidRDefault="00B9576A" w:rsidP="00C97B54">
            <w:pPr>
              <w:pStyle w:val="Tabletext3"/>
            </w:pPr>
            <w:r w:rsidRPr="00BF2E64">
              <w:t>101-500</w:t>
            </w:r>
          </w:p>
        </w:tc>
        <w:tc>
          <w:tcPr>
            <w:tcW w:w="2519" w:type="dxa"/>
            <w:shd w:val="clear" w:color="auto" w:fill="auto"/>
            <w:tcMar>
              <w:top w:w="0" w:type="dxa"/>
              <w:left w:w="0" w:type="dxa"/>
              <w:bottom w:w="0" w:type="dxa"/>
              <w:right w:w="0" w:type="dxa"/>
            </w:tcMar>
            <w:vAlign w:val="center"/>
          </w:tcPr>
          <w:p w14:paraId="08D7D6A2" w14:textId="77777777" w:rsidR="00B9576A" w:rsidRPr="00BF2E64" w:rsidRDefault="00B9576A" w:rsidP="00C97B54">
            <w:pPr>
              <w:pStyle w:val="Tabletext3"/>
            </w:pPr>
            <w:r w:rsidRPr="00BF2E64">
              <w:t>N-III</w:t>
            </w:r>
          </w:p>
        </w:tc>
        <w:tc>
          <w:tcPr>
            <w:tcW w:w="2520" w:type="dxa"/>
            <w:shd w:val="clear" w:color="auto" w:fill="auto"/>
            <w:tcMar>
              <w:top w:w="0" w:type="dxa"/>
              <w:left w:w="0" w:type="dxa"/>
              <w:bottom w:w="0" w:type="dxa"/>
              <w:right w:w="0" w:type="dxa"/>
            </w:tcMar>
            <w:vAlign w:val="center"/>
          </w:tcPr>
          <w:p w14:paraId="5B51BBFF" w14:textId="77777777" w:rsidR="00B9576A" w:rsidRPr="00BF2E64" w:rsidRDefault="00B9576A" w:rsidP="00C97B54">
            <w:pPr>
              <w:pStyle w:val="Tabletext3"/>
            </w:pPr>
            <w:r w:rsidRPr="00BF2E64">
              <w:t>N-II</w:t>
            </w:r>
          </w:p>
        </w:tc>
      </w:tr>
      <w:tr w:rsidR="00B9576A" w:rsidRPr="00BF2E64" w14:paraId="640C192F"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243A8F79" w14:textId="77777777" w:rsidR="00B9576A" w:rsidRPr="00BF2E64" w:rsidRDefault="00B9576A" w:rsidP="00C97B54">
            <w:pPr>
              <w:pStyle w:val="Tabletext3"/>
            </w:pPr>
            <w:r w:rsidRPr="00BF2E64">
              <w:t>&gt; 500</w:t>
            </w:r>
          </w:p>
        </w:tc>
        <w:tc>
          <w:tcPr>
            <w:tcW w:w="2519" w:type="dxa"/>
            <w:shd w:val="clear" w:color="auto" w:fill="auto"/>
            <w:tcMar>
              <w:top w:w="0" w:type="dxa"/>
              <w:left w:w="0" w:type="dxa"/>
              <w:bottom w:w="0" w:type="dxa"/>
              <w:right w:w="0" w:type="dxa"/>
            </w:tcMar>
            <w:vAlign w:val="center"/>
          </w:tcPr>
          <w:p w14:paraId="759ECF2C" w14:textId="77777777" w:rsidR="00B9576A" w:rsidRPr="00BF2E64" w:rsidRDefault="00B9576A" w:rsidP="00C97B54">
            <w:pPr>
              <w:pStyle w:val="Tabletext3"/>
            </w:pPr>
            <w:r w:rsidRPr="00BF2E64">
              <w:t>N-II</w:t>
            </w:r>
          </w:p>
        </w:tc>
        <w:tc>
          <w:tcPr>
            <w:tcW w:w="2520" w:type="dxa"/>
            <w:shd w:val="clear" w:color="auto" w:fill="auto"/>
            <w:tcMar>
              <w:top w:w="0" w:type="dxa"/>
              <w:left w:w="0" w:type="dxa"/>
              <w:bottom w:w="0" w:type="dxa"/>
              <w:right w:w="0" w:type="dxa"/>
            </w:tcMar>
            <w:vAlign w:val="center"/>
          </w:tcPr>
          <w:p w14:paraId="687ED05B" w14:textId="77777777" w:rsidR="00B9576A" w:rsidRPr="00BF2E64" w:rsidRDefault="00B9576A" w:rsidP="00C97B54">
            <w:pPr>
              <w:pStyle w:val="Tabletext3"/>
            </w:pPr>
            <w:r w:rsidRPr="00BF2E64">
              <w:t>N-I</w:t>
            </w:r>
          </w:p>
        </w:tc>
      </w:tr>
    </w:tbl>
    <w:p w14:paraId="3F2F1004" w14:textId="77777777" w:rsidR="00B9576A" w:rsidRPr="00BF2E64" w:rsidRDefault="00B9576A" w:rsidP="00425BBC">
      <w:pPr>
        <w:pStyle w:val="Heading8"/>
      </w:pPr>
      <w:r>
        <w:t xml:space="preserve">tabula. </w:t>
      </w:r>
      <w:r w:rsidRPr="00BF2E64">
        <w:t>Nesaistītu minerālmateriālu maisījumiem pamatu nesošajām k</w:t>
      </w:r>
      <w:r>
        <w:t>ārtām ar nesaistītu segumu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20"/>
        <w:gridCol w:w="2521"/>
      </w:tblGrid>
      <w:tr w:rsidR="00B9576A" w:rsidRPr="00BF2E64" w14:paraId="25F2FDAA" w14:textId="77777777" w:rsidTr="00333B55">
        <w:trPr>
          <w:cantSplit/>
          <w:trHeight w:val="423"/>
          <w:jc w:val="center"/>
        </w:trPr>
        <w:tc>
          <w:tcPr>
            <w:tcW w:w="1728" w:type="dxa"/>
            <w:shd w:val="clear" w:color="auto" w:fill="auto"/>
            <w:tcMar>
              <w:top w:w="0" w:type="dxa"/>
              <w:left w:w="0" w:type="dxa"/>
              <w:bottom w:w="0" w:type="dxa"/>
              <w:right w:w="0" w:type="dxa"/>
            </w:tcMar>
            <w:vAlign w:val="center"/>
          </w:tcPr>
          <w:p w14:paraId="0B865188" w14:textId="442655FB"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20" w:type="dxa"/>
            <w:shd w:val="clear" w:color="auto" w:fill="auto"/>
            <w:tcMar>
              <w:top w:w="0" w:type="dxa"/>
              <w:left w:w="0" w:type="dxa"/>
              <w:bottom w:w="0" w:type="dxa"/>
              <w:right w:w="0" w:type="dxa"/>
            </w:tcMar>
            <w:vAlign w:val="center"/>
          </w:tcPr>
          <w:p w14:paraId="3AF28D59" w14:textId="77777777" w:rsidR="00B9576A" w:rsidRPr="00BF2E64" w:rsidRDefault="00B9576A" w:rsidP="00192F50">
            <w:pPr>
              <w:pStyle w:val="Tablehead"/>
            </w:pPr>
            <w:r w:rsidRPr="00BF2E64">
              <w:t>Pamata nesošā apakškārta</w:t>
            </w:r>
          </w:p>
          <w:p w14:paraId="062558FE" w14:textId="77777777" w:rsidR="00B9576A" w:rsidRPr="00BF2E64" w:rsidRDefault="00B9576A" w:rsidP="00192F50">
            <w:pPr>
              <w:pStyle w:val="Tablehead"/>
            </w:pPr>
            <w:r w:rsidRPr="00BF2E64">
              <w:t>0/63pn; 0/32p</w:t>
            </w:r>
          </w:p>
        </w:tc>
        <w:tc>
          <w:tcPr>
            <w:tcW w:w="2521" w:type="dxa"/>
            <w:shd w:val="clear" w:color="auto" w:fill="auto"/>
            <w:tcMar>
              <w:top w:w="0" w:type="dxa"/>
              <w:left w:w="0" w:type="dxa"/>
              <w:bottom w:w="0" w:type="dxa"/>
              <w:right w:w="0" w:type="dxa"/>
            </w:tcMar>
            <w:vAlign w:val="center"/>
          </w:tcPr>
          <w:p w14:paraId="61D3AA97" w14:textId="77777777" w:rsidR="00B9576A" w:rsidRPr="00BF2E64" w:rsidRDefault="00B9576A" w:rsidP="00192F50">
            <w:pPr>
              <w:pStyle w:val="Tablehead"/>
            </w:pPr>
            <w:r w:rsidRPr="00BF2E64">
              <w:t>Pamata nesošā virskārta</w:t>
            </w:r>
          </w:p>
          <w:p w14:paraId="1044440A" w14:textId="77777777" w:rsidR="00B9576A" w:rsidRPr="00BF2E64" w:rsidRDefault="00B9576A" w:rsidP="00192F50">
            <w:pPr>
              <w:pStyle w:val="Tablehead"/>
            </w:pPr>
            <w:r w:rsidRPr="00BF2E64">
              <w:t>0/32p</w:t>
            </w:r>
          </w:p>
        </w:tc>
      </w:tr>
      <w:tr w:rsidR="00B9576A" w:rsidRPr="00BF2E64" w14:paraId="0547EC55"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5FA27EA" w14:textId="77777777" w:rsidR="00B9576A" w:rsidRPr="00BF2E64" w:rsidRDefault="00B9576A" w:rsidP="00C97B54">
            <w:pPr>
              <w:pStyle w:val="Tabletext3"/>
            </w:pPr>
            <w:r w:rsidRPr="00BF2E64">
              <w:t>≤ 100</w:t>
            </w:r>
          </w:p>
        </w:tc>
        <w:tc>
          <w:tcPr>
            <w:tcW w:w="5041" w:type="dxa"/>
            <w:gridSpan w:val="2"/>
            <w:shd w:val="clear" w:color="auto" w:fill="auto"/>
            <w:tcMar>
              <w:top w:w="0" w:type="dxa"/>
              <w:left w:w="0" w:type="dxa"/>
              <w:bottom w:w="0" w:type="dxa"/>
              <w:right w:w="0" w:type="dxa"/>
            </w:tcMar>
            <w:vAlign w:val="center"/>
          </w:tcPr>
          <w:p w14:paraId="18DA2EF3" w14:textId="77777777" w:rsidR="00B9576A" w:rsidRPr="00BF2E64" w:rsidRDefault="00B9576A" w:rsidP="00C97B54">
            <w:pPr>
              <w:pStyle w:val="Tabletext3"/>
            </w:pPr>
            <w:r w:rsidRPr="00BF2E64">
              <w:t>N-IV</w:t>
            </w:r>
          </w:p>
        </w:tc>
      </w:tr>
      <w:tr w:rsidR="00B9576A" w:rsidRPr="00BF2E64" w14:paraId="5BDCE8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3423A5E" w14:textId="77777777" w:rsidR="00B9576A" w:rsidRPr="00BF2E64" w:rsidRDefault="00B9576A" w:rsidP="00C97B54">
            <w:pPr>
              <w:pStyle w:val="Tabletext3"/>
            </w:pPr>
            <w:r w:rsidRPr="00BF2E64">
              <w:t>&gt; 100</w:t>
            </w:r>
          </w:p>
        </w:tc>
        <w:tc>
          <w:tcPr>
            <w:tcW w:w="5041" w:type="dxa"/>
            <w:gridSpan w:val="2"/>
            <w:shd w:val="clear" w:color="auto" w:fill="auto"/>
            <w:tcMar>
              <w:top w:w="0" w:type="dxa"/>
              <w:left w:w="0" w:type="dxa"/>
              <w:bottom w:w="0" w:type="dxa"/>
              <w:right w:w="0" w:type="dxa"/>
            </w:tcMar>
            <w:vAlign w:val="center"/>
          </w:tcPr>
          <w:p w14:paraId="0EC5F88D" w14:textId="77777777" w:rsidR="00B9576A" w:rsidRPr="00BF2E64" w:rsidRDefault="00B9576A" w:rsidP="00C97B54">
            <w:pPr>
              <w:pStyle w:val="Tabletext3"/>
            </w:pPr>
            <w:r w:rsidRPr="00BF2E64">
              <w:t>N-III</w:t>
            </w:r>
          </w:p>
        </w:tc>
      </w:tr>
    </w:tbl>
    <w:p w14:paraId="44DEC74B" w14:textId="77777777" w:rsidR="00B9576A" w:rsidRPr="00BF2E64" w:rsidRDefault="00B9576A" w:rsidP="00425BBC">
      <w:pPr>
        <w:pStyle w:val="Heading8"/>
      </w:pPr>
      <w:r>
        <w:t xml:space="preserve">tabula. </w:t>
      </w:r>
      <w:r w:rsidRPr="00BF2E64">
        <w:t>Nesaistītu minerā</w:t>
      </w:r>
      <w:r>
        <w:t>lmateriālu maisījumiem segumiem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tblGrid>
      <w:tr w:rsidR="00B9576A" w:rsidRPr="00BF2E64" w14:paraId="68C2AA03" w14:textId="77777777" w:rsidTr="00333B55">
        <w:trPr>
          <w:cantSplit/>
          <w:trHeight w:val="424"/>
          <w:jc w:val="center"/>
        </w:trPr>
        <w:tc>
          <w:tcPr>
            <w:tcW w:w="1728" w:type="dxa"/>
            <w:shd w:val="clear" w:color="auto" w:fill="auto"/>
            <w:tcMar>
              <w:top w:w="0" w:type="dxa"/>
              <w:left w:w="0" w:type="dxa"/>
              <w:bottom w:w="0" w:type="dxa"/>
              <w:right w:w="0" w:type="dxa"/>
            </w:tcMar>
            <w:vAlign w:val="center"/>
          </w:tcPr>
          <w:p w14:paraId="319073FF"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519" w:type="dxa"/>
            <w:shd w:val="clear" w:color="auto" w:fill="auto"/>
            <w:tcMar>
              <w:top w:w="0" w:type="dxa"/>
              <w:left w:w="0" w:type="dxa"/>
              <w:bottom w:w="0" w:type="dxa"/>
              <w:right w:w="0" w:type="dxa"/>
            </w:tcMar>
            <w:vAlign w:val="center"/>
          </w:tcPr>
          <w:p w14:paraId="0DBEB8C2" w14:textId="463C4E71" w:rsidR="00B9576A" w:rsidRPr="00BF2E64" w:rsidRDefault="00B9576A" w:rsidP="00192F50">
            <w:pPr>
              <w:pStyle w:val="Tablehead"/>
            </w:pPr>
            <w:r w:rsidRPr="00BF2E64">
              <w:t>0/32s;</w:t>
            </w:r>
            <w:r w:rsidR="007379DA">
              <w:t xml:space="preserve"> 0/22;</w:t>
            </w:r>
            <w:r w:rsidRPr="00BF2E64">
              <w:t xml:space="preserve"> 0/16</w:t>
            </w:r>
          </w:p>
        </w:tc>
      </w:tr>
      <w:tr w:rsidR="00B9576A" w:rsidRPr="00BF2E64" w14:paraId="207B6203"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0F01367F" w14:textId="77777777" w:rsidR="00B9576A" w:rsidRPr="00BF2E64" w:rsidRDefault="00B9576A" w:rsidP="00C97B54">
            <w:pPr>
              <w:pStyle w:val="Tabletext3"/>
            </w:pPr>
            <w:r w:rsidRPr="00BF2E64">
              <w:t>≤ 100</w:t>
            </w:r>
          </w:p>
        </w:tc>
        <w:tc>
          <w:tcPr>
            <w:tcW w:w="2519" w:type="dxa"/>
            <w:shd w:val="clear" w:color="auto" w:fill="auto"/>
            <w:tcMar>
              <w:top w:w="0" w:type="dxa"/>
              <w:left w:w="0" w:type="dxa"/>
              <w:bottom w:w="0" w:type="dxa"/>
              <w:right w:w="0" w:type="dxa"/>
            </w:tcMar>
            <w:vAlign w:val="center"/>
          </w:tcPr>
          <w:p w14:paraId="3C944DD9" w14:textId="77777777" w:rsidR="00B9576A" w:rsidRPr="00BF2E64" w:rsidRDefault="00B9576A" w:rsidP="00C97B54">
            <w:pPr>
              <w:pStyle w:val="Tabletext3"/>
            </w:pPr>
            <w:r w:rsidRPr="00BF2E64">
              <w:t>N-</w:t>
            </w:r>
            <w:r>
              <w:t>IV</w:t>
            </w:r>
          </w:p>
        </w:tc>
      </w:tr>
      <w:tr w:rsidR="00B9576A" w:rsidRPr="00BF2E64" w14:paraId="6EFB8DF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386BE14F" w14:textId="77777777" w:rsidR="00B9576A" w:rsidRPr="00BF2E64" w:rsidRDefault="00B9576A" w:rsidP="00C97B54">
            <w:pPr>
              <w:pStyle w:val="Tabletext3"/>
            </w:pPr>
            <w:r w:rsidRPr="00BF2E64">
              <w:t>&gt; 100</w:t>
            </w:r>
          </w:p>
        </w:tc>
        <w:tc>
          <w:tcPr>
            <w:tcW w:w="2519" w:type="dxa"/>
            <w:shd w:val="clear" w:color="auto" w:fill="auto"/>
            <w:tcMar>
              <w:top w:w="0" w:type="dxa"/>
              <w:left w:w="0" w:type="dxa"/>
              <w:bottom w:w="0" w:type="dxa"/>
              <w:right w:w="0" w:type="dxa"/>
            </w:tcMar>
            <w:vAlign w:val="center"/>
          </w:tcPr>
          <w:p w14:paraId="1DAF73D6" w14:textId="77777777" w:rsidR="00B9576A" w:rsidRPr="00BF2E64" w:rsidRDefault="00B9576A" w:rsidP="00C97B54">
            <w:pPr>
              <w:pStyle w:val="Tabletext3"/>
            </w:pPr>
            <w:r w:rsidRPr="00BF2E64">
              <w:t>N-</w:t>
            </w:r>
            <w:r>
              <w:t>III</w:t>
            </w:r>
          </w:p>
        </w:tc>
      </w:tr>
    </w:tbl>
    <w:p w14:paraId="43812F0B" w14:textId="4AB59D6F" w:rsidR="00B9576A" w:rsidRPr="00BF2E64" w:rsidRDefault="00B9576A" w:rsidP="00425BBC">
      <w:pPr>
        <w:pStyle w:val="Heading8"/>
      </w:pPr>
      <w:r>
        <w:t xml:space="preserve">tabula. </w:t>
      </w:r>
      <w:r w:rsidRPr="00BF2E64">
        <w:t>Ar</w:t>
      </w:r>
      <w:r w:rsidR="00E41FE1">
        <w:t xml:space="preserve"> hidrauliskajām vai bitumena</w:t>
      </w:r>
      <w:r w:rsidRPr="00BF2E64">
        <w:t xml:space="preserve"> </w:t>
      </w:r>
      <w:r>
        <w:t>saistviel</w:t>
      </w:r>
      <w:r w:rsidR="00E41FE1">
        <w:t>ām aukstā veidā</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 xml:space="preserve">pievienojamie minerālmateriāli) – </w:t>
      </w:r>
      <w:r w:rsidR="00E41FE1">
        <w:t>CTM</w:t>
      </w:r>
      <w:r>
        <w:t>,</w:t>
      </w:r>
      <w:r w:rsidR="00E41FE1">
        <w:t xml:space="preserve"> CBTM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61C237E6" w14:textId="77777777" w:rsidTr="00333B55">
        <w:trPr>
          <w:cantSplit/>
          <w:trHeight w:val="468"/>
          <w:jc w:val="center"/>
        </w:trPr>
        <w:tc>
          <w:tcPr>
            <w:tcW w:w="1728" w:type="dxa"/>
            <w:shd w:val="clear" w:color="auto" w:fill="auto"/>
            <w:tcMar>
              <w:top w:w="0" w:type="dxa"/>
              <w:left w:w="0" w:type="dxa"/>
              <w:bottom w:w="0" w:type="dxa"/>
              <w:right w:w="0" w:type="dxa"/>
            </w:tcMar>
            <w:vAlign w:val="center"/>
          </w:tcPr>
          <w:p w14:paraId="4DF68067" w14:textId="0DBD63CA"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2519" w:type="dxa"/>
            <w:shd w:val="clear" w:color="auto" w:fill="auto"/>
            <w:tcMar>
              <w:top w:w="0" w:type="dxa"/>
              <w:left w:w="0" w:type="dxa"/>
              <w:bottom w:w="0" w:type="dxa"/>
              <w:right w:w="0" w:type="dxa"/>
            </w:tcMar>
            <w:vAlign w:val="center"/>
          </w:tcPr>
          <w:p w14:paraId="04A8CD3B" w14:textId="77777777" w:rsidR="00B9576A" w:rsidRPr="00BF2E64" w:rsidRDefault="00B9576A" w:rsidP="00192F50">
            <w:pPr>
              <w:pStyle w:val="Tablehead"/>
            </w:pPr>
            <w:r w:rsidRPr="00BF2E64">
              <w:t>Pamata nesošā apakškārta</w:t>
            </w:r>
          </w:p>
        </w:tc>
        <w:tc>
          <w:tcPr>
            <w:tcW w:w="2520" w:type="dxa"/>
            <w:shd w:val="clear" w:color="auto" w:fill="auto"/>
            <w:tcMar>
              <w:top w:w="0" w:type="dxa"/>
              <w:left w:w="0" w:type="dxa"/>
              <w:bottom w:w="0" w:type="dxa"/>
              <w:right w:w="0" w:type="dxa"/>
            </w:tcMar>
            <w:vAlign w:val="center"/>
          </w:tcPr>
          <w:p w14:paraId="5AD613CB" w14:textId="77777777" w:rsidR="00B9576A" w:rsidRPr="00BF2E64" w:rsidRDefault="00B9576A" w:rsidP="00192F50">
            <w:pPr>
              <w:pStyle w:val="Tablehead"/>
            </w:pPr>
            <w:r w:rsidRPr="00BF2E64">
              <w:t>Pamata nesošā virskārta</w:t>
            </w:r>
          </w:p>
        </w:tc>
      </w:tr>
      <w:tr w:rsidR="00B9576A" w:rsidRPr="00BF2E64" w14:paraId="666A17E0"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72E754A2" w14:textId="77777777" w:rsidR="00B9576A" w:rsidRPr="00BF2E64" w:rsidRDefault="00B9576A" w:rsidP="00C97B54">
            <w:pPr>
              <w:pStyle w:val="Tabletext3"/>
            </w:pPr>
            <w:r w:rsidRPr="00BF2E64">
              <w:t>≤ 100</w:t>
            </w:r>
          </w:p>
        </w:tc>
        <w:tc>
          <w:tcPr>
            <w:tcW w:w="2519" w:type="dxa"/>
            <w:vMerge w:val="restart"/>
            <w:shd w:val="clear" w:color="auto" w:fill="auto"/>
            <w:tcMar>
              <w:top w:w="0" w:type="dxa"/>
              <w:left w:w="0" w:type="dxa"/>
              <w:bottom w:w="0" w:type="dxa"/>
              <w:right w:w="0" w:type="dxa"/>
            </w:tcMar>
            <w:vAlign w:val="center"/>
          </w:tcPr>
          <w:p w14:paraId="2FA6C224" w14:textId="77777777" w:rsidR="00B9576A" w:rsidRPr="00BF2E64" w:rsidRDefault="00B9576A" w:rsidP="00C97B54">
            <w:pPr>
              <w:pStyle w:val="Tabletext3"/>
            </w:pPr>
            <w:r w:rsidRPr="00BF2E64">
              <w:t>N-IV</w:t>
            </w:r>
          </w:p>
        </w:tc>
        <w:tc>
          <w:tcPr>
            <w:tcW w:w="2520" w:type="dxa"/>
            <w:shd w:val="clear" w:color="auto" w:fill="auto"/>
            <w:tcMar>
              <w:top w:w="0" w:type="dxa"/>
              <w:left w:w="0" w:type="dxa"/>
              <w:bottom w:w="0" w:type="dxa"/>
              <w:right w:w="0" w:type="dxa"/>
            </w:tcMar>
            <w:vAlign w:val="center"/>
          </w:tcPr>
          <w:p w14:paraId="2B729926" w14:textId="77777777" w:rsidR="00B9576A" w:rsidRPr="00BF2E64" w:rsidRDefault="00B9576A" w:rsidP="00C97B54">
            <w:pPr>
              <w:pStyle w:val="Tabletext3"/>
            </w:pPr>
            <w:r w:rsidRPr="00BF2E64">
              <w:t>N-IV</w:t>
            </w:r>
          </w:p>
        </w:tc>
      </w:tr>
      <w:tr w:rsidR="00B9576A" w:rsidRPr="00BF2E64" w14:paraId="47B8EA3B" w14:textId="77777777" w:rsidTr="00333B55">
        <w:trPr>
          <w:cantSplit/>
          <w:trHeight w:val="340"/>
          <w:jc w:val="center"/>
        </w:trPr>
        <w:tc>
          <w:tcPr>
            <w:tcW w:w="1728" w:type="dxa"/>
            <w:shd w:val="clear" w:color="auto" w:fill="auto"/>
            <w:tcMar>
              <w:top w:w="0" w:type="dxa"/>
              <w:left w:w="0" w:type="dxa"/>
              <w:bottom w:w="0" w:type="dxa"/>
              <w:right w:w="0" w:type="dxa"/>
            </w:tcMar>
            <w:vAlign w:val="center"/>
          </w:tcPr>
          <w:p w14:paraId="0F22DABF" w14:textId="77777777" w:rsidR="00B9576A" w:rsidRPr="00BF2E64" w:rsidRDefault="00B9576A" w:rsidP="00C97B54">
            <w:pPr>
              <w:pStyle w:val="Tabletext3"/>
            </w:pPr>
            <w:r w:rsidRPr="00BF2E64">
              <w:t>101-500</w:t>
            </w:r>
          </w:p>
        </w:tc>
        <w:tc>
          <w:tcPr>
            <w:tcW w:w="2519" w:type="dxa"/>
            <w:vMerge/>
            <w:shd w:val="clear" w:color="auto" w:fill="auto"/>
            <w:tcMar>
              <w:top w:w="0" w:type="dxa"/>
              <w:left w:w="0" w:type="dxa"/>
              <w:bottom w:w="0" w:type="dxa"/>
              <w:right w:w="0" w:type="dxa"/>
            </w:tcMar>
            <w:vAlign w:val="center"/>
          </w:tcPr>
          <w:p w14:paraId="472E9A38" w14:textId="77777777" w:rsidR="00B9576A" w:rsidRPr="00BF2E64" w:rsidRDefault="00B9576A" w:rsidP="00C97B54">
            <w:pPr>
              <w:pStyle w:val="Tabletext3"/>
            </w:pPr>
          </w:p>
        </w:tc>
        <w:tc>
          <w:tcPr>
            <w:tcW w:w="2520" w:type="dxa"/>
            <w:shd w:val="clear" w:color="auto" w:fill="auto"/>
            <w:tcMar>
              <w:top w:w="0" w:type="dxa"/>
              <w:left w:w="0" w:type="dxa"/>
              <w:bottom w:w="0" w:type="dxa"/>
              <w:right w:w="0" w:type="dxa"/>
            </w:tcMar>
            <w:vAlign w:val="center"/>
          </w:tcPr>
          <w:p w14:paraId="61DF1F19" w14:textId="77777777" w:rsidR="00B9576A" w:rsidRPr="00BF2E64" w:rsidRDefault="00B9576A" w:rsidP="00C97B54">
            <w:pPr>
              <w:pStyle w:val="Tabletext3"/>
            </w:pPr>
            <w:r w:rsidRPr="00BF2E64">
              <w:t>N-III</w:t>
            </w:r>
          </w:p>
        </w:tc>
      </w:tr>
      <w:tr w:rsidR="00B9576A" w:rsidRPr="00BF2E64" w14:paraId="143C7DDA" w14:textId="77777777" w:rsidTr="00333B55">
        <w:trPr>
          <w:cantSplit/>
          <w:trHeight w:val="350"/>
          <w:jc w:val="center"/>
        </w:trPr>
        <w:tc>
          <w:tcPr>
            <w:tcW w:w="1728" w:type="dxa"/>
            <w:shd w:val="clear" w:color="auto" w:fill="auto"/>
            <w:tcMar>
              <w:top w:w="0" w:type="dxa"/>
              <w:left w:w="0" w:type="dxa"/>
              <w:bottom w:w="0" w:type="dxa"/>
              <w:right w:w="0" w:type="dxa"/>
            </w:tcMar>
            <w:vAlign w:val="center"/>
          </w:tcPr>
          <w:p w14:paraId="1BFEC5B5" w14:textId="77777777" w:rsidR="00B9576A" w:rsidRPr="00BF2E64" w:rsidRDefault="00B9576A" w:rsidP="00C97B54">
            <w:pPr>
              <w:pStyle w:val="Tabletext3"/>
            </w:pPr>
            <w:r w:rsidRPr="00BF2E64">
              <w:t>&gt; 500</w:t>
            </w:r>
          </w:p>
        </w:tc>
        <w:tc>
          <w:tcPr>
            <w:tcW w:w="2519" w:type="dxa"/>
            <w:shd w:val="clear" w:color="auto" w:fill="auto"/>
            <w:tcMar>
              <w:top w:w="0" w:type="dxa"/>
              <w:left w:w="0" w:type="dxa"/>
              <w:bottom w:w="0" w:type="dxa"/>
              <w:right w:w="0" w:type="dxa"/>
            </w:tcMar>
            <w:vAlign w:val="center"/>
          </w:tcPr>
          <w:p w14:paraId="17F3764A" w14:textId="77777777" w:rsidR="00B9576A" w:rsidRPr="00BF2E64" w:rsidRDefault="00B9576A" w:rsidP="00C97B54">
            <w:pPr>
              <w:pStyle w:val="Tabletext3"/>
            </w:pPr>
            <w:r w:rsidRPr="00BF2E64">
              <w:t>N-III</w:t>
            </w:r>
          </w:p>
        </w:tc>
        <w:tc>
          <w:tcPr>
            <w:tcW w:w="2520" w:type="dxa"/>
            <w:shd w:val="clear" w:color="auto" w:fill="auto"/>
            <w:tcMar>
              <w:top w:w="0" w:type="dxa"/>
              <w:left w:w="0" w:type="dxa"/>
              <w:bottom w:w="0" w:type="dxa"/>
              <w:right w:w="0" w:type="dxa"/>
            </w:tcMar>
            <w:vAlign w:val="center"/>
          </w:tcPr>
          <w:p w14:paraId="720DBDEF" w14:textId="77777777" w:rsidR="00B9576A" w:rsidRPr="00BF2E64" w:rsidRDefault="00B9576A" w:rsidP="00C97B54">
            <w:pPr>
              <w:pStyle w:val="Tabletext3"/>
            </w:pPr>
            <w:r w:rsidRPr="00BF2E64">
              <w:t>N-II</w:t>
            </w:r>
          </w:p>
        </w:tc>
      </w:tr>
    </w:tbl>
    <w:p w14:paraId="6FB4C9C4" w14:textId="77777777" w:rsidR="00B9576A" w:rsidRPr="00BF2E64" w:rsidRDefault="00B9576A" w:rsidP="00425BBC">
      <w:pPr>
        <w:pStyle w:val="Heading8"/>
      </w:pPr>
      <w:r>
        <w:t>tabula. Karstā asfalta maisījumiem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gridCol w:w="1468"/>
        <w:gridCol w:w="1468"/>
        <w:gridCol w:w="1468"/>
      </w:tblGrid>
      <w:tr w:rsidR="007379DA" w:rsidRPr="00BF2E64" w14:paraId="337FAAE5" w14:textId="77777777" w:rsidTr="00333B55">
        <w:trPr>
          <w:cantSplit/>
          <w:trHeight w:val="643"/>
          <w:jc w:val="center"/>
        </w:trPr>
        <w:tc>
          <w:tcPr>
            <w:tcW w:w="1678" w:type="dxa"/>
            <w:shd w:val="clear" w:color="auto" w:fill="auto"/>
            <w:tcMar>
              <w:top w:w="0" w:type="dxa"/>
              <w:left w:w="0" w:type="dxa"/>
              <w:bottom w:w="0" w:type="dxa"/>
              <w:right w:w="0" w:type="dxa"/>
            </w:tcMar>
            <w:vAlign w:val="center"/>
          </w:tcPr>
          <w:p w14:paraId="05AD5F8A" w14:textId="77777777" w:rsidR="007379DA" w:rsidRPr="00BF2E64" w:rsidRDefault="007379DA"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6736E402" w14:textId="77777777" w:rsidR="007379DA" w:rsidRPr="00BF2E64" w:rsidRDefault="007379DA" w:rsidP="00192F50">
            <w:pPr>
              <w:pStyle w:val="Tablehead"/>
            </w:pPr>
            <w:r w:rsidRPr="00BF2E64">
              <w:t>AC surf</w:t>
            </w:r>
          </w:p>
        </w:tc>
        <w:tc>
          <w:tcPr>
            <w:tcW w:w="1468" w:type="dxa"/>
            <w:shd w:val="clear" w:color="auto" w:fill="auto"/>
            <w:tcMar>
              <w:top w:w="0" w:type="dxa"/>
              <w:left w:w="0" w:type="dxa"/>
              <w:bottom w:w="0" w:type="dxa"/>
              <w:right w:w="0" w:type="dxa"/>
            </w:tcMar>
            <w:vAlign w:val="center"/>
          </w:tcPr>
          <w:p w14:paraId="3FD60761" w14:textId="77777777" w:rsidR="007379DA" w:rsidRPr="00BF2E64" w:rsidRDefault="007379DA" w:rsidP="00192F50">
            <w:pPr>
              <w:pStyle w:val="Tablehead"/>
            </w:pPr>
            <w:r w:rsidRPr="00BF2E64">
              <w:t>SMA</w:t>
            </w:r>
          </w:p>
        </w:tc>
        <w:tc>
          <w:tcPr>
            <w:tcW w:w="1468" w:type="dxa"/>
            <w:shd w:val="clear" w:color="auto" w:fill="auto"/>
            <w:tcMar>
              <w:top w:w="0" w:type="dxa"/>
              <w:left w:w="0" w:type="dxa"/>
              <w:bottom w:w="0" w:type="dxa"/>
              <w:right w:w="0" w:type="dxa"/>
            </w:tcMar>
            <w:vAlign w:val="center"/>
          </w:tcPr>
          <w:p w14:paraId="5F0B1106" w14:textId="35A9FB8C" w:rsidR="007379DA" w:rsidRPr="00BF2E64" w:rsidRDefault="007379DA" w:rsidP="00192F50">
            <w:pPr>
              <w:pStyle w:val="Tablehead"/>
              <w:rPr>
                <w:vertAlign w:val="subscript"/>
              </w:rPr>
            </w:pPr>
            <w:r w:rsidRPr="00BF2E64">
              <w:t>AADT</w:t>
            </w:r>
            <w:r w:rsidRPr="00BF2E64">
              <w:rPr>
                <w:vertAlign w:val="subscript"/>
              </w:rPr>
              <w:t>j,</w:t>
            </w:r>
            <w:r w:rsidR="00F03784">
              <w:rPr>
                <w:vertAlign w:val="subscript"/>
              </w:rPr>
              <w:t>kravas</w:t>
            </w:r>
          </w:p>
        </w:tc>
        <w:tc>
          <w:tcPr>
            <w:tcW w:w="1468" w:type="dxa"/>
            <w:shd w:val="clear" w:color="auto" w:fill="auto"/>
            <w:tcMar>
              <w:top w:w="0" w:type="dxa"/>
              <w:left w:w="0" w:type="dxa"/>
              <w:bottom w:w="0" w:type="dxa"/>
              <w:right w:w="0" w:type="dxa"/>
            </w:tcMar>
            <w:vAlign w:val="center"/>
          </w:tcPr>
          <w:p w14:paraId="4698FB1B" w14:textId="77777777" w:rsidR="007379DA" w:rsidRPr="00BF2E64" w:rsidRDefault="007379DA" w:rsidP="00192F50">
            <w:pPr>
              <w:pStyle w:val="Tablehead"/>
            </w:pPr>
          </w:p>
          <w:p w14:paraId="75E6122C" w14:textId="77777777" w:rsidR="007379DA" w:rsidRPr="00BF2E64" w:rsidRDefault="007379DA" w:rsidP="00192F50">
            <w:pPr>
              <w:pStyle w:val="Tablehead"/>
            </w:pPr>
            <w:r w:rsidRPr="00BF2E64">
              <w:t>AC base/bin</w:t>
            </w:r>
          </w:p>
          <w:p w14:paraId="16541A3F" w14:textId="77777777" w:rsidR="007379DA" w:rsidRPr="00BF2E64" w:rsidRDefault="007379DA" w:rsidP="00192F50">
            <w:pPr>
              <w:pStyle w:val="Tablehead"/>
            </w:pPr>
          </w:p>
        </w:tc>
      </w:tr>
      <w:tr w:rsidR="007379DA" w:rsidRPr="00BF2E64" w14:paraId="63ADEB5E"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43CBDC06" w14:textId="77777777" w:rsidR="007379DA" w:rsidRPr="00A6556D" w:rsidRDefault="007379DA" w:rsidP="00C97B54">
            <w:pPr>
              <w:pStyle w:val="Tabletext3"/>
            </w:pPr>
            <w:r w:rsidRPr="00A6556D">
              <w:t>≤ 500</w:t>
            </w:r>
          </w:p>
        </w:tc>
        <w:tc>
          <w:tcPr>
            <w:tcW w:w="1467" w:type="dxa"/>
            <w:vMerge w:val="restart"/>
            <w:shd w:val="clear" w:color="auto" w:fill="auto"/>
            <w:tcMar>
              <w:top w:w="0" w:type="dxa"/>
              <w:left w:w="0" w:type="dxa"/>
              <w:bottom w:w="0" w:type="dxa"/>
              <w:right w:w="0" w:type="dxa"/>
            </w:tcMar>
            <w:vAlign w:val="center"/>
          </w:tcPr>
          <w:p w14:paraId="7EC49AEE" w14:textId="77777777" w:rsidR="007379DA" w:rsidRPr="00A6556D" w:rsidRDefault="007379DA" w:rsidP="00C97B54">
            <w:pPr>
              <w:pStyle w:val="Tabletext3"/>
            </w:pPr>
            <w:r w:rsidRPr="00A6556D">
              <w:t>S-III</w:t>
            </w:r>
          </w:p>
        </w:tc>
        <w:tc>
          <w:tcPr>
            <w:tcW w:w="1468" w:type="dxa"/>
            <w:vMerge w:val="restart"/>
            <w:shd w:val="clear" w:color="auto" w:fill="auto"/>
            <w:tcMar>
              <w:top w:w="0" w:type="dxa"/>
              <w:left w:w="0" w:type="dxa"/>
              <w:bottom w:w="0" w:type="dxa"/>
              <w:right w:w="0" w:type="dxa"/>
            </w:tcMar>
            <w:vAlign w:val="center"/>
          </w:tcPr>
          <w:p w14:paraId="5778AAF9" w14:textId="77777777" w:rsidR="007379DA" w:rsidRPr="00A6556D" w:rsidRDefault="007379DA" w:rsidP="00C97B54">
            <w:pPr>
              <w:pStyle w:val="Tabletext3"/>
            </w:pPr>
            <w:r w:rsidRPr="00A6556D">
              <w:t>S-III</w:t>
            </w:r>
          </w:p>
        </w:tc>
        <w:tc>
          <w:tcPr>
            <w:tcW w:w="1468" w:type="dxa"/>
            <w:shd w:val="clear" w:color="auto" w:fill="auto"/>
            <w:tcMar>
              <w:top w:w="0" w:type="dxa"/>
              <w:left w:w="0" w:type="dxa"/>
              <w:bottom w:w="0" w:type="dxa"/>
              <w:right w:w="0" w:type="dxa"/>
            </w:tcMar>
            <w:vAlign w:val="center"/>
          </w:tcPr>
          <w:p w14:paraId="0A95D136" w14:textId="77777777" w:rsidR="007379DA" w:rsidRPr="00A6556D" w:rsidRDefault="007379DA" w:rsidP="00C97B54">
            <w:pPr>
              <w:pStyle w:val="Tabletext3"/>
            </w:pPr>
            <w:r w:rsidRPr="00A6556D">
              <w:t>≤ 100</w:t>
            </w:r>
          </w:p>
        </w:tc>
        <w:tc>
          <w:tcPr>
            <w:tcW w:w="1468" w:type="dxa"/>
            <w:vMerge w:val="restart"/>
            <w:shd w:val="clear" w:color="auto" w:fill="auto"/>
            <w:tcMar>
              <w:top w:w="0" w:type="dxa"/>
              <w:left w:w="0" w:type="dxa"/>
              <w:bottom w:w="0" w:type="dxa"/>
              <w:right w:w="0" w:type="dxa"/>
            </w:tcMar>
            <w:vAlign w:val="center"/>
          </w:tcPr>
          <w:p w14:paraId="3087C56E" w14:textId="77777777" w:rsidR="007379DA" w:rsidRPr="00A6556D" w:rsidRDefault="007379DA" w:rsidP="00C97B54">
            <w:pPr>
              <w:pStyle w:val="Tabletext3"/>
            </w:pPr>
            <w:r w:rsidRPr="00A6556D">
              <w:t>S-IV</w:t>
            </w:r>
          </w:p>
        </w:tc>
      </w:tr>
      <w:tr w:rsidR="007379DA" w:rsidRPr="00BF2E64" w14:paraId="52F5E3BC"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222B7042" w14:textId="77777777" w:rsidR="007379DA" w:rsidRPr="00A6556D" w:rsidRDefault="007379DA" w:rsidP="00C97B54">
            <w:pPr>
              <w:pStyle w:val="Tabletext3"/>
            </w:pPr>
            <w:r w:rsidRPr="00A6556D">
              <w:t>501-1500</w:t>
            </w:r>
          </w:p>
        </w:tc>
        <w:tc>
          <w:tcPr>
            <w:tcW w:w="1467" w:type="dxa"/>
            <w:vMerge/>
            <w:shd w:val="clear" w:color="auto" w:fill="auto"/>
            <w:tcMar>
              <w:top w:w="0" w:type="dxa"/>
              <w:left w:w="0" w:type="dxa"/>
              <w:bottom w:w="0" w:type="dxa"/>
              <w:right w:w="0" w:type="dxa"/>
            </w:tcMar>
            <w:vAlign w:val="center"/>
          </w:tcPr>
          <w:p w14:paraId="777E5829" w14:textId="77777777" w:rsidR="007379DA" w:rsidRPr="00A6556D" w:rsidRDefault="007379DA" w:rsidP="00C97B54">
            <w:pPr>
              <w:pStyle w:val="Tabletext3"/>
            </w:pPr>
          </w:p>
        </w:tc>
        <w:tc>
          <w:tcPr>
            <w:tcW w:w="1468" w:type="dxa"/>
            <w:vMerge/>
            <w:shd w:val="clear" w:color="auto" w:fill="auto"/>
            <w:tcMar>
              <w:top w:w="0" w:type="dxa"/>
              <w:left w:w="0" w:type="dxa"/>
              <w:bottom w:w="0" w:type="dxa"/>
              <w:right w:w="0" w:type="dxa"/>
            </w:tcMar>
            <w:vAlign w:val="center"/>
          </w:tcPr>
          <w:p w14:paraId="450901F9" w14:textId="77777777" w:rsidR="007379DA" w:rsidRPr="00A6556D" w:rsidRDefault="007379DA" w:rsidP="00C97B54">
            <w:pPr>
              <w:pStyle w:val="Tabletext3"/>
            </w:pPr>
          </w:p>
        </w:tc>
        <w:tc>
          <w:tcPr>
            <w:tcW w:w="1468" w:type="dxa"/>
            <w:shd w:val="clear" w:color="auto" w:fill="auto"/>
            <w:tcMar>
              <w:top w:w="0" w:type="dxa"/>
              <w:left w:w="0" w:type="dxa"/>
              <w:bottom w:w="0" w:type="dxa"/>
              <w:right w:w="0" w:type="dxa"/>
            </w:tcMar>
            <w:vAlign w:val="center"/>
          </w:tcPr>
          <w:p w14:paraId="078FFDF5" w14:textId="77777777" w:rsidR="007379DA" w:rsidRPr="00A6556D" w:rsidRDefault="007379DA" w:rsidP="00C97B54">
            <w:pPr>
              <w:pStyle w:val="Tabletext3"/>
            </w:pPr>
            <w:r w:rsidRPr="00A6556D">
              <w:t>101-500</w:t>
            </w:r>
          </w:p>
        </w:tc>
        <w:tc>
          <w:tcPr>
            <w:tcW w:w="1468" w:type="dxa"/>
            <w:vMerge/>
            <w:shd w:val="clear" w:color="auto" w:fill="auto"/>
            <w:tcMar>
              <w:top w:w="0" w:type="dxa"/>
              <w:left w:w="0" w:type="dxa"/>
              <w:bottom w:w="0" w:type="dxa"/>
              <w:right w:w="0" w:type="dxa"/>
            </w:tcMar>
            <w:vAlign w:val="center"/>
          </w:tcPr>
          <w:p w14:paraId="3A0E5594" w14:textId="77777777" w:rsidR="007379DA" w:rsidRPr="00A6556D" w:rsidRDefault="007379DA" w:rsidP="00C97B54">
            <w:pPr>
              <w:pStyle w:val="Tabletext3"/>
            </w:pPr>
          </w:p>
        </w:tc>
      </w:tr>
      <w:tr w:rsidR="007379DA" w:rsidRPr="00BF2E64" w14:paraId="1C692F1F"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3E2E7C63" w14:textId="77777777" w:rsidR="007379DA" w:rsidRPr="00A6556D" w:rsidRDefault="007379DA" w:rsidP="00C97B54">
            <w:pPr>
              <w:pStyle w:val="Tabletext3"/>
            </w:pPr>
            <w:r w:rsidRPr="00A6556D">
              <w:t>1501-3500</w:t>
            </w:r>
          </w:p>
        </w:tc>
        <w:tc>
          <w:tcPr>
            <w:tcW w:w="1467" w:type="dxa"/>
            <w:shd w:val="clear" w:color="auto" w:fill="auto"/>
            <w:tcMar>
              <w:top w:w="0" w:type="dxa"/>
              <w:left w:w="0" w:type="dxa"/>
              <w:bottom w:w="0" w:type="dxa"/>
              <w:right w:w="0" w:type="dxa"/>
            </w:tcMar>
            <w:vAlign w:val="center"/>
          </w:tcPr>
          <w:p w14:paraId="1866BAAF" w14:textId="77777777" w:rsidR="007379DA" w:rsidRPr="00A6556D" w:rsidRDefault="007379DA" w:rsidP="00C97B54">
            <w:pPr>
              <w:pStyle w:val="Tabletext3"/>
            </w:pPr>
            <w:r w:rsidRPr="00A6556D">
              <w:t>S-II</w:t>
            </w:r>
          </w:p>
        </w:tc>
        <w:tc>
          <w:tcPr>
            <w:tcW w:w="1468" w:type="dxa"/>
            <w:shd w:val="clear" w:color="auto" w:fill="auto"/>
            <w:tcMar>
              <w:top w:w="0" w:type="dxa"/>
              <w:left w:w="0" w:type="dxa"/>
              <w:bottom w:w="0" w:type="dxa"/>
              <w:right w:w="0" w:type="dxa"/>
            </w:tcMar>
            <w:vAlign w:val="center"/>
          </w:tcPr>
          <w:p w14:paraId="38148173" w14:textId="77777777" w:rsidR="007379DA" w:rsidRPr="00A6556D" w:rsidRDefault="007379DA" w:rsidP="00C97B54">
            <w:pPr>
              <w:pStyle w:val="Tabletext3"/>
            </w:pPr>
            <w:r w:rsidRPr="00A6556D">
              <w:t>S-II</w:t>
            </w:r>
          </w:p>
        </w:tc>
        <w:tc>
          <w:tcPr>
            <w:tcW w:w="1468" w:type="dxa"/>
            <w:shd w:val="clear" w:color="auto" w:fill="auto"/>
            <w:tcMar>
              <w:top w:w="0" w:type="dxa"/>
              <w:left w:w="0" w:type="dxa"/>
              <w:bottom w:w="0" w:type="dxa"/>
              <w:right w:w="0" w:type="dxa"/>
            </w:tcMar>
            <w:vAlign w:val="center"/>
          </w:tcPr>
          <w:p w14:paraId="54392395" w14:textId="77777777" w:rsidR="007379DA" w:rsidRPr="00A6556D" w:rsidRDefault="007379DA" w:rsidP="00C97B54">
            <w:pPr>
              <w:pStyle w:val="Tabletext3"/>
            </w:pPr>
            <w:r w:rsidRPr="00A6556D">
              <w:t>501-1000</w:t>
            </w:r>
          </w:p>
        </w:tc>
        <w:tc>
          <w:tcPr>
            <w:tcW w:w="1468" w:type="dxa"/>
            <w:shd w:val="clear" w:color="auto" w:fill="auto"/>
            <w:tcMar>
              <w:top w:w="0" w:type="dxa"/>
              <w:left w:w="0" w:type="dxa"/>
              <w:bottom w:w="0" w:type="dxa"/>
              <w:right w:w="0" w:type="dxa"/>
            </w:tcMar>
            <w:vAlign w:val="center"/>
          </w:tcPr>
          <w:p w14:paraId="2F16E558" w14:textId="77777777" w:rsidR="007379DA" w:rsidRPr="00A6556D" w:rsidRDefault="007379DA" w:rsidP="00C97B54">
            <w:pPr>
              <w:pStyle w:val="Tabletext3"/>
            </w:pPr>
            <w:r w:rsidRPr="00A6556D">
              <w:t>S-III</w:t>
            </w:r>
          </w:p>
        </w:tc>
      </w:tr>
      <w:tr w:rsidR="007379DA" w:rsidRPr="00BF2E64" w14:paraId="78AA8161"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0A417D0D" w14:textId="77777777" w:rsidR="007379DA" w:rsidRPr="00A6556D" w:rsidRDefault="007379DA" w:rsidP="00C97B54">
            <w:pPr>
              <w:pStyle w:val="Tabletext3"/>
            </w:pPr>
            <w:r w:rsidRPr="00A6556D">
              <w:t>&gt; 3500</w:t>
            </w:r>
          </w:p>
        </w:tc>
        <w:tc>
          <w:tcPr>
            <w:tcW w:w="1467" w:type="dxa"/>
            <w:shd w:val="clear" w:color="auto" w:fill="auto"/>
            <w:tcMar>
              <w:top w:w="0" w:type="dxa"/>
              <w:left w:w="0" w:type="dxa"/>
              <w:bottom w:w="0" w:type="dxa"/>
              <w:right w:w="0" w:type="dxa"/>
            </w:tcMar>
            <w:vAlign w:val="center"/>
          </w:tcPr>
          <w:p w14:paraId="0D670576" w14:textId="77777777" w:rsidR="007379DA" w:rsidRPr="00A6556D" w:rsidRDefault="007379DA" w:rsidP="00C97B54">
            <w:pPr>
              <w:pStyle w:val="Tabletext3"/>
            </w:pPr>
            <w:r w:rsidRPr="00A6556D">
              <w:t>S-I</w:t>
            </w:r>
          </w:p>
        </w:tc>
        <w:tc>
          <w:tcPr>
            <w:tcW w:w="1468" w:type="dxa"/>
            <w:shd w:val="clear" w:color="auto" w:fill="auto"/>
            <w:tcMar>
              <w:top w:w="0" w:type="dxa"/>
              <w:left w:w="0" w:type="dxa"/>
              <w:bottom w:w="0" w:type="dxa"/>
              <w:right w:w="0" w:type="dxa"/>
            </w:tcMar>
            <w:vAlign w:val="center"/>
          </w:tcPr>
          <w:p w14:paraId="44493A03" w14:textId="77777777" w:rsidR="007379DA" w:rsidRPr="00A6556D" w:rsidRDefault="007379DA" w:rsidP="00C97B54">
            <w:pPr>
              <w:pStyle w:val="Tabletext3"/>
            </w:pPr>
            <w:r w:rsidRPr="00A6556D">
              <w:t>S-I</w:t>
            </w:r>
          </w:p>
        </w:tc>
        <w:tc>
          <w:tcPr>
            <w:tcW w:w="1468" w:type="dxa"/>
            <w:shd w:val="clear" w:color="auto" w:fill="auto"/>
            <w:tcMar>
              <w:top w:w="0" w:type="dxa"/>
              <w:left w:w="0" w:type="dxa"/>
              <w:bottom w:w="0" w:type="dxa"/>
              <w:right w:w="0" w:type="dxa"/>
            </w:tcMar>
            <w:vAlign w:val="center"/>
          </w:tcPr>
          <w:p w14:paraId="5B58A53C" w14:textId="77777777" w:rsidR="007379DA" w:rsidRPr="00A6556D" w:rsidRDefault="007379DA" w:rsidP="00C97B54">
            <w:pPr>
              <w:pStyle w:val="Tabletext3"/>
            </w:pPr>
            <w:r w:rsidRPr="00A6556D">
              <w:t>&gt; 1000</w:t>
            </w:r>
          </w:p>
        </w:tc>
        <w:tc>
          <w:tcPr>
            <w:tcW w:w="1468" w:type="dxa"/>
            <w:shd w:val="clear" w:color="auto" w:fill="auto"/>
            <w:tcMar>
              <w:top w:w="0" w:type="dxa"/>
              <w:left w:w="0" w:type="dxa"/>
              <w:bottom w:w="0" w:type="dxa"/>
              <w:right w:w="0" w:type="dxa"/>
            </w:tcMar>
            <w:vAlign w:val="center"/>
          </w:tcPr>
          <w:p w14:paraId="72C7DE5D" w14:textId="77777777" w:rsidR="007379DA" w:rsidRPr="00A6556D" w:rsidRDefault="007379DA" w:rsidP="00C97B54">
            <w:pPr>
              <w:pStyle w:val="Tabletext3"/>
            </w:pPr>
            <w:r w:rsidRPr="00A6556D">
              <w:t>S-II</w:t>
            </w:r>
          </w:p>
        </w:tc>
      </w:tr>
    </w:tbl>
    <w:p w14:paraId="1CA36CE7" w14:textId="34532785" w:rsidR="00197B89" w:rsidRPr="00BF2E64" w:rsidRDefault="00197B89" w:rsidP="00425BBC">
      <w:pPr>
        <w:pStyle w:val="Heading8"/>
      </w:pPr>
      <w:r>
        <w:t>tabula. Asfaltbetons ļoti plānām kārtām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tblGrid>
      <w:tr w:rsidR="00197B89" w:rsidRPr="00BF2E64" w14:paraId="72C01250" w14:textId="77777777" w:rsidTr="00333B55">
        <w:trPr>
          <w:cantSplit/>
          <w:trHeight w:val="643"/>
          <w:tblHeader/>
          <w:jc w:val="center"/>
        </w:trPr>
        <w:tc>
          <w:tcPr>
            <w:tcW w:w="1678" w:type="dxa"/>
            <w:shd w:val="clear" w:color="auto" w:fill="auto"/>
            <w:tcMar>
              <w:top w:w="0" w:type="dxa"/>
              <w:left w:w="0" w:type="dxa"/>
              <w:bottom w:w="0" w:type="dxa"/>
              <w:right w:w="0" w:type="dxa"/>
            </w:tcMar>
            <w:vAlign w:val="center"/>
          </w:tcPr>
          <w:p w14:paraId="4495A525" w14:textId="77777777" w:rsidR="00197B89" w:rsidRPr="00BF2E64" w:rsidRDefault="00197B89" w:rsidP="00192F50">
            <w:pPr>
              <w:pStyle w:val="Tablehead"/>
              <w:rPr>
                <w:vertAlign w:val="subscript"/>
              </w:rPr>
            </w:pPr>
            <w:r w:rsidRPr="00BF2E64">
              <w:t>AADT</w:t>
            </w:r>
            <w:r w:rsidRPr="00BF2E64">
              <w:rPr>
                <w:vertAlign w:val="subscript"/>
              </w:rPr>
              <w:t>j,pievestā</w:t>
            </w:r>
          </w:p>
        </w:tc>
        <w:tc>
          <w:tcPr>
            <w:tcW w:w="1467" w:type="dxa"/>
            <w:shd w:val="clear" w:color="auto" w:fill="auto"/>
            <w:tcMar>
              <w:top w:w="0" w:type="dxa"/>
              <w:left w:w="0" w:type="dxa"/>
              <w:bottom w:w="0" w:type="dxa"/>
              <w:right w:w="0" w:type="dxa"/>
            </w:tcMar>
            <w:vAlign w:val="center"/>
          </w:tcPr>
          <w:p w14:paraId="3BED645E" w14:textId="77777777" w:rsidR="00197B89" w:rsidRPr="00BF2E64" w:rsidRDefault="00197B89" w:rsidP="00192F50">
            <w:pPr>
              <w:pStyle w:val="Tablehead"/>
            </w:pPr>
            <w:r w:rsidRPr="00BF2E64">
              <w:t>AC surf</w:t>
            </w:r>
          </w:p>
        </w:tc>
      </w:tr>
      <w:tr w:rsidR="00197B89" w:rsidRPr="00BF2E64" w14:paraId="3BB1A74B" w14:textId="77777777" w:rsidTr="00333B55">
        <w:trPr>
          <w:cantSplit/>
          <w:trHeight w:val="340"/>
          <w:jc w:val="center"/>
        </w:trPr>
        <w:tc>
          <w:tcPr>
            <w:tcW w:w="1678" w:type="dxa"/>
            <w:shd w:val="clear" w:color="auto" w:fill="auto"/>
            <w:tcMar>
              <w:top w:w="0" w:type="dxa"/>
              <w:left w:w="0" w:type="dxa"/>
              <w:bottom w:w="0" w:type="dxa"/>
              <w:right w:w="0" w:type="dxa"/>
            </w:tcMar>
            <w:vAlign w:val="center"/>
          </w:tcPr>
          <w:p w14:paraId="4E86BC77" w14:textId="77777777" w:rsidR="00197B89" w:rsidRPr="00A6556D" w:rsidRDefault="00197B89" w:rsidP="00C97B54">
            <w:pPr>
              <w:pStyle w:val="Tabletext3"/>
            </w:pPr>
            <w:r w:rsidRPr="00A6556D">
              <w:t>501-1500</w:t>
            </w:r>
          </w:p>
        </w:tc>
        <w:tc>
          <w:tcPr>
            <w:tcW w:w="1467" w:type="dxa"/>
            <w:shd w:val="clear" w:color="auto" w:fill="auto"/>
            <w:tcMar>
              <w:top w:w="0" w:type="dxa"/>
              <w:left w:w="0" w:type="dxa"/>
              <w:bottom w:w="0" w:type="dxa"/>
              <w:right w:w="0" w:type="dxa"/>
            </w:tcMar>
            <w:vAlign w:val="center"/>
          </w:tcPr>
          <w:p w14:paraId="21F90291" w14:textId="24AA0EC9" w:rsidR="00197B89" w:rsidRPr="00A6556D" w:rsidRDefault="00197B89" w:rsidP="00C97B54">
            <w:pPr>
              <w:pStyle w:val="Tabletext3"/>
            </w:pPr>
            <w:r>
              <w:t>S-III</w:t>
            </w:r>
          </w:p>
        </w:tc>
      </w:tr>
      <w:tr w:rsidR="00197B89" w:rsidRPr="00BF2E64" w14:paraId="62D31FD5"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296BBF51" w14:textId="77777777" w:rsidR="00197B89" w:rsidRPr="00A6556D" w:rsidRDefault="00197B89" w:rsidP="00C97B54">
            <w:pPr>
              <w:pStyle w:val="Tabletext3"/>
            </w:pPr>
            <w:r w:rsidRPr="00A6556D">
              <w:t>1501-3500</w:t>
            </w:r>
          </w:p>
        </w:tc>
        <w:tc>
          <w:tcPr>
            <w:tcW w:w="1467" w:type="dxa"/>
            <w:shd w:val="clear" w:color="auto" w:fill="auto"/>
            <w:tcMar>
              <w:top w:w="0" w:type="dxa"/>
              <w:left w:w="0" w:type="dxa"/>
              <w:bottom w:w="0" w:type="dxa"/>
              <w:right w:w="0" w:type="dxa"/>
            </w:tcMar>
            <w:vAlign w:val="center"/>
          </w:tcPr>
          <w:p w14:paraId="25973C73" w14:textId="77777777" w:rsidR="00197B89" w:rsidRPr="00A6556D" w:rsidRDefault="00197B89" w:rsidP="00C97B54">
            <w:pPr>
              <w:pStyle w:val="Tabletext3"/>
            </w:pPr>
            <w:r w:rsidRPr="00A6556D">
              <w:t>S-II</w:t>
            </w:r>
          </w:p>
        </w:tc>
      </w:tr>
      <w:tr w:rsidR="00197B89" w:rsidRPr="00BF2E64" w14:paraId="0A9A21CC" w14:textId="77777777" w:rsidTr="00333B55">
        <w:trPr>
          <w:cantSplit/>
          <w:trHeight w:val="350"/>
          <w:jc w:val="center"/>
        </w:trPr>
        <w:tc>
          <w:tcPr>
            <w:tcW w:w="1678" w:type="dxa"/>
            <w:shd w:val="clear" w:color="auto" w:fill="auto"/>
            <w:tcMar>
              <w:top w:w="0" w:type="dxa"/>
              <w:left w:w="0" w:type="dxa"/>
              <w:bottom w:w="0" w:type="dxa"/>
              <w:right w:w="0" w:type="dxa"/>
            </w:tcMar>
            <w:vAlign w:val="center"/>
          </w:tcPr>
          <w:p w14:paraId="587916AE" w14:textId="77777777" w:rsidR="00197B89" w:rsidRPr="00A6556D" w:rsidRDefault="00197B89" w:rsidP="00C97B54">
            <w:pPr>
              <w:pStyle w:val="Tabletext3"/>
            </w:pPr>
            <w:r w:rsidRPr="00A6556D">
              <w:t>&gt; 3500</w:t>
            </w:r>
          </w:p>
        </w:tc>
        <w:tc>
          <w:tcPr>
            <w:tcW w:w="1467" w:type="dxa"/>
            <w:shd w:val="clear" w:color="auto" w:fill="auto"/>
            <w:tcMar>
              <w:top w:w="0" w:type="dxa"/>
              <w:left w:w="0" w:type="dxa"/>
              <w:bottom w:w="0" w:type="dxa"/>
              <w:right w:w="0" w:type="dxa"/>
            </w:tcMar>
            <w:vAlign w:val="center"/>
          </w:tcPr>
          <w:p w14:paraId="3867E50E" w14:textId="77777777" w:rsidR="00197B89" w:rsidRPr="00A6556D" w:rsidRDefault="00197B89" w:rsidP="00C97B54">
            <w:pPr>
              <w:pStyle w:val="Tabletext3"/>
            </w:pPr>
            <w:r w:rsidRPr="00A6556D">
              <w:t>S-I</w:t>
            </w:r>
          </w:p>
        </w:tc>
      </w:tr>
    </w:tbl>
    <w:p w14:paraId="40326026" w14:textId="77777777" w:rsidR="00B9576A" w:rsidRPr="00BF2E64" w:rsidRDefault="00B9576A" w:rsidP="00B9576A"/>
    <w:p w14:paraId="403267D3" w14:textId="77777777" w:rsidR="00B9576A" w:rsidRPr="00BF2E64" w:rsidRDefault="00B9576A" w:rsidP="00425BBC">
      <w:pPr>
        <w:pStyle w:val="Heading8"/>
      </w:pPr>
      <w:r>
        <w:t xml:space="preserve">tabula. </w:t>
      </w:r>
      <w:r w:rsidRPr="00BF2E64">
        <w:t>Virsmas apstrādei un piesūcināta šķembu pa</w:t>
      </w:r>
      <w:r>
        <w:t>mata nesošās kārtas būvniecībai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333B55">
        <w:trPr>
          <w:cantSplit/>
          <w:trHeight w:val="643"/>
          <w:tblHeader/>
          <w:jc w:val="center"/>
        </w:trPr>
        <w:tc>
          <w:tcPr>
            <w:tcW w:w="1419" w:type="dxa"/>
            <w:shd w:val="clear" w:color="auto" w:fill="auto"/>
            <w:tcMar>
              <w:top w:w="0" w:type="dxa"/>
              <w:left w:w="0" w:type="dxa"/>
              <w:bottom w:w="0" w:type="dxa"/>
              <w:right w:w="0" w:type="dxa"/>
            </w:tcMar>
            <w:vAlign w:val="center"/>
          </w:tcPr>
          <w:p w14:paraId="68C5EE47" w14:textId="77777777" w:rsidR="00B9576A" w:rsidRPr="00BF2E64" w:rsidRDefault="00B9576A" w:rsidP="00192F50">
            <w:pPr>
              <w:pStyle w:val="Tablehead"/>
              <w:rPr>
                <w:vertAlign w:val="subscript"/>
              </w:rPr>
            </w:pPr>
            <w:r w:rsidRPr="00BF2E64">
              <w:t>AADT</w:t>
            </w:r>
            <w:r w:rsidRPr="00BF2E64">
              <w:rPr>
                <w:vertAlign w:val="subscript"/>
              </w:rPr>
              <w:t>j,pievestā</w:t>
            </w:r>
          </w:p>
        </w:tc>
        <w:tc>
          <w:tcPr>
            <w:tcW w:w="2410" w:type="dxa"/>
            <w:shd w:val="clear" w:color="auto" w:fill="auto"/>
            <w:tcMar>
              <w:top w:w="0" w:type="dxa"/>
              <w:left w:w="0" w:type="dxa"/>
              <w:bottom w:w="0" w:type="dxa"/>
              <w:right w:w="0" w:type="dxa"/>
            </w:tcMar>
            <w:vAlign w:val="center"/>
          </w:tcPr>
          <w:p w14:paraId="0C5317D3" w14:textId="77777777" w:rsidR="00B9576A" w:rsidRPr="00BF2E64" w:rsidRDefault="00B9576A" w:rsidP="00192F50">
            <w:pPr>
              <w:pStyle w:val="Tablehead"/>
            </w:pPr>
            <w:r>
              <w:t>Vienkārtas virsmas apstrāde</w:t>
            </w:r>
            <w:r w:rsidRPr="00A96DA5">
              <w:t xml:space="preserve"> vai vairāku k</w:t>
            </w:r>
            <w:r>
              <w:t>ārtu virsmas apstrādes augšējā kārta</w:t>
            </w:r>
            <w:r w:rsidRPr="00BF2E64">
              <w:t xml:space="preserve"> </w:t>
            </w:r>
          </w:p>
        </w:tc>
        <w:tc>
          <w:tcPr>
            <w:tcW w:w="1842" w:type="dxa"/>
            <w:shd w:val="clear" w:color="auto" w:fill="auto"/>
            <w:tcMar>
              <w:top w:w="0" w:type="dxa"/>
              <w:left w:w="0" w:type="dxa"/>
              <w:bottom w:w="0" w:type="dxa"/>
              <w:right w:w="0" w:type="dxa"/>
            </w:tcMar>
            <w:vAlign w:val="center"/>
          </w:tcPr>
          <w:p w14:paraId="6AC5C10F" w14:textId="77777777" w:rsidR="00B9576A" w:rsidRPr="00BF2E64" w:rsidRDefault="00B9576A" w:rsidP="00192F50">
            <w:pPr>
              <w:pStyle w:val="Tablehead"/>
            </w:pPr>
            <w:r>
              <w:t>V</w:t>
            </w:r>
            <w:r w:rsidRPr="00A96DA5">
              <w:t>airāku k</w:t>
            </w:r>
            <w:r>
              <w:t>ārtu virsmas apstrādes apakšējā kārta</w:t>
            </w:r>
          </w:p>
        </w:tc>
        <w:tc>
          <w:tcPr>
            <w:tcW w:w="1276" w:type="dxa"/>
            <w:shd w:val="clear" w:color="auto" w:fill="auto"/>
            <w:tcMar>
              <w:top w:w="0" w:type="dxa"/>
              <w:left w:w="0" w:type="dxa"/>
              <w:bottom w:w="0" w:type="dxa"/>
              <w:right w:w="0" w:type="dxa"/>
            </w:tcMar>
            <w:vAlign w:val="center"/>
          </w:tcPr>
          <w:p w14:paraId="3F8C3A43" w14:textId="68009EFF" w:rsidR="00B9576A" w:rsidRPr="00BF2E64" w:rsidRDefault="00B9576A" w:rsidP="00192F50">
            <w:pPr>
              <w:pStyle w:val="Tablehead"/>
              <w:rPr>
                <w:vertAlign w:val="subscript"/>
              </w:rPr>
            </w:pPr>
            <w:r w:rsidRPr="00BF2E64">
              <w:t>AADT</w:t>
            </w:r>
            <w:r w:rsidRPr="00BF2E64">
              <w:rPr>
                <w:vertAlign w:val="subscript"/>
              </w:rPr>
              <w:t>j,</w:t>
            </w:r>
            <w:r w:rsidR="00F03784">
              <w:rPr>
                <w:vertAlign w:val="subscript"/>
              </w:rPr>
              <w:t>kravas</w:t>
            </w:r>
          </w:p>
        </w:tc>
        <w:tc>
          <w:tcPr>
            <w:tcW w:w="1276" w:type="dxa"/>
            <w:shd w:val="clear" w:color="auto" w:fill="auto"/>
            <w:tcMar>
              <w:top w:w="0" w:type="dxa"/>
              <w:left w:w="0" w:type="dxa"/>
              <w:bottom w:w="0" w:type="dxa"/>
              <w:right w:w="0" w:type="dxa"/>
            </w:tcMar>
            <w:vAlign w:val="center"/>
          </w:tcPr>
          <w:p w14:paraId="01A3DFB4" w14:textId="77777777" w:rsidR="00B9576A" w:rsidRPr="00BF2E64" w:rsidRDefault="00B9576A" w:rsidP="00192F50">
            <w:pPr>
              <w:pStyle w:val="Tablehead"/>
            </w:pPr>
          </w:p>
          <w:p w14:paraId="06C9BB2F" w14:textId="77777777" w:rsidR="00B9576A" w:rsidRPr="00BF2E64" w:rsidRDefault="00B9576A" w:rsidP="00192F50">
            <w:pPr>
              <w:pStyle w:val="Tablehead"/>
            </w:pPr>
            <w:r w:rsidRPr="00BF2E64">
              <w:t>IM, IMT, JIM</w:t>
            </w:r>
          </w:p>
          <w:p w14:paraId="041EB5CC" w14:textId="77777777" w:rsidR="00B9576A" w:rsidRPr="00BF2E64" w:rsidRDefault="00B9576A" w:rsidP="00192F50">
            <w:pPr>
              <w:pStyle w:val="Tablehead"/>
            </w:pPr>
          </w:p>
        </w:tc>
      </w:tr>
      <w:tr w:rsidR="00B9576A" w:rsidRPr="00BF2E64" w14:paraId="4F8A4A1F"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5939A5B3" w14:textId="77777777" w:rsidR="00B9576A" w:rsidRPr="00BF2E64" w:rsidRDefault="00B9576A" w:rsidP="00C97B54">
            <w:pPr>
              <w:pStyle w:val="Tabletext3"/>
            </w:pPr>
            <w:r w:rsidRPr="00BF2E64">
              <w:t>≤ 500</w:t>
            </w:r>
          </w:p>
        </w:tc>
        <w:tc>
          <w:tcPr>
            <w:tcW w:w="2410" w:type="dxa"/>
            <w:shd w:val="clear" w:color="auto" w:fill="auto"/>
            <w:tcMar>
              <w:top w:w="0" w:type="dxa"/>
              <w:left w:w="0" w:type="dxa"/>
              <w:bottom w:w="0" w:type="dxa"/>
              <w:right w:w="0" w:type="dxa"/>
            </w:tcMar>
            <w:vAlign w:val="center"/>
          </w:tcPr>
          <w:p w14:paraId="1396BBE1" w14:textId="77777777" w:rsidR="00B9576A" w:rsidRPr="00BF2E64" w:rsidRDefault="00B9576A" w:rsidP="00C97B54">
            <w:pPr>
              <w:pStyle w:val="Tabletext3"/>
            </w:pPr>
            <w:r w:rsidRPr="00BF2E64">
              <w:t>S-III</w:t>
            </w:r>
          </w:p>
        </w:tc>
        <w:tc>
          <w:tcPr>
            <w:tcW w:w="1842" w:type="dxa"/>
            <w:shd w:val="clear" w:color="auto" w:fill="auto"/>
            <w:tcMar>
              <w:top w:w="0" w:type="dxa"/>
              <w:left w:w="0" w:type="dxa"/>
              <w:bottom w:w="0" w:type="dxa"/>
              <w:right w:w="0" w:type="dxa"/>
            </w:tcMar>
            <w:vAlign w:val="center"/>
          </w:tcPr>
          <w:p w14:paraId="18B25B7E" w14:textId="77777777" w:rsidR="00B9576A" w:rsidRPr="00BF2E64" w:rsidRDefault="00B9576A" w:rsidP="00C97B54">
            <w:pPr>
              <w:pStyle w:val="Tabletext3"/>
            </w:pPr>
            <w:r w:rsidRPr="00BF2E64">
              <w:t>S-III</w:t>
            </w:r>
          </w:p>
        </w:tc>
        <w:tc>
          <w:tcPr>
            <w:tcW w:w="1276" w:type="dxa"/>
            <w:shd w:val="clear" w:color="auto" w:fill="auto"/>
            <w:tcMar>
              <w:top w:w="0" w:type="dxa"/>
              <w:left w:w="0" w:type="dxa"/>
              <w:bottom w:w="0" w:type="dxa"/>
              <w:right w:w="0" w:type="dxa"/>
            </w:tcMar>
            <w:vAlign w:val="center"/>
          </w:tcPr>
          <w:p w14:paraId="0D6C9F75" w14:textId="77777777" w:rsidR="00B9576A" w:rsidRPr="00BF2E64" w:rsidRDefault="00B9576A" w:rsidP="00C97B54">
            <w:pPr>
              <w:pStyle w:val="Tabletext3"/>
            </w:pPr>
            <w:r w:rsidRPr="00BF2E64">
              <w:t>≤ 100</w:t>
            </w:r>
          </w:p>
        </w:tc>
        <w:tc>
          <w:tcPr>
            <w:tcW w:w="1276" w:type="dxa"/>
            <w:shd w:val="clear" w:color="auto" w:fill="auto"/>
            <w:tcMar>
              <w:top w:w="0" w:type="dxa"/>
              <w:left w:w="0" w:type="dxa"/>
              <w:bottom w:w="0" w:type="dxa"/>
              <w:right w:w="0" w:type="dxa"/>
            </w:tcMar>
            <w:vAlign w:val="center"/>
          </w:tcPr>
          <w:p w14:paraId="1B2E0534" w14:textId="77777777" w:rsidR="00B9576A" w:rsidRPr="00BF2E64" w:rsidRDefault="00B9576A" w:rsidP="00C97B54">
            <w:pPr>
              <w:pStyle w:val="Tabletext3"/>
            </w:pPr>
            <w:r w:rsidRPr="00BF2E64">
              <w:t>S-IV</w:t>
            </w:r>
          </w:p>
        </w:tc>
      </w:tr>
      <w:tr w:rsidR="00B9576A" w:rsidRPr="00BF2E64" w14:paraId="4CFA9D9D" w14:textId="77777777" w:rsidTr="00333B55">
        <w:trPr>
          <w:cantSplit/>
          <w:trHeight w:val="350"/>
          <w:jc w:val="center"/>
        </w:trPr>
        <w:tc>
          <w:tcPr>
            <w:tcW w:w="1419" w:type="dxa"/>
            <w:shd w:val="clear" w:color="auto" w:fill="auto"/>
            <w:tcMar>
              <w:top w:w="0" w:type="dxa"/>
              <w:left w:w="0" w:type="dxa"/>
              <w:bottom w:w="0" w:type="dxa"/>
              <w:right w:w="0" w:type="dxa"/>
            </w:tcMar>
            <w:vAlign w:val="center"/>
          </w:tcPr>
          <w:p w14:paraId="074A63E0" w14:textId="77777777" w:rsidR="00B9576A" w:rsidRPr="00BF2E64" w:rsidRDefault="00B9576A" w:rsidP="00C97B54">
            <w:pPr>
              <w:pStyle w:val="Tabletext3"/>
            </w:pPr>
            <w:r w:rsidRPr="00BF2E64">
              <w:t>501-1500</w:t>
            </w:r>
          </w:p>
        </w:tc>
        <w:tc>
          <w:tcPr>
            <w:tcW w:w="2410" w:type="dxa"/>
            <w:shd w:val="clear" w:color="auto" w:fill="auto"/>
            <w:tcMar>
              <w:top w:w="0" w:type="dxa"/>
              <w:left w:w="0" w:type="dxa"/>
              <w:bottom w:w="0" w:type="dxa"/>
              <w:right w:w="0" w:type="dxa"/>
            </w:tcMar>
            <w:vAlign w:val="center"/>
          </w:tcPr>
          <w:p w14:paraId="4BE64F55" w14:textId="77777777" w:rsidR="00B9576A" w:rsidRPr="00BF2E64" w:rsidRDefault="00B9576A" w:rsidP="00C97B54">
            <w:pPr>
              <w:pStyle w:val="Tabletext3"/>
            </w:pPr>
            <w:r w:rsidRPr="00BF2E64">
              <w:t>S-II</w:t>
            </w:r>
          </w:p>
        </w:tc>
        <w:tc>
          <w:tcPr>
            <w:tcW w:w="1842" w:type="dxa"/>
            <w:shd w:val="clear" w:color="auto" w:fill="auto"/>
            <w:tcMar>
              <w:top w:w="0" w:type="dxa"/>
              <w:left w:w="0" w:type="dxa"/>
              <w:bottom w:w="0" w:type="dxa"/>
              <w:right w:w="0" w:type="dxa"/>
            </w:tcMar>
            <w:vAlign w:val="center"/>
          </w:tcPr>
          <w:p w14:paraId="5D7E4A3E" w14:textId="77777777" w:rsidR="00B9576A" w:rsidRPr="00A96DA5" w:rsidRDefault="00B9576A" w:rsidP="00C97B54">
            <w:pPr>
              <w:pStyle w:val="Tabletext3"/>
            </w:pPr>
            <w:r w:rsidRPr="00A96DA5">
              <w:t>S-III</w:t>
            </w:r>
          </w:p>
        </w:tc>
        <w:tc>
          <w:tcPr>
            <w:tcW w:w="1276" w:type="dxa"/>
            <w:shd w:val="clear" w:color="auto" w:fill="auto"/>
            <w:tcMar>
              <w:top w:w="0" w:type="dxa"/>
              <w:left w:w="0" w:type="dxa"/>
              <w:bottom w:w="0" w:type="dxa"/>
              <w:right w:w="0" w:type="dxa"/>
            </w:tcMar>
            <w:vAlign w:val="center"/>
          </w:tcPr>
          <w:p w14:paraId="50F3089C" w14:textId="77777777" w:rsidR="00B9576A" w:rsidRPr="00BF2E64" w:rsidRDefault="00B9576A" w:rsidP="00C97B54">
            <w:pPr>
              <w:pStyle w:val="Tabletext3"/>
            </w:pPr>
            <w:r w:rsidRPr="00BF2E64">
              <w:t>101-200</w:t>
            </w:r>
          </w:p>
        </w:tc>
        <w:tc>
          <w:tcPr>
            <w:tcW w:w="1276" w:type="dxa"/>
            <w:shd w:val="clear" w:color="auto" w:fill="auto"/>
            <w:tcMar>
              <w:top w:w="0" w:type="dxa"/>
              <w:left w:w="0" w:type="dxa"/>
              <w:bottom w:w="0" w:type="dxa"/>
              <w:right w:w="0" w:type="dxa"/>
            </w:tcMar>
            <w:vAlign w:val="center"/>
          </w:tcPr>
          <w:p w14:paraId="169E2B94" w14:textId="77777777" w:rsidR="00B9576A" w:rsidRPr="00BF2E64" w:rsidRDefault="00B9576A" w:rsidP="00C97B54">
            <w:pPr>
              <w:pStyle w:val="Tabletext3"/>
            </w:pPr>
            <w:r w:rsidRPr="00BF2E64">
              <w:t>S-III</w:t>
            </w:r>
          </w:p>
        </w:tc>
      </w:tr>
      <w:tr w:rsidR="00B9576A" w:rsidRPr="00BF2E64" w14:paraId="5C2CA9BA" w14:textId="77777777" w:rsidTr="00333B55">
        <w:trPr>
          <w:cantSplit/>
          <w:trHeight w:val="315"/>
          <w:jc w:val="center"/>
        </w:trPr>
        <w:tc>
          <w:tcPr>
            <w:tcW w:w="1419" w:type="dxa"/>
            <w:shd w:val="clear" w:color="auto" w:fill="auto"/>
            <w:tcMar>
              <w:top w:w="0" w:type="dxa"/>
              <w:left w:w="0" w:type="dxa"/>
              <w:bottom w:w="0" w:type="dxa"/>
              <w:right w:w="0" w:type="dxa"/>
            </w:tcMar>
            <w:vAlign w:val="center"/>
          </w:tcPr>
          <w:p w14:paraId="457D6980" w14:textId="77777777" w:rsidR="00B9576A" w:rsidRPr="00BF2E64" w:rsidRDefault="00B9576A" w:rsidP="00C97B54">
            <w:pPr>
              <w:pStyle w:val="Tabletext3"/>
            </w:pPr>
            <w:r w:rsidRPr="00BF2E64">
              <w:t>&gt; 1500</w:t>
            </w:r>
          </w:p>
        </w:tc>
        <w:tc>
          <w:tcPr>
            <w:tcW w:w="2410" w:type="dxa"/>
            <w:shd w:val="clear" w:color="auto" w:fill="auto"/>
            <w:tcMar>
              <w:top w:w="0" w:type="dxa"/>
              <w:left w:w="0" w:type="dxa"/>
              <w:bottom w:w="0" w:type="dxa"/>
              <w:right w:w="0" w:type="dxa"/>
            </w:tcMar>
            <w:vAlign w:val="center"/>
          </w:tcPr>
          <w:p w14:paraId="774528B1" w14:textId="77777777" w:rsidR="00B9576A" w:rsidRPr="00BF2E64" w:rsidRDefault="00B9576A" w:rsidP="00C97B54">
            <w:pPr>
              <w:pStyle w:val="Tabletext3"/>
            </w:pPr>
            <w:r w:rsidRPr="00BF2E64">
              <w:t>S-I</w:t>
            </w:r>
          </w:p>
        </w:tc>
        <w:tc>
          <w:tcPr>
            <w:tcW w:w="1842" w:type="dxa"/>
            <w:shd w:val="clear" w:color="auto" w:fill="auto"/>
            <w:tcMar>
              <w:top w:w="0" w:type="dxa"/>
              <w:left w:w="0" w:type="dxa"/>
              <w:bottom w:w="0" w:type="dxa"/>
              <w:right w:w="0" w:type="dxa"/>
            </w:tcMar>
            <w:vAlign w:val="center"/>
          </w:tcPr>
          <w:p w14:paraId="3336FC4C" w14:textId="77777777" w:rsidR="00B9576A" w:rsidRPr="00A96DA5" w:rsidRDefault="00B9576A" w:rsidP="00C97B54">
            <w:pPr>
              <w:pStyle w:val="Tabletext3"/>
            </w:pPr>
            <w:r w:rsidRPr="00A96DA5">
              <w:t>S-II</w:t>
            </w:r>
          </w:p>
        </w:tc>
        <w:tc>
          <w:tcPr>
            <w:tcW w:w="2552" w:type="dxa"/>
            <w:gridSpan w:val="2"/>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5468EF">
      <w:pPr>
        <w:pStyle w:val="Heading2"/>
      </w:pPr>
      <w:r>
        <w:br w:type="page"/>
      </w:r>
      <w:bookmarkStart w:id="6378" w:name="_Ref251414886"/>
      <w:bookmarkStart w:id="6379" w:name="_Ref251415093"/>
      <w:bookmarkStart w:id="6380" w:name="_Toc101284837"/>
      <w:r>
        <w:rPr>
          <w:noProof/>
          <w:lang w:eastAsia="en-GB"/>
        </w:rPr>
        <mc:AlternateContent>
          <mc:Choice Requires="wps">
            <w:drawing>
              <wp:anchor distT="0" distB="0" distL="114300" distR="114300" simplePos="0" relativeHeight="251658240"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A342C1" w:rsidRDefault="00A342C1" w:rsidP="00B9576A">
                            <w:pPr>
                              <w:ind w:firstLine="0"/>
                              <w:jc w:val="center"/>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7" type="#_x0000_t202" style="position:absolute;left:0;text-align:left;margin-left:-70.9pt;margin-top:-636.8pt;width:1in;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V6Dw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">
                <v:textbox>
                  <w:txbxContent>
                    <w:p w14:paraId="19DD225B" w14:textId="77777777" w:rsidR="00A342C1" w:rsidRDefault="00A342C1" w:rsidP="00B9576A">
                      <w:pPr>
                        <w:ind w:firstLine="0"/>
                        <w:jc w:val="center"/>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1"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28" type="#_x0000_t202" style="position:absolute;left:0;text-align:left;margin-left:-70.9pt;margin-top:-636.8pt;width:1in;height:1in;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0uU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SD0uUEQIAADEEAAAOAAAAAAAAAAAAAAAAAC4CAABkcnMvZTJvRG9jLnhtbFBLAQItABQABgAI&#10;AAAAIQBdqEq+4wAAAA4BAAAPAAAAAAAAAAAAAAAAAGsEAABkcnMvZG93bnJldi54bWxQSwUGAAAA&#10;AAQABADzAAAAewUAAAAA&#10;">
                <v:textbox>
                  <w:txbxContent>
                    <w:p w14:paraId="4D890E69"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4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29" type="#_x0000_t202" style="position:absolute;left:0;text-align:left;margin-left:-70.9pt;margin-top:-636.8pt;width:1in;height:1in;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54EgIAADE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X8ZA0RWK6hPxCvCOLe0ZyS0gD8562lmS+5/HAQqzswHS71J9NGQJ2W5er0gWvHSUl1ahJUEVfLA&#10;2Shuw7gYB4d631KkcRos3FA/G524fsxqSp/mMnVr2qE4+Jd68nrc9M0v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kG+eBICAAAxBAAADgAAAAAAAAAAAAAAAAAuAgAAZHJzL2Uyb0RvYy54bWxQSwECLQAUAAYA&#10;CAAAACEAXahKvuMAAAAOAQAADwAAAAAAAAAAAAAAAABsBAAAZHJzL2Rvd25yZXYueG1sUEsFBgAA&#10;AAAEAAQA8wAAAHwFAAAAAA==&#10;">
                <v:textbox>
                  <w:txbxContent>
                    <w:p w14:paraId="37BB30A8"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3"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0" type="#_x0000_t202" style="position:absolute;left:0;text-align:left;margin-left:-70.9pt;margin-top:-636.8pt;width:1in;height:1in;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eT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M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RoueTEQIAADEEAAAOAAAAAAAAAAAAAAAAAC4CAABkcnMvZTJvRG9jLnhtbFBLAQItABQABgAI&#10;AAAAIQBdqEq+4wAAAA4BAAAPAAAAAAAAAAAAAAAAAGsEAABkcnMvZG93bnJldi54bWxQSwUGAAAA&#10;AAQABADzAAAAewUAAAAA&#10;">
                <v:textbox>
                  <w:txbxContent>
                    <w:p w14:paraId="5E1D9F48"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4"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1" type="#_x0000_t202" style="position:absolute;left:0;text-align:left;margin-left:-70.9pt;margin-top:-636.8pt;width:1in;height:1in;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BJ/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K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x7BJ/EQIAADEEAAAOAAAAAAAAAAAAAAAAAC4CAABkcnMvZTJvRG9jLnhtbFBLAQItABQABgAI&#10;AAAAIQBdqEq+4wAAAA4BAAAPAAAAAAAAAAAAAAAAAGsEAABkcnMvZG93bnJldi54bWxQSwUGAAAA&#10;AAQABADzAAAAewUAAAAA&#10;">
                <v:textbox>
                  <w:txbxContent>
                    <w:p w14:paraId="5BDC1C92"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5"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2" type="#_x0000_t202" style="position:absolute;left:0;text-align:left;margin-left:-70.9pt;margin-top:-636.8pt;width:1in;height:1in;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yREgIAADE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l/wqBoisVlCfiFeEcW5pz0hoAX9y1tPMltz/OAhUnJkPlnqT6KMhT8py9X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EDl8kRICAAAxBAAADgAAAAAAAAAAAAAAAAAuAgAAZHJzL2Uyb0RvYy54bWxQSwECLQAUAAYA&#10;CAAAACEAXahKvuMAAAAOAQAADwAAAAAAAAAAAAAAAABsBAAAZHJzL2Rvd25yZXYueG1sUEsFBgAA&#10;AAAEAAQA8wAAAHwFAAAAAA==&#10;">
                <v:textbox>
                  <w:txbxContent>
                    <w:p w14:paraId="2669CEEF"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6"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3" type="#_x0000_t202" style="position:absolute;left:0;text-align:left;margin-left:-70.9pt;margin-top:-636.8pt;width:1in;height:1in;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4l9EgIAADE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LvlVDBBZraA+Ea8I49zSnpHQAv7krKeZLbn/cRCoODMfLPUm0UdDnpTl6m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HeJfRICAAAxBAAADgAAAAAAAAAAAAAAAAAuAgAAZHJzL2Uyb0RvYy54bWxQSwECLQAUAAYA&#10;CAAAACEAXahKvuMAAAAOAQAADwAAAAAAAAAAAAAAAABsBAAAZHJzL2Rvd25yZXYueG1sUEsFBgAA&#10;AAAEAAQA8wAAAHwFAAAAAA==&#10;">
                <v:textbox>
                  <w:txbxContent>
                    <w:p w14:paraId="29929576"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7"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4" type="#_x0000_t202" style="position:absolute;left:0;text-align:left;margin-left:-70.9pt;margin-top:-636.8pt;width:1in;height:1in;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cEA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">
                <v:textbox>
                  <w:txbxContent>
                    <w:p w14:paraId="03F4BD06"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48"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5" type="#_x0000_t202" style="position:absolute;left:0;text-align:left;margin-left:-70.9pt;margin-top:-636.8pt;width:1in;height:1in;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ktw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EokBIqsV1CfiFWGcW9ozElrAn5z1NLMl9z8OAhVn5qOl3iT6aMiTsly9WRCteGmpLi3CSoIqeeBs&#10;FLdhXIyDQ71vKdI4DRZuqJ+NTlw/ZTWlT3OZujXtUBz8Sz15PW365hc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3tktwEQIAADEEAAAOAAAAAAAAAAAAAAAAAC4CAABkcnMvZTJvRG9jLnhtbFBLAQItABQABgAI&#10;AAAAIQBdqEq+4wAAAA4BAAAPAAAAAAAAAAAAAAAAAGsEAABkcnMvZG93bnJldi54bWxQSwUGAAAA&#10;AAQABADzAAAAewUAAAAA&#10;">
                <v:textbox>
                  <w:txbxContent>
                    <w:p w14:paraId="442FD9AA"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49"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6" type="#_x0000_t202" style="position:absolute;left:0;text-align:left;margin-left:-70.9pt;margin-top:-636.8pt;width:1in;height:1in;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Cs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xHHSZaS1gvpExCKMwqWPRkYL+JOznkRbcv/jIFBxZj5aGk7ij1SeDsvVmwXxi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ecLCsEQIAADIEAAAOAAAAAAAAAAAAAAAAAC4CAABkcnMvZTJvRG9jLnhtbFBLAQItABQABgAI&#10;AAAAIQBdqEq+4wAAAA4BAAAPAAAAAAAAAAAAAAAAAGsEAABkcnMvZG93bnJldi54bWxQSwUGAAAA&#10;AAQABADzAAAAewUAAAAA&#10;">
                <v:textbox>
                  <w:txbxContent>
                    <w:p w14:paraId="6D58F98B"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0"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7" type="#_x0000_t202" style="position:absolute;left:0;text-align:left;margin-left:-70.9pt;margin-top:-636.8pt;width:1in;height:1in;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A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E4kR1orqE9ELMI4uLRoJLSAPznraWhL7n8cBCrOzEdLzUn80ZQnZbl6syBe8dJSXVqElQRV8sDZ&#10;KG7DuBkHh3rfUqRxHCzcUEMbnch+ymrKnwYztWtaojj5l3ryelr1zS8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PkVAEQIAADIEAAAOAAAAAAAAAAAAAAAAAC4CAABkcnMvZTJvRG9jLnhtbFBLAQItABQABgAI&#10;AAAAIQBdqEq+4wAAAA4BAAAPAAAAAAAAAAAAAAAAAGsEAABkcnMvZG93bnJldi54bWxQSwUGAAAA&#10;AAQABADzAAAAewUAAAAA&#10;">
                <v:textbox>
                  <w:txbxContent>
                    <w:p w14:paraId="4B4FC428"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1"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38" type="#_x0000_t202" style="position:absolute;left:0;text-align:left;margin-left:-70.9pt;margin-top:-636.8pt;width:1in;height:1in;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uu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E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f6yuuEQIAADIEAAAOAAAAAAAAAAAAAAAAAC4CAABkcnMvZTJvRG9jLnhtbFBLAQItABQABgAI&#10;AAAAIQBdqEq+4wAAAA4BAAAPAAAAAAAAAAAAAAAAAGsEAABkcnMvZG93bnJldi54bWxQSwUGAAAA&#10;AAQABADzAAAAewUAAAAA&#10;">
                <v:textbox>
                  <w:txbxContent>
                    <w:p w14:paraId="7ED4049E"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39" type="#_x0000_t202" style="position:absolute;left:0;text-align:left;margin-left:-70.9pt;margin-top:-636.8pt;width:1in;height:1in;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CEg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xPHLGCHSWkF9ImIRxsGlRSOhBfzJWU9DW3L/4yBQcWY+WGpO4o+mPCnL1esF8YqXlurSIqwkqJIH&#10;zkZxG8bNODjU+5YijeNg4YYa2uhE9mNWU/40mKld0xLFyb/Uk9fjqm9+AQ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6XeQhICAAAyBAAADgAAAAAAAAAAAAAAAAAuAgAAZHJzL2Uyb0RvYy54bWxQSwECLQAUAAYA&#10;CAAAACEAXahKvuMAAAAOAQAADwAAAAAAAAAAAAAAAABsBAAAZHJzL2Rvd25yZXYueG1sUEsFBgAA&#10;AAAEAAQA8wAAAHwFAAAAAA==&#10;">
                <v:textbox>
                  <w:txbxContent>
                    <w:p w14:paraId="02AF2A2E"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3"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0" type="#_x0000_t202" style="position:absolute;left:0;text-align:left;margin-left:-70.9pt;margin-top:-636.8pt;width:1in;height:1in;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ep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G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cRoepEQIAADIEAAAOAAAAAAAAAAAAAAAAAC4CAABkcnMvZTJvRG9jLnhtbFBLAQItABQABgAI&#10;AAAAIQBdqEq+4wAAAA4BAAAPAAAAAAAAAAAAAAAAAGsEAABkcnMvZG93bnJldi54bWxQSwUGAAAA&#10;AAQABADzAAAAewUAAAAA&#10;">
                <v:textbox>
                  <w:txbxContent>
                    <w:p w14:paraId="1B7D69F0"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4"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1" type="#_x0000_t202" style="position:absolute;left:0;text-align:left;margin-left:-70.9pt;margin-top:-636.8pt;width:1in;height:1in;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JF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F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8CHJFEQIAADIEAAAOAAAAAAAAAAAAAAAAAC4CAABkcnMvZTJvRG9jLnhtbFBLAQItABQABgAI&#10;AAAAIQBdqEq+4wAAAA4BAAAPAAAAAAAAAAAAAAAAAGsEAABkcnMvZG93bnJldi54bWxQSwUGAAAA&#10;AAQABADzAAAAewUAAAAA&#10;">
                <v:textbox>
                  <w:txbxContent>
                    <w:p w14:paraId="3760063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5"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2" type="#_x0000_t202" style="position:absolute;left:0;text-align:left;margin-left:-70.9pt;margin-top:-636.8pt;width:1in;height:1in;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yrEgIAADI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E8dXMUKktYL6RMQijINLi0ZCC/iTs56GtuT+x0Gg4sx8sNScxB9NeVKWq9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d0cqxICAAAyBAAADgAAAAAAAAAAAAAAAAAuAgAAZHJzL2Uyb0RvYy54bWxQSwECLQAUAAYA&#10;CAAAACEAXahKvuMAAAAOAQAADwAAAAAAAAAAAAAAAABsBAAAZHJzL2Rvd25yZXYueG1sUEsFBgAA&#10;AAAEAAQA8wAAAHwFAAAAAA==&#10;">
                <v:textbox>
                  <w:txbxContent>
                    <w:p w14:paraId="46524DC1"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58256"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3" type="#_x0000_t202" style="position:absolute;left:0;text-align:left;margin-left:-70.9pt;margin-top:-636.8pt;width:1in;height:1in;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HEgIAADI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Jo6vYoRIawX1iYhFGAeXFo2EFvAnZz0Nbcn9j4NAxZn5YKk5iT+a8qQsV1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ZPpRxICAAAyBAAADgAAAAAAAAAAAAAAAAAuAgAAZHJzL2Uyb0RvYy54bWxQSwECLQAUAAYA&#10;CAAAACEAXahKvuMAAAAOAQAADwAAAAAAAAAAAAAAAABsBAAAZHJzL2Rvd25yZXYueG1sUEsFBgAA&#10;AAAEAAQA8wAAAHwFAAAAAA==&#10;">
                <v:textbox>
                  <w:txbxContent>
                    <w:p w14:paraId="19E25F0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7"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4" type="#_x0000_t202" style="position:absolute;left:0;text-align:left;margin-left:-70.9pt;margin-top:-636.8pt;width:1in;height:1in;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6m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L6KESKtFdQnIhZhHFxaNBJawJ+c9TS0Jfc/DgIVZ+ajpeYk/mjKk7JcvVkQr3hpqS4twkqCKnng&#10;bBS3YdyMg0O9bynSOA4WbqihjU5kP2U15U+Dmdo1LVGc/Es9eT2t+uYX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mhzephICAAAyBAAADgAAAAAAAAAAAAAAAAAuAgAAZHJzL2Uyb0RvYy54bWxQSwECLQAUAAYA&#10;CAAAACEAXahKvuMAAAAOAQAADwAAAAAAAAAAAAAAAABsBAAAZHJzL2Rvd25yZXYueG1sUEsFBgAA&#10;AAAEAAQA8wAAAHwFAAAAAA==&#10;">
                <v:textbox>
                  <w:txbxContent>
                    <w:p w14:paraId="2C6324F7"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58"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5" type="#_x0000_t202" style="position:absolute;left:0;text-align:left;margin-left:-70.9pt;margin-top:-636.8pt;width:1in;height:1in;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itKEgIAADIEAAAOAAAAZHJzL2Uyb0RvYy54bWysU1+P0zAMf0fiO0R5Z+2mDe6qdadjxxDS&#10;8Uc6+ABpmq4RaRycbO349Dhpbzcd8ILIQ2THzs/2z/b6ZugMOyr0GmzJ57OcM2Ul1NruS/7t6+7V&#10;F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P1fLnMySLJNMkxgigePzv04b2CjkWh5Eg9TeDieO/D6ProEmN5MLreaWOSgvtqa5AdBfV/&#10;l07K/5mbsayn6KvFaqz/rxB5On+C6HSgQTa6K/nV2UkUkbV3tk5jFoQ2o0zVGTvRGJkbOQxDNTBd&#10;E8fXMUKktYL6RMQijINLi0ZCC/iTs56GtuT+x0Gg4sx8sNScxB9NeVKWqz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OlIrShICAAAyBAAADgAAAAAAAAAAAAAAAAAuAgAAZHJzL2Uyb0RvYy54bWxQSwECLQAUAAYA&#10;CAAAACEAXahKvuMAAAAOAQAADwAAAAAAAAAAAAAAAABsBAAAZHJzL2Rvd25yZXYueG1sUEsFBgAA&#10;AAAEAAQA8wAAAHwFAAAAAA==&#10;">
                <v:textbox>
                  <w:txbxContent>
                    <w:p w14:paraId="4A9BBE29"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59"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6" type="#_x0000_t202" style="position:absolute;left:0;text-align:left;margin-left:-70.9pt;margin-top:-636.8pt;width:1in;height:1in;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8N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JV8kXUZaK6hPRCzCKFz6aGS0gD8560m0Jfc/DgIVZ+ajpeEk/kjl6bBcvSEgh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1jY8NEQIAADIEAAAOAAAAAAAAAAAAAAAAAC4CAABkcnMvZTJvRG9jLnhtbFBLAQItABQABgAI&#10;AAAAIQBdqEq+4wAAAA4BAAAPAAAAAAAAAAAAAAAAAGsEAABkcnMvZG93bnJldi54bWxQSwUGAAAA&#10;AAQABADzAAAAewUAAAAA&#10;">
                <v:textbox>
                  <w:txbxContent>
                    <w:p w14:paraId="129C85A1"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0"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7" type="#_x0000_t202" style="position:absolute;left:0;text-align:left;margin-left:-70.9pt;margin-top:-636.8pt;width:1in;height:1in;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rh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EcqS1gvpExCKMg0uLRkIL+JOznoa25P7HQaDizHy01JzEH015UparNwviFS8t1aVFWElQJQ+c&#10;jeI2jJtxcKj3LUUax8HCDTW00Ynsp6ym/GkwU7umJYqTf6knr6dV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Vw3rhEQIAADIEAAAOAAAAAAAAAAAAAAAAAC4CAABkcnMvZTJvRG9jLnhtbFBLAQItABQABgAI&#10;AAAAIQBdqEq+4wAAAA4BAAAPAAAAAAAAAAAAAAAAAGsEAABkcnMvZG93bnJldi54bWxQSwUGAAAA&#10;AAQABADzAAAAewUAAAAA&#10;">
                <v:textbox>
                  <w:txbxContent>
                    <w:p w14:paraId="56CB9473"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1"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48" type="#_x0000_t202" style="position:absolute;left:0;text-align:left;margin-left:-70.9pt;margin-top:-636.8pt;width:1in;height:1in;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BYUDxICAAAyBAAADgAAAAAAAAAAAAAAAAAuAgAAZHJzL2Uyb0RvYy54bWxQSwECLQAUAAYA&#10;CAAAACEAXahKvuMAAAAOAQAADwAAAAAAAAAAAAAAAABsBAAAZHJzL2Rvd25yZXYueG1sUEsFBgAA&#10;AAAEAAQA8wAAAHwFAAAAAA==&#10;">
                <v:textbox>
                  <w:txbxContent>
                    <w:p w14:paraId="4DA9AD46"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826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49" type="#_x0000_t202" style="position:absolute;left:0;text-align:left;margin-left:-70.9pt;margin-top:-636.8pt;width:1in;height:1in;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HjEw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">
                <v:textbox>
                  <w:txbxContent>
                    <w:p w14:paraId="3A0EE884"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8263"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0" type="#_x0000_t202" style="position:absolute;left:0;text-align:left;margin-left:-70.9pt;margin-top:-636.8pt;width:1in;height:1in;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7gI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ljBBpraA+EbEI4+DSopHQAv7krKehLbn/cRCoODMfLTUn8UdTnpTl6s2CeMVLS3VpEVYSVMkD&#10;Z6O4DeNmHBzqfUuRxnGwcEMNbXQ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7u4CBICAAAyBAAADgAAAAAAAAAAAAAAAAAuAgAAZHJzL2Uyb0RvYy54bWxQSwECLQAUAAYA&#10;CAAAACEAXahKvuMAAAAOAQAADwAAAAAAAAAAAAAAAABsBAAAZHJzL2Rvd25yZXYueG1sUEsFBgAA&#10;AAAEAAQA8wAAAHwFAAAAAA==&#10;">
                <v:textbox>
                  <w:txbxContent>
                    <w:p w14:paraId="7D71E7AC" w14:textId="77777777" w:rsidR="00A342C1" w:rsidRDefault="00A342C1"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6378"/>
      <w:bookmarkEnd w:id="6379"/>
      <w:bookmarkEnd w:id="6380"/>
    </w:p>
    <w:p w14:paraId="19979C2B" w14:textId="77777777" w:rsidR="00B9576A" w:rsidRDefault="00B9576A" w:rsidP="00A54E0A">
      <w:pPr>
        <w:pStyle w:val="Heading3"/>
      </w:pPr>
      <w:r w:rsidRPr="001E7207">
        <w:t xml:space="preserve"> </w:t>
      </w:r>
      <w:r>
        <w:t>Materiāli.</w:t>
      </w:r>
    </w:p>
    <w:p w14:paraId="684EDD62" w14:textId="77777777" w:rsidR="00B9576A" w:rsidRDefault="00B9576A" w:rsidP="00B9576A">
      <w:r>
        <w:t>Kaļķis, kuru paredzēts izmantot grunts stabilizēšanai.</w:t>
      </w:r>
    </w:p>
    <w:p w14:paraId="348FE88C" w14:textId="5E22AD04" w:rsidR="00B9576A" w:rsidRDefault="005508D6" w:rsidP="00A54E0A">
      <w:pPr>
        <w:pStyle w:val="Heading3"/>
      </w:pPr>
      <w:r>
        <w:t xml:space="preserve"> </w:t>
      </w:r>
      <w:r w:rsidR="00B9576A">
        <w:t>Iekārtas</w:t>
      </w:r>
    </w:p>
    <w:p w14:paraId="0FD90493" w14:textId="77777777" w:rsidR="00B9576A" w:rsidRDefault="00B9576A" w:rsidP="00DE439A">
      <w:pPr>
        <w:pStyle w:val="ListParagraph"/>
      </w:pPr>
      <w:r>
        <w:t>pH metrs (pH metram jābūt aprīkotam ar elektrodu, kura pH diapazons ir 14);</w:t>
      </w:r>
    </w:p>
    <w:p w14:paraId="13913A58" w14:textId="77777777" w:rsidR="00B9576A" w:rsidRDefault="00B9576A" w:rsidP="00DE439A">
      <w:pPr>
        <w:pStyle w:val="ListParagraph"/>
      </w:pPr>
      <w:r>
        <w:t>plastmasas pudeles ar skrūvējamu vāciņu, ar tilpumu 150 ml vai lielākas;</w:t>
      </w:r>
    </w:p>
    <w:p w14:paraId="45780BA0" w14:textId="77777777" w:rsidR="00B9576A" w:rsidRDefault="00B9576A" w:rsidP="00DE439A">
      <w:pPr>
        <w:pStyle w:val="ListParagraph"/>
      </w:pPr>
      <w:r>
        <w:t>plastmasas mērglāzes, ar tilpumu 50 ml;</w:t>
      </w:r>
    </w:p>
    <w:p w14:paraId="2962C1CF" w14:textId="77777777" w:rsidR="00B9576A" w:rsidRDefault="00B9576A" w:rsidP="00DE439A">
      <w:pPr>
        <w:pStyle w:val="ListParagraph"/>
      </w:pPr>
      <w:r>
        <w:t>destilēts ūdens, brīvs no CO;</w:t>
      </w:r>
    </w:p>
    <w:p w14:paraId="4CB1DD04" w14:textId="77777777" w:rsidR="00B9576A" w:rsidRDefault="00B9576A" w:rsidP="00DE439A">
      <w:pPr>
        <w:pStyle w:val="ListParagraph"/>
      </w:pPr>
      <w:r>
        <w:t>svari;</w:t>
      </w:r>
    </w:p>
    <w:p w14:paraId="5E78D2D8" w14:textId="77777777" w:rsidR="00B9576A" w:rsidRDefault="00B9576A" w:rsidP="00DE439A">
      <w:pPr>
        <w:pStyle w:val="ListParagraph"/>
      </w:pPr>
      <w:r>
        <w:t>krāsns;</w:t>
      </w:r>
    </w:p>
    <w:p w14:paraId="5C3D93FD" w14:textId="77777777" w:rsidR="00B9576A" w:rsidRDefault="00B9576A" w:rsidP="00DE439A">
      <w:pPr>
        <w:pStyle w:val="ListParagraph"/>
      </w:pPr>
      <w:r>
        <w:t>ūdens trauciņi.</w:t>
      </w:r>
    </w:p>
    <w:p w14:paraId="416343DA" w14:textId="3BADC1A1" w:rsidR="00B9576A" w:rsidRDefault="005508D6" w:rsidP="00A54E0A">
      <w:pPr>
        <w:pStyle w:val="Heading3"/>
      </w:pPr>
      <w:r>
        <w:t xml:space="preserve"> </w:t>
      </w:r>
      <w:r w:rsidR="00B9576A">
        <w:t>Procedūra</w:t>
      </w:r>
    </w:p>
    <w:p w14:paraId="182ECE1A" w14:textId="77777777" w:rsidR="00B9576A" w:rsidRDefault="00B9576A" w:rsidP="00F75D62">
      <w:pPr>
        <w:pStyle w:val="Heading4"/>
      </w:pPr>
      <w:r>
        <w:t>Nokalibrē pH metru. Nokalibrē pH metru, izmantojot atsauces šķīdumu, kura pH = 12,45.</w:t>
      </w:r>
    </w:p>
    <w:p w14:paraId="56A56EFF" w14:textId="77777777" w:rsidR="00B9576A" w:rsidRDefault="00B9576A" w:rsidP="00F75D62">
      <w:pPr>
        <w:pStyle w:val="Heading4"/>
      </w:pPr>
      <w:r>
        <w:t>Nosver paraugus. Nosver krāsnsī izžāvētas grunts, kas iziet caur 0,5 mm sietu, paraugus, pa 20,0</w:t>
      </w:r>
      <w:r w:rsidRPr="00585FDB">
        <w:rPr>
          <w:rFonts w:ascii="Symbol" w:eastAsia="Symbol" w:hAnsi="Symbol" w:cs="Symbol"/>
        </w:rPr>
        <w:t>±</w:t>
      </w:r>
      <w:r>
        <w:t>0,01 g;</w:t>
      </w:r>
    </w:p>
    <w:p w14:paraId="23A00547" w14:textId="77777777" w:rsidR="00B9576A" w:rsidRDefault="00B9576A" w:rsidP="00F75D62">
      <w:pPr>
        <w:pStyle w:val="Heading4"/>
      </w:pPr>
      <w:r>
        <w:t>Ievieto nosvērtos grunts paraugus 150 ml plastmasas pudelēs ar skrūvējamu vāciņu.</w:t>
      </w:r>
    </w:p>
    <w:p w14:paraId="4CF74A10" w14:textId="346577AD" w:rsidR="00B9576A" w:rsidRDefault="00B9576A" w:rsidP="00F75D62">
      <w:pPr>
        <w:pStyle w:val="Heading4"/>
      </w:pPr>
      <w:r>
        <w:t>Pievieno kaļķi. Gruntij pievieno kaļķi dažādās procentuālās daļās (var tikt lietots šāds kaļķa procentuālais daudzums – 0, 2, 3, 4 , 5 , 6 , 8 un 10 % no sausas grunts masas).</w:t>
      </w:r>
    </w:p>
    <w:p w14:paraId="45E1166A" w14:textId="77777777" w:rsidR="00B9576A" w:rsidRDefault="00B9576A" w:rsidP="00F75D62">
      <w:pPr>
        <w:pStyle w:val="Heading4"/>
      </w:pPr>
      <w:r>
        <w:t>Samaisa. Rūpīgi samaisa grunti un sausu kaļķi.</w:t>
      </w:r>
    </w:p>
    <w:p w14:paraId="6725A8BD" w14:textId="77777777" w:rsidR="00B9576A" w:rsidRDefault="00B9576A" w:rsidP="00F75D62">
      <w:pPr>
        <w:pStyle w:val="Heading4"/>
      </w:pPr>
      <w:r>
        <w:t>Pievieno destilētu ūdeni. Grunts-kaļķa maisījumam pievieno 100 ml destilēta ūdens, kas ir brīvs no CO.</w:t>
      </w:r>
    </w:p>
    <w:p w14:paraId="2AC73866" w14:textId="77777777" w:rsidR="00B9576A" w:rsidRDefault="00B9576A" w:rsidP="00F75D62">
      <w:pPr>
        <w:pStyle w:val="Heading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rsidP="00F75D62">
      <w:pPr>
        <w:pStyle w:val="Heading4"/>
      </w:pPr>
      <w:r>
        <w:t>Sakrata pudeles. Pudeles krata 30 sekundes ik pēc 10 minūtēm.</w:t>
      </w:r>
    </w:p>
    <w:p w14:paraId="0FCCC7B1" w14:textId="77777777" w:rsidR="00B9576A" w:rsidRDefault="00B9576A" w:rsidP="00F75D62">
      <w:pPr>
        <w:pStyle w:val="Heading4"/>
      </w:pPr>
      <w:r>
        <w:t>Pārvieto maisījumu. Pēc 1 stundas daļu iegūtā maisījuma iepilda plastmasas mērglāzēs un izmēra pH.</w:t>
      </w:r>
    </w:p>
    <w:p w14:paraId="3E158CA5" w14:textId="77777777" w:rsidR="00B9576A" w:rsidRDefault="00B9576A" w:rsidP="00F75D62">
      <w:pPr>
        <w:pStyle w:val="Heading4"/>
      </w:pPr>
      <w:r>
        <w:t>Protokolē pH. Protokolē pH katram grunts-kaļķa maisījumam. Zemākais kaļķa procentuālais saturs pie kura pH = 12,40 ir nepieciešamais kaļķa saturs grunts stabilizēšanai. Ja pH nesasniedz 12,40, tad minimālais nepieciešamais kaļķa saturs, kas nodrošina visaugstāko pH,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5468EF">
      <w:pPr>
        <w:pStyle w:val="Heading2"/>
      </w:pPr>
      <w:r w:rsidRPr="00B44DB7">
        <w:rPr>
          <w:lang w:val="lv-LV"/>
        </w:rPr>
        <w:br w:type="page"/>
      </w:r>
      <w:bookmarkStart w:id="6381" w:name="_Ref251414890"/>
      <w:bookmarkStart w:id="6382" w:name="_Ref251415033"/>
      <w:bookmarkStart w:id="6383" w:name="_Toc101284838"/>
      <w:r>
        <w:t>pH testēšana grunts-cementa maisījumiem</w:t>
      </w:r>
      <w:bookmarkEnd w:id="6381"/>
      <w:bookmarkEnd w:id="6382"/>
      <w:bookmarkEnd w:id="6383"/>
    </w:p>
    <w:p w14:paraId="7AA630C6" w14:textId="04CF79B2" w:rsidR="00B9576A" w:rsidRDefault="005508D6" w:rsidP="00A54E0A">
      <w:pPr>
        <w:pStyle w:val="Heading3"/>
      </w:pPr>
      <w:r>
        <w:t xml:space="preserve"> </w:t>
      </w:r>
      <w:r w:rsidR="00B9576A">
        <w:t>Materiāli</w:t>
      </w:r>
    </w:p>
    <w:p w14:paraId="54AA1BE8" w14:textId="77777777" w:rsidR="00B9576A" w:rsidRDefault="00B9576A" w:rsidP="00B9576A">
      <w:r>
        <w:t>Cements, kuru paredzēts izmantot grunts stabilizācijai.</w:t>
      </w:r>
    </w:p>
    <w:p w14:paraId="1CFD766A" w14:textId="1D74F1B2" w:rsidR="00B9576A" w:rsidRDefault="005508D6" w:rsidP="00A54E0A">
      <w:pPr>
        <w:pStyle w:val="Heading3"/>
      </w:pPr>
      <w:r>
        <w:t xml:space="preserve"> </w:t>
      </w:r>
      <w:r w:rsidR="00B9576A">
        <w:t>Iekārtas</w:t>
      </w:r>
    </w:p>
    <w:p w14:paraId="42B47FE6" w14:textId="77777777" w:rsidR="00B9576A" w:rsidRDefault="00B9576A" w:rsidP="00DE439A">
      <w:pPr>
        <w:pStyle w:val="ListParagraph"/>
      </w:pPr>
      <w:r>
        <w:t>pH metrs (pH metram jābūt aprīkotam ar elektrodu, kura pH diapazons ir 14);</w:t>
      </w:r>
    </w:p>
    <w:p w14:paraId="219B67A8" w14:textId="77777777" w:rsidR="00B9576A" w:rsidRDefault="00B9576A" w:rsidP="00DE439A">
      <w:pPr>
        <w:pStyle w:val="ListParagraph"/>
      </w:pPr>
      <w:r>
        <w:t>plastmasas pudele ar skrūvējamu vāciņu, ar tilpumu 150 ml vai lielāka;</w:t>
      </w:r>
    </w:p>
    <w:p w14:paraId="61E46E59" w14:textId="77777777" w:rsidR="00B9576A" w:rsidRDefault="00B9576A" w:rsidP="00DE439A">
      <w:pPr>
        <w:pStyle w:val="ListParagraph"/>
      </w:pPr>
      <w:r>
        <w:t>plastmasas mērglāze, ar tilpumu 50 ml;</w:t>
      </w:r>
    </w:p>
    <w:p w14:paraId="136A2FC4" w14:textId="77777777" w:rsidR="00B9576A" w:rsidRDefault="00B9576A" w:rsidP="00DE439A">
      <w:pPr>
        <w:pStyle w:val="ListParagraph"/>
      </w:pPr>
      <w:r>
        <w:t>destilēts ūdens;</w:t>
      </w:r>
    </w:p>
    <w:p w14:paraId="6BB7271A" w14:textId="77777777" w:rsidR="00B9576A" w:rsidRDefault="00B9576A" w:rsidP="00DE439A">
      <w:pPr>
        <w:pStyle w:val="ListParagraph"/>
      </w:pPr>
      <w:r>
        <w:t>svari;</w:t>
      </w:r>
    </w:p>
    <w:p w14:paraId="6C63F36C" w14:textId="77777777" w:rsidR="00B9576A" w:rsidRDefault="00B9576A" w:rsidP="00DE439A">
      <w:pPr>
        <w:pStyle w:val="ListParagraph"/>
      </w:pPr>
      <w:r>
        <w:t>krāsns;</w:t>
      </w:r>
    </w:p>
    <w:p w14:paraId="517E747D" w14:textId="77777777" w:rsidR="00B9576A" w:rsidRDefault="00B9576A" w:rsidP="00DE439A">
      <w:pPr>
        <w:pStyle w:val="ListParagraph"/>
      </w:pPr>
      <w:r>
        <w:t>ūdens trauciņi.</w:t>
      </w:r>
    </w:p>
    <w:p w14:paraId="7B47BBCB" w14:textId="1A958BD1" w:rsidR="00B9576A" w:rsidRDefault="005508D6" w:rsidP="00A54E0A">
      <w:pPr>
        <w:pStyle w:val="Heading3"/>
      </w:pPr>
      <w:r>
        <w:t xml:space="preserve"> </w:t>
      </w:r>
      <w:r w:rsidR="00B9576A">
        <w:t>Procedūra</w:t>
      </w:r>
    </w:p>
    <w:p w14:paraId="09FC5987" w14:textId="77777777" w:rsidR="00B9576A" w:rsidRDefault="00B9576A" w:rsidP="00F75D62">
      <w:pPr>
        <w:pStyle w:val="Heading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rsidP="00F75D62">
      <w:pPr>
        <w:pStyle w:val="Heading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rPr>
          <w:rFonts w:ascii="Symbol" w:eastAsia="Symbol" w:hAnsi="Symbol" w:cs="Symbol"/>
        </w:rPr>
        <w:t>±</w:t>
      </w:r>
      <w:r>
        <w:t>0,01 g.</w:t>
      </w:r>
    </w:p>
    <w:p w14:paraId="673080BE" w14:textId="77777777" w:rsidR="00B9576A" w:rsidRDefault="00B9576A" w:rsidP="00F75D62">
      <w:pPr>
        <w:pStyle w:val="Heading4"/>
      </w:pPr>
      <w:r>
        <w:t>Ievieto nosvērto grunts paraugu 150 ml plastmasas pudelē</w:t>
      </w:r>
      <w:r w:rsidRPr="00585FDB">
        <w:t xml:space="preserve"> ar skrūvējamu vāciņu</w:t>
      </w:r>
      <w:r>
        <w:t>.</w:t>
      </w:r>
    </w:p>
    <w:p w14:paraId="4AC7E67E" w14:textId="77777777" w:rsidR="00B9576A" w:rsidRDefault="00B9576A" w:rsidP="00F75D62">
      <w:pPr>
        <w:pStyle w:val="Heading4"/>
      </w:pPr>
      <w:r>
        <w:t>Pievieno cementu. Pievieno 2,5 gramus cementa.</w:t>
      </w:r>
    </w:p>
    <w:p w14:paraId="71E25812" w14:textId="77777777" w:rsidR="00B9576A" w:rsidRDefault="00B9576A" w:rsidP="00F75D62">
      <w:pPr>
        <w:pStyle w:val="Heading4"/>
      </w:pPr>
      <w:r>
        <w:t>Samaisa. Rūpīgi samaisa grunti un cementu.</w:t>
      </w:r>
    </w:p>
    <w:p w14:paraId="1359A4C0" w14:textId="77777777" w:rsidR="00B9576A" w:rsidRDefault="00B9576A" w:rsidP="00F75D62">
      <w:pPr>
        <w:pStyle w:val="Heading4"/>
      </w:pPr>
      <w:r>
        <w:t>Pievieno destilētu ūdeni. Pievieno nepieciešamo destilēta ūdens daudzumu, lai iegūtu biezas pastas konsistences maisījumu.</w:t>
      </w:r>
    </w:p>
    <w:p w14:paraId="7112171D" w14:textId="77777777" w:rsidR="00B9576A" w:rsidRPr="00B44DB7" w:rsidRDefault="00B9576A" w:rsidP="00D21226">
      <w:pPr>
        <w:pStyle w:val="CommentSubject"/>
      </w:pPr>
      <w:r w:rsidRPr="00B44DB7">
        <w:t>Brīdinājums: Pārāk daudz ūdens samazinās pH un dos nepareizu rezultātu.</w:t>
      </w:r>
    </w:p>
    <w:p w14:paraId="5E0DAAAB" w14:textId="77777777" w:rsidR="00B9576A" w:rsidRDefault="00B9576A" w:rsidP="00F75D62">
      <w:pPr>
        <w:pStyle w:val="Heading4"/>
      </w:pPr>
      <w:r>
        <w:t>Samaisīšana. Samaisa grunts-cementa maisījumu un ūdeni, līdz sasniegta viendabīga maisījuma konsistence.</w:t>
      </w:r>
    </w:p>
    <w:p w14:paraId="4D595B21" w14:textId="77777777" w:rsidR="00B9576A" w:rsidRDefault="00B9576A" w:rsidP="00F75D62">
      <w:pPr>
        <w:pStyle w:val="Heading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rsidP="00F75D62">
      <w:pPr>
        <w:pStyle w:val="Heading4"/>
      </w:pPr>
      <w:r>
        <w:t>Ietekme. Ja pH = 12,1 vai lielāks, tad organikas saturs gruntī neietekmēs cementa stabilizēšanas mehānismu.</w:t>
      </w:r>
    </w:p>
    <w:p w14:paraId="2F1F518A" w14:textId="77777777" w:rsidR="00B9576A" w:rsidRPr="001E7207" w:rsidRDefault="00B9576A" w:rsidP="00B9576A">
      <w:r>
        <w:br w:type="page"/>
      </w:r>
    </w:p>
    <w:p w14:paraId="70427416" w14:textId="0CED0A95" w:rsidR="00A03B66" w:rsidRPr="008A5520" w:rsidRDefault="00A03B66" w:rsidP="005468EF">
      <w:pPr>
        <w:pStyle w:val="Heading2"/>
        <w:rPr>
          <w:lang w:val="lv-LV"/>
        </w:rPr>
      </w:pPr>
      <w:bookmarkStart w:id="6384" w:name="_Toc98758816"/>
      <w:bookmarkStart w:id="6385" w:name="_Toc98758817"/>
      <w:bookmarkStart w:id="6386" w:name="_Toc98758818"/>
      <w:bookmarkStart w:id="6387" w:name="_Toc98758819"/>
      <w:bookmarkStart w:id="6388" w:name="_Toc98758820"/>
      <w:bookmarkStart w:id="6389" w:name="_Toc98758821"/>
      <w:bookmarkStart w:id="6390" w:name="_Toc98758822"/>
      <w:bookmarkStart w:id="6391" w:name="_Toc98758823"/>
      <w:bookmarkStart w:id="6392" w:name="_Toc98758824"/>
      <w:bookmarkStart w:id="6393" w:name="_Toc98758825"/>
      <w:bookmarkStart w:id="6394" w:name="_Toc98758826"/>
      <w:bookmarkStart w:id="6395" w:name="_Toc98758827"/>
      <w:bookmarkStart w:id="6396" w:name="_Toc98758828"/>
      <w:bookmarkStart w:id="6397" w:name="_Toc98758829"/>
      <w:bookmarkStart w:id="6398" w:name="_Toc98758830"/>
      <w:bookmarkStart w:id="6399" w:name="_Toc98758831"/>
      <w:bookmarkStart w:id="6400" w:name="_Toc98758832"/>
      <w:bookmarkStart w:id="6401" w:name="_Toc98758833"/>
      <w:bookmarkStart w:id="6402" w:name="_Toc98758834"/>
      <w:bookmarkStart w:id="6403" w:name="_Toc98758835"/>
      <w:bookmarkStart w:id="6404" w:name="_Toc98758836"/>
      <w:bookmarkStart w:id="6405" w:name="_Toc98758837"/>
      <w:bookmarkStart w:id="6406" w:name="_Toc98758838"/>
      <w:bookmarkStart w:id="6407" w:name="_Toc98758839"/>
      <w:bookmarkStart w:id="6408" w:name="_Toc98758840"/>
      <w:bookmarkStart w:id="6409" w:name="_Toc98758841"/>
      <w:bookmarkStart w:id="6410" w:name="_Toc98758842"/>
      <w:bookmarkStart w:id="6411" w:name="_Toc98758843"/>
      <w:bookmarkStart w:id="6412" w:name="_Toc98758844"/>
      <w:bookmarkStart w:id="6413" w:name="_Toc98758845"/>
      <w:bookmarkStart w:id="6414" w:name="_Toc98758846"/>
      <w:bookmarkStart w:id="6415" w:name="_Toc98758847"/>
      <w:bookmarkStart w:id="6416" w:name="_Toc98758848"/>
      <w:bookmarkStart w:id="6417" w:name="_Toc98758849"/>
      <w:bookmarkStart w:id="6418" w:name="_Toc98758850"/>
      <w:bookmarkStart w:id="6419" w:name="_Toc98758851"/>
      <w:bookmarkStart w:id="6420" w:name="_Toc98758852"/>
      <w:bookmarkStart w:id="6421" w:name="_Toc98758853"/>
      <w:bookmarkStart w:id="6422" w:name="_Toc98758854"/>
      <w:bookmarkStart w:id="6423" w:name="_Toc98758855"/>
      <w:bookmarkStart w:id="6424" w:name="_Toc98758856"/>
      <w:bookmarkStart w:id="6425" w:name="_Toc98758857"/>
      <w:bookmarkStart w:id="6426" w:name="_Toc98758858"/>
      <w:bookmarkStart w:id="6427" w:name="_Toc98758859"/>
      <w:bookmarkStart w:id="6428" w:name="_Toc98758860"/>
      <w:bookmarkStart w:id="6429" w:name="_Toc98758861"/>
      <w:bookmarkStart w:id="6430" w:name="_Toc98758862"/>
      <w:bookmarkStart w:id="6431" w:name="_Toc98758863"/>
      <w:bookmarkStart w:id="6432" w:name="_Toc98758864"/>
      <w:bookmarkStart w:id="6433" w:name="_Toc98758865"/>
      <w:bookmarkStart w:id="6434" w:name="_Toc98758866"/>
      <w:bookmarkStart w:id="6435" w:name="_Toc98758867"/>
      <w:bookmarkStart w:id="6436" w:name="_Toc98758868"/>
      <w:bookmarkStart w:id="6437" w:name="_Toc98758869"/>
      <w:bookmarkStart w:id="6438" w:name="_Toc98758870"/>
      <w:bookmarkStart w:id="6439" w:name="_Ref516517850"/>
      <w:bookmarkStart w:id="6440" w:name="_Toc101284839"/>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r w:rsidRPr="008A5520">
        <w:rPr>
          <w:lang w:val="lv-LV"/>
        </w:rPr>
        <w:t>Metodiskie norādījumi grunts penetrācijas radara</w:t>
      </w:r>
      <w:r>
        <w:rPr>
          <w:lang w:val="lv-LV"/>
        </w:rPr>
        <w:t xml:space="preserve"> (GPR)</w:t>
      </w:r>
      <w:r w:rsidRPr="008A5520">
        <w:rPr>
          <w:lang w:val="lv-LV"/>
        </w:rPr>
        <w:t xml:space="preserve"> kvalitātes kontroles mērījumiem asfalta biezuma un tā porainības noteikšanai</w:t>
      </w:r>
      <w:bookmarkEnd w:id="6439"/>
      <w:bookmarkEnd w:id="6440"/>
    </w:p>
    <w:p w14:paraId="406C5A2A" w14:textId="541F29FF" w:rsidR="00A03B66" w:rsidRDefault="00A03B66" w:rsidP="00A03B66">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jaun</w:t>
      </w:r>
      <w:r w:rsidR="0099496C">
        <w:rPr>
          <w:lang w:val="lv-LV"/>
        </w:rPr>
        <w:t>u</w:t>
      </w:r>
      <w:r>
        <w:rPr>
          <w:lang w:val="lv-LV"/>
        </w:rPr>
        <w:t xml:space="preserve">zbūvētām asfalta kārtām. </w:t>
      </w:r>
    </w:p>
    <w:p w14:paraId="45CACADB" w14:textId="064081F0" w:rsidR="00A03B66" w:rsidRPr="00716B1A" w:rsidRDefault="00A03B66" w:rsidP="00A54E0A">
      <w:pPr>
        <w:pStyle w:val="Heading3"/>
        <w:rPr>
          <w:lang w:val="lv-LV"/>
        </w:rPr>
      </w:pPr>
      <w:r w:rsidRPr="00716B1A">
        <w:rPr>
          <w:lang w:val="lv-LV"/>
        </w:rPr>
        <w:t>Darbības lauks</w:t>
      </w:r>
    </w:p>
    <w:p w14:paraId="0FD4FF3D" w14:textId="6F324BAC" w:rsidR="00A03B66" w:rsidRDefault="00A03B66" w:rsidP="00A03B66">
      <w:pPr>
        <w:rPr>
          <w:lang w:val="lv-LV"/>
        </w:rPr>
      </w:pPr>
      <w:r>
        <w:rPr>
          <w:lang w:val="lv-LV"/>
        </w:rPr>
        <w:t>Kvalitātes kontroles mērījumi ar GPR tiek veikti jaun</w:t>
      </w:r>
      <w:r w:rsidR="0099496C">
        <w:rPr>
          <w:lang w:val="lv-LV"/>
        </w:rPr>
        <w:t>u</w:t>
      </w:r>
      <w:r>
        <w:rPr>
          <w:lang w:val="lv-LV"/>
        </w:rPr>
        <w:t xml:space="preserve">zbūvētam asfalta kārtām, lai noteiktu asfalta kārtas vai asfalta </w:t>
      </w:r>
      <w:r w:rsidR="002A4E26">
        <w:rPr>
          <w:lang w:val="lv-LV"/>
        </w:rPr>
        <w:t xml:space="preserve">seguma </w:t>
      </w:r>
      <w:r>
        <w:rPr>
          <w:lang w:val="lv-LV"/>
        </w:rPr>
        <w:t>kopējo biezumu un virskārtas poru daudzumu procentos, ja nav noteikts savādāk.</w:t>
      </w:r>
    </w:p>
    <w:p w14:paraId="79508C2A" w14:textId="778DFD37" w:rsidR="00A03B66" w:rsidRDefault="00A03B66" w:rsidP="00A03B66">
      <w:pPr>
        <w:rPr>
          <w:lang w:val="lv-LV"/>
        </w:rPr>
      </w:pPr>
      <w:r>
        <w:rPr>
          <w:lang w:val="lv-LV"/>
        </w:rPr>
        <w:t>Gadījumos, kad iegūtajos mērījumu datos ir iespējams identificēt atsevišķu asfalta kārtu robežas, tiek noteikts arī šo kārtu biezums.</w:t>
      </w:r>
    </w:p>
    <w:p w14:paraId="7B88F844" w14:textId="00F0CB0B" w:rsidR="00A03B66" w:rsidRDefault="005508D6" w:rsidP="00A54E0A">
      <w:pPr>
        <w:pStyle w:val="Heading3"/>
        <w:rPr>
          <w:lang w:val="lv-LV"/>
        </w:rPr>
      </w:pPr>
      <w:r>
        <w:rPr>
          <w:lang w:val="lv-LV"/>
        </w:rPr>
        <w:t xml:space="preserve"> </w:t>
      </w:r>
      <w:r w:rsidR="00A03B66" w:rsidRPr="00716B1A">
        <w:rPr>
          <w:lang w:val="lv-LV"/>
        </w:rPr>
        <w:t>Ierobežojumi</w:t>
      </w:r>
    </w:p>
    <w:p w14:paraId="50A9483B" w14:textId="1D383160" w:rsidR="00A03B66" w:rsidRDefault="00A03B66" w:rsidP="00F75D62">
      <w:pPr>
        <w:pStyle w:val="Heading4"/>
      </w:pPr>
      <w:r>
        <w:t>GPR mērījumu neveic, ja uz asfalta seguma vizuāli konstatējums mitrums vai slapjums. Šādos gadījumos iegūtie rezultāti nav uzskatāmi par objektīviem.</w:t>
      </w:r>
    </w:p>
    <w:p w14:paraId="0944DF45" w14:textId="696D1C04" w:rsidR="00A03B66" w:rsidRDefault="00A03B66" w:rsidP="00F75D62">
      <w:pPr>
        <w:pStyle w:val="Heading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rsidP="00F75D62">
      <w:pPr>
        <w:pStyle w:val="Heading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rsidP="00F75D62">
      <w:pPr>
        <w:pStyle w:val="Heading4"/>
      </w:pPr>
      <w:r>
        <w:t xml:space="preserve">GPR mērījumu nav iespējams veikt, ja netālu no mērījumu vietas ir izvietoti citi spēcīgi elektromagnētisko viļņu izstarotāji, piemēram: mobilo sakaru torņi, lidostu radari un tml. </w:t>
      </w:r>
    </w:p>
    <w:p w14:paraId="32CF3A31" w14:textId="785524C6" w:rsidR="00A03B66" w:rsidRDefault="00A03B66" w:rsidP="00F75D62">
      <w:pPr>
        <w:pStyle w:val="Heading4"/>
      </w:pPr>
      <w:r w:rsidRPr="00BE2C2A">
        <w:t>J</w:t>
      </w:r>
      <w:r>
        <w:t>a viena vai vairāku augstākminē</w:t>
      </w:r>
      <w:r w:rsidRPr="00BE2C2A">
        <w:t>to ap</w:t>
      </w:r>
      <w:r>
        <w:t>stākļu dēļ mērījumus veikt nav iespējams vai nav iegūti atbilstošas kvalitātes dati, asfalta kārtu biezums un/vai virskārtas sablīvējums (poru saturs) tiek noteikts iestājoties atbilstošiem apstākļiem vai veicot urbto paraugu ņemšanu atbilstoši šo specifikāciju prasībām.</w:t>
      </w:r>
    </w:p>
    <w:p w14:paraId="15316B54" w14:textId="006D2B03" w:rsidR="00A03B66" w:rsidRDefault="005508D6" w:rsidP="00A54E0A">
      <w:pPr>
        <w:pStyle w:val="Heading3"/>
        <w:rPr>
          <w:lang w:val="lv-LV"/>
        </w:rPr>
      </w:pPr>
      <w:r>
        <w:rPr>
          <w:lang w:val="lv-LV"/>
        </w:rPr>
        <w:t xml:space="preserve"> </w:t>
      </w:r>
      <w:r w:rsidR="00A03B66" w:rsidRPr="00716B1A">
        <w:rPr>
          <w:lang w:val="lv-LV"/>
        </w:rPr>
        <w:t>Aparatūra</w:t>
      </w:r>
    </w:p>
    <w:p w14:paraId="23EF2C71" w14:textId="4A50DC39" w:rsidR="00A03B66" w:rsidRDefault="00A03B66" w:rsidP="00A03B66">
      <w:pPr>
        <w:rPr>
          <w:lang w:val="lv-LV"/>
        </w:rPr>
      </w:pPr>
      <w:bookmarkStart w:id="6441"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w:t>
      </w:r>
      <w:r w:rsidR="00A4197E">
        <w:rPr>
          <w:lang w:val="lv-LV"/>
        </w:rPr>
        <w:fldChar w:fldCharType="begin"/>
      </w:r>
      <w:r w:rsidR="00A4197E">
        <w:rPr>
          <w:lang w:val="lv-LV"/>
        </w:rPr>
        <w:instrText xml:space="preserve"> REF _Ref27584145 \r \h </w:instrText>
      </w:r>
      <w:r w:rsidR="00A4197E">
        <w:rPr>
          <w:lang w:val="lv-LV"/>
        </w:rPr>
      </w:r>
      <w:r w:rsidR="00A4197E">
        <w:rPr>
          <w:lang w:val="lv-LV"/>
        </w:rPr>
        <w:fldChar w:fldCharType="separate"/>
      </w:r>
      <w:r w:rsidR="006D5111">
        <w:rPr>
          <w:lang w:val="lv-LV"/>
        </w:rPr>
        <w:t>8.12-1</w:t>
      </w:r>
      <w:r w:rsidR="00A4197E">
        <w:rPr>
          <w:lang w:val="lv-LV"/>
        </w:rPr>
        <w:fldChar w:fldCharType="end"/>
      </w:r>
      <w:r w:rsidR="004A4661">
        <w:rPr>
          <w:lang w:val="lv-LV"/>
        </w:rPr>
        <w:t>).</w:t>
      </w:r>
    </w:p>
    <w:bookmarkEnd w:id="6441"/>
    <w:p w14:paraId="2988A3FF" w14:textId="77777777" w:rsidR="00A03B66" w:rsidRDefault="00A03B66" w:rsidP="00A03B66">
      <w:pPr>
        <w:rPr>
          <w:lang w:val="lv-LV"/>
        </w:rPr>
      </w:pPr>
      <w:r w:rsidRPr="00802280">
        <w:rPr>
          <w:noProof/>
          <w:lang w:val="lv-LV" w:eastAsia="lv-LV"/>
        </w:rPr>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00">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AE79FF">
      <w:pPr>
        <w:pStyle w:val="Heading7"/>
        <w:rPr>
          <w:lang w:val="lv-LV"/>
        </w:rPr>
      </w:pPr>
      <w:bookmarkStart w:id="6442" w:name="_Ref27584145"/>
      <w:r w:rsidRPr="00854F60">
        <w:rPr>
          <w:lang w:val="lv-LV"/>
        </w:rPr>
        <w:t>attēls</w:t>
      </w:r>
      <w:r w:rsidR="00337B5B">
        <w:rPr>
          <w:lang w:val="lv-LV"/>
        </w:rPr>
        <w:t>.</w:t>
      </w:r>
      <w:r w:rsidR="00337B5B" w:rsidRPr="004A4661">
        <w:rPr>
          <w:lang w:val="lv-LV"/>
        </w:rPr>
        <w:t xml:space="preserve"> Mērījumiem izmantotā GPR iekārta</w:t>
      </w:r>
      <w:bookmarkEnd w:id="6442"/>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A54E0A">
      <w:pPr>
        <w:pStyle w:val="Heading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ajā asi. Radarogrammu ierakstīšanai tiek izmantots 25 ns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763B15D4" w:rsidR="00A03B66" w:rsidRDefault="00115F2E" w:rsidP="00A03B66">
      <w:pPr>
        <w:rPr>
          <w:lang w:val="lv-LV"/>
        </w:rPr>
      </w:pPr>
      <w:r>
        <w:rPr>
          <w:lang w:val="lv-LV"/>
        </w:rPr>
        <w:t>Ja iespējams, k</w:t>
      </w:r>
      <w:r w:rsidR="00A03B66">
        <w:rPr>
          <w:lang w:val="lv-LV"/>
        </w:rPr>
        <w:t>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A54E0A">
      <w:pPr>
        <w:pStyle w:val="Heading3"/>
        <w:rPr>
          <w:lang w:val="lv-LV"/>
        </w:rPr>
      </w:pPr>
      <w:bookmarkStart w:id="6443" w:name="_Ref516517874"/>
      <w:r>
        <w:rPr>
          <w:lang w:val="lv-LV"/>
        </w:rPr>
        <w:t xml:space="preserve"> </w:t>
      </w:r>
      <w:bookmarkStart w:id="6444" w:name="_Ref26877887"/>
      <w:r w:rsidR="00A03B66" w:rsidRPr="002C0F16">
        <w:rPr>
          <w:lang w:val="lv-LV"/>
        </w:rPr>
        <w:t>Urbumu vietu noteikšana</w:t>
      </w:r>
      <w:bookmarkEnd w:id="6443"/>
      <w:bookmarkEnd w:id="6444"/>
    </w:p>
    <w:p w14:paraId="2D079D01" w14:textId="7570BCFB" w:rsidR="00A03B66" w:rsidRDefault="00A03B66" w:rsidP="00A03B66">
      <w:pPr>
        <w:rPr>
          <w:lang w:val="lv-LV"/>
        </w:rPr>
      </w:pPr>
      <w:r>
        <w:rPr>
          <w:lang w:val="lv-LV"/>
        </w:rPr>
        <w:t>Virskārtas poru satura aprēķiniem nepieciešamās kalibrācijas vērtības noteikšanai nepieciešams veikt urbto paraugu ņemšanu un paliekošas porainības noteikšanu atbilstošā l</w:t>
      </w:r>
      <w:r w:rsidR="00337B5B">
        <w:rPr>
          <w:lang w:val="lv-LV"/>
        </w:rPr>
        <w:t>aboratorijā pēc standarta LVS EN</w:t>
      </w:r>
      <w:r>
        <w:rPr>
          <w:lang w:val="lv-LV"/>
        </w:rPr>
        <w:t xml:space="preserve"> 12697-8 prasībām.</w:t>
      </w:r>
    </w:p>
    <w:p w14:paraId="181EF0C7" w14:textId="77A6998B" w:rsidR="00A03B66" w:rsidRDefault="00A03B66" w:rsidP="00A03B66">
      <w:pPr>
        <w:rPr>
          <w:lang w:val="lv-LV"/>
        </w:rPr>
      </w:pPr>
      <w:r>
        <w:rPr>
          <w:lang w:val="lv-LV"/>
        </w:rPr>
        <w:t xml:space="preserve">Katrā objektā jāidentificē dienas masas posmi un katrā posmā </w:t>
      </w:r>
      <w:r w:rsidR="001431F9">
        <w:rPr>
          <w:lang w:val="lv-LV"/>
        </w:rPr>
        <w:t xml:space="preserve">jāpaņem </w:t>
      </w:r>
      <w:r>
        <w:rPr>
          <w:lang w:val="lv-LV"/>
        </w:rPr>
        <w:t>vismaz vien</w:t>
      </w:r>
      <w:r w:rsidR="001431F9">
        <w:rPr>
          <w:lang w:val="lv-LV"/>
        </w:rPr>
        <w:t>s</w:t>
      </w:r>
      <w:r>
        <w:rPr>
          <w:lang w:val="lv-LV"/>
        </w:rPr>
        <w:t xml:space="preserve"> urbt</w:t>
      </w:r>
      <w:r w:rsidR="001431F9">
        <w:rPr>
          <w:lang w:val="lv-LV"/>
        </w:rPr>
        <w:t>ais</w:t>
      </w:r>
      <w:r>
        <w:rPr>
          <w:lang w:val="lv-LV"/>
        </w:rPr>
        <w:t xml:space="preserve"> paraug</w:t>
      </w:r>
      <w:r w:rsidR="001431F9">
        <w:rPr>
          <w:lang w:val="lv-LV"/>
        </w:rPr>
        <w:t>s</w:t>
      </w:r>
      <w:r>
        <w:rPr>
          <w:lang w:val="lv-LV"/>
        </w:rPr>
        <w:t>.</w:t>
      </w:r>
      <w:r w:rsidR="00115F2E">
        <w:rPr>
          <w:lang w:val="lv-LV"/>
        </w:rPr>
        <w:t xml:space="preserve"> </w:t>
      </w:r>
      <w:r w:rsidR="00115F2E" w:rsidRPr="00115F2E">
        <w:rPr>
          <w:lang w:val="lv-LV"/>
        </w:rPr>
        <w:t>Ja blakus esoši dienas masas posmi uzrāda līdzīgas dielektriskās vērtības, pieļaujams šos posmus uzskatīt kā vienu posmu un veikt vienu urbtā parauga ņemšanu visā posmā.</w:t>
      </w:r>
    </w:p>
    <w:p w14:paraId="7607CBB8" w14:textId="3C72CFFD" w:rsidR="00A03B66" w:rsidRDefault="00A03B66" w:rsidP="00A03B66">
      <w:pPr>
        <w:rPr>
          <w:lang w:val="lv-LV"/>
        </w:rPr>
      </w:pPr>
      <w:r>
        <w:rPr>
          <w:lang w:val="lv-LV"/>
        </w:rPr>
        <w:t>Urbuma vietu izvēlas punktā, kura dielektriskā vērtība ir pēc iespējas tuvāka visa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A54E0A">
      <w:pPr>
        <w:pStyle w:val="Heading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4D5D5B76"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ņemšanas metodi atbilstoši šo specifikāciju prasībām.</w:t>
      </w:r>
    </w:p>
    <w:p w14:paraId="17736071" w14:textId="11001534" w:rsidR="00A03B66" w:rsidRDefault="005508D6" w:rsidP="00A54E0A">
      <w:pPr>
        <w:pStyle w:val="Heading3"/>
        <w:rPr>
          <w:lang w:val="lv-LV"/>
        </w:rPr>
      </w:pPr>
      <w:r>
        <w:rPr>
          <w:lang w:val="lv-LV"/>
        </w:rPr>
        <w:t xml:space="preserve"> </w:t>
      </w:r>
      <w:r w:rsidR="00A03B66">
        <w:rPr>
          <w:lang w:val="lv-LV"/>
        </w:rPr>
        <w:t>Mērījumu pārskata sagatavošana.</w:t>
      </w:r>
    </w:p>
    <w:p w14:paraId="47E891C4" w14:textId="1BA1F8C6" w:rsidR="0063276D" w:rsidRPr="00B44DB7" w:rsidRDefault="00A03B66" w:rsidP="00A03B66">
      <w:pPr>
        <w:rPr>
          <w:lang w:val="lv-LV"/>
        </w:rPr>
      </w:pPr>
      <w:r>
        <w:rPr>
          <w:lang w:val="lv-LV"/>
        </w:rPr>
        <w:t xml:space="preserve">Mērījumu pārskatā iegūtie rezultāti tiek atspoguļoti tabulas un grafika veidā, no iegūtajiem rezultātiem aritmētiski aprēķinot </w:t>
      </w:r>
      <w:r w:rsidR="00A4197E">
        <w:rPr>
          <w:lang w:val="lv-LV"/>
        </w:rPr>
        <w:t xml:space="preserve">10 </w:t>
      </w:r>
      <w:r>
        <w:rPr>
          <w:lang w:val="lv-LV"/>
        </w:rPr>
        <w:t>m posmu vidējo vērtību.</w:t>
      </w:r>
    </w:p>
    <w:sectPr w:rsidR="0063276D" w:rsidRPr="00B44DB7" w:rsidSect="00B310C3">
      <w:headerReference w:type="even" r:id="rId101"/>
      <w:headerReference w:type="default" r:id="rId102"/>
      <w:footerReference w:type="even" r:id="rId103"/>
      <w:footerReference w:type="default" r:id="rId104"/>
      <w:headerReference w:type="first" r:id="rId105"/>
      <w:pgSz w:w="11900" w:h="16840"/>
      <w:pgMar w:top="1440" w:right="1440" w:bottom="1440" w:left="1440" w:header="482" w:footer="68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5154D5" w14:textId="77777777" w:rsidR="00B310C3" w:rsidRDefault="00B310C3" w:rsidP="00B9576A">
      <w:pPr>
        <w:spacing w:before="0" w:after="0"/>
      </w:pPr>
      <w:r>
        <w:separator/>
      </w:r>
    </w:p>
  </w:endnote>
  <w:endnote w:type="continuationSeparator" w:id="0">
    <w:p w14:paraId="757E2F31" w14:textId="77777777" w:rsidR="00B310C3" w:rsidRDefault="00B310C3" w:rsidP="00B9576A">
      <w:pPr>
        <w:spacing w:before="0" w:after="0"/>
      </w:pPr>
      <w:r>
        <w:continuationSeparator/>
      </w:r>
    </w:p>
  </w:endnote>
  <w:endnote w:type="continuationNotice" w:id="1">
    <w:p w14:paraId="6C2DA663" w14:textId="77777777" w:rsidR="00B310C3" w:rsidRDefault="00B310C3">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BA"/>
    <w:family w:val="modern"/>
    <w:pitch w:val="fixed"/>
    <w:sig w:usb0="E0002EFF" w:usb1="C0007843" w:usb2="00000009" w:usb3="00000000" w:csb0="000001FF" w:csb1="00000000"/>
  </w:font>
  <w:font w:name="ヒラギノ角ゴ Pro W3">
    <w:altName w:val="MS Gothic"/>
    <w:charset w:val="80"/>
    <w:family w:val="swiss"/>
    <w:pitch w:val="variable"/>
    <w:sig w:usb0="E00002FF" w:usb1="7AC7FFFF" w:usb2="00000012" w:usb3="00000000" w:csb0="0002000D"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Times New Roman"/>
    <w:charset w:val="00"/>
    <w:family w:val="swiss"/>
    <w:pitch w:val="variable"/>
    <w:sig w:usb0="E1000AEF" w:usb1="5000A1FF" w:usb2="00000000" w:usb3="00000000" w:csb0="000001B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Helvetica">
    <w:panose1 w:val="020B0604020202020204"/>
    <w:charset w:val="00"/>
    <w:family w:val="swiss"/>
    <w:pitch w:val="variable"/>
    <w:sig w:usb0="00000003" w:usb1="00000000" w:usb2="00000000" w:usb3="00000000" w:csb0="00000001" w:csb1="00000000"/>
  </w:font>
  <w:font w:name="Times New Roman Bold">
    <w:panose1 w:val="02020803070505020304"/>
    <w:charset w:val="00"/>
    <w:family w:val="roman"/>
    <w:pitch w:val="variable"/>
    <w:sig w:usb0="E0002AEF" w:usb1="C0007841"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Arial Italic">
    <w:panose1 w:val="020B0604020202090204"/>
    <w:charset w:val="00"/>
    <w:family w:val="auto"/>
    <w:pitch w:val="variable"/>
    <w:sig w:usb0="E0000AFF" w:usb1="00007843" w:usb2="00000001" w:usb3="00000000" w:csb0="000001BF" w:csb1="00000000"/>
  </w:font>
  <w:font w:name="Times New Roman Italic">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 w:name="Montserrat">
    <w:altName w:val="Calibri"/>
    <w:panose1 w:val="00000500000000000000"/>
    <w:charset w:val="00"/>
    <w:family w:val="modern"/>
    <w:notTrueType/>
    <w:pitch w:val="variable"/>
    <w:sig w:usb0="2000020F" w:usb1="00000003" w:usb2="00000000" w:usb3="00000000" w:csb0="00000197" w:csb1="00000000"/>
  </w:font>
  <w:font w:name="Cambria Math">
    <w:panose1 w:val="02040503050406030204"/>
    <w:charset w:val="BA"/>
    <w:family w:val="roman"/>
    <w:pitch w:val="variable"/>
    <w:sig w:usb0="E00006FF" w:usb1="420024FF" w:usb2="02000000" w:usb3="00000000" w:csb0="0000019F" w:csb1="00000000"/>
  </w:font>
  <w:font w:name="Menlo Regular">
    <w:altName w:val="Calibri"/>
    <w:charset w:val="00"/>
    <w:family w:val="modern"/>
    <w:pitch w:val="fixed"/>
    <w:sig w:usb0="00000000" w:usb1="D200F9FB" w:usb2="02000028" w:usb3="00000000" w:csb0="000001D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pitch w:val="variable"/>
    <w:sig w:usb0="00002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1C49A" w14:textId="1511A6D9" w:rsidR="00A342C1" w:rsidRPr="00A24098" w:rsidRDefault="00A342C1"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072" w:type="dxa"/>
      <w:tblBorders>
        <w:top w:val="none" w:sz="0" w:space="0" w:color="auto"/>
        <w:left w:val="none" w:sz="0" w:space="0" w:color="auto"/>
        <w:bottom w:val="single" w:sz="4" w:space="0" w:color="FFC000" w:themeColor="accent4"/>
        <w:right w:val="none" w:sz="0" w:space="0" w:color="auto"/>
        <w:insideH w:val="none" w:sz="0" w:space="0" w:color="auto"/>
        <w:insideV w:val="none" w:sz="0" w:space="0" w:color="auto"/>
      </w:tblBorders>
      <w:tblLook w:val="04A0" w:firstRow="1" w:lastRow="0" w:firstColumn="1" w:lastColumn="0" w:noHBand="0" w:noVBand="1"/>
    </w:tblPr>
    <w:tblGrid>
      <w:gridCol w:w="9072"/>
    </w:tblGrid>
    <w:tr w:rsidR="00A342C1" w14:paraId="0AD68089" w14:textId="77777777" w:rsidTr="00333B55">
      <w:trPr>
        <w:trHeight w:val="20"/>
      </w:trPr>
      <w:tc>
        <w:tcPr>
          <w:tcW w:w="9072" w:type="dxa"/>
        </w:tcPr>
        <w:p w14:paraId="647580AE" w14:textId="77777777" w:rsidR="00A342C1" w:rsidRDefault="00A342C1" w:rsidP="000D1895">
          <w:pPr>
            <w:pStyle w:val="Footer"/>
            <w:ind w:firstLine="0"/>
          </w:pPr>
        </w:p>
      </w:tc>
    </w:tr>
  </w:tbl>
  <w:p w14:paraId="0DEAF6F1" w14:textId="51F0B68E" w:rsidR="00A342C1" w:rsidRPr="00333B55" w:rsidRDefault="00A342C1" w:rsidP="00333B55">
    <w:pPr>
      <w:pStyle w:val="Footer"/>
      <w:tabs>
        <w:tab w:val="clear" w:pos="8306"/>
        <w:tab w:val="right" w:pos="9639"/>
      </w:tabs>
      <w:spacing w:before="0" w:after="0"/>
      <w:ind w:firstLine="0"/>
      <w:rPr>
        <w:rFonts w:ascii="Montserrat" w:hAnsi="Montserrat"/>
        <w:sz w:val="20"/>
      </w:rPr>
    </w:pPr>
    <w:r w:rsidRPr="00333B55">
      <w:rPr>
        <w:rFonts w:ascii="Montserrat" w:hAnsi="Montserrat"/>
        <w:sz w:val="18"/>
        <w:szCs w:val="18"/>
      </w:rPr>
      <w:t>Autoceļu būvdarbu specifikācijas</w:t>
    </w:r>
    <w:r w:rsidR="005B3010">
      <w:rPr>
        <w:rFonts w:ascii="Montserrat" w:hAnsi="Montserrat"/>
        <w:sz w:val="18"/>
        <w:szCs w:val="18"/>
      </w:rPr>
      <w:t xml:space="preserve"> ABS</w:t>
    </w:r>
    <w:r w:rsidRPr="00333B55">
      <w:rPr>
        <w:rFonts w:ascii="Montserrat" w:hAnsi="Montserrat"/>
        <w:sz w:val="18"/>
        <w:szCs w:val="18"/>
      </w:rPr>
      <w:t xml:space="preserve"> 2023</w:t>
    </w:r>
    <w:r w:rsidR="00786CF0">
      <w:rPr>
        <w:rFonts w:ascii="Montserrat" w:hAnsi="Montserrat"/>
        <w:sz w:val="18"/>
        <w:szCs w:val="18"/>
      </w:rPr>
      <w:t>/</w:t>
    </w:r>
    <w:r w:rsidR="00DE439A">
      <w:rPr>
        <w:rFonts w:ascii="Montserrat" w:hAnsi="Montserrat"/>
        <w:sz w:val="18"/>
        <w:szCs w:val="18"/>
      </w:rPr>
      <w:t>2</w:t>
    </w:r>
    <w:r w:rsidRPr="00EE4D68">
      <w:rPr>
        <w:sz w:val="18"/>
        <w:szCs w:val="18"/>
      </w:rPr>
      <w:tab/>
    </w:r>
    <w:r>
      <w:rPr>
        <w:sz w:val="18"/>
        <w:szCs w:val="18"/>
      </w:rPr>
      <w:t xml:space="preserve"> </w:t>
    </w:r>
    <w:r w:rsidRPr="00333B55">
      <w:rPr>
        <w:rFonts w:ascii="Montserrat" w:hAnsi="Montserrat"/>
        <w:sz w:val="12"/>
        <w:szCs w:val="12"/>
      </w:rPr>
      <w:t xml:space="preserve">      </w:t>
    </w:r>
    <w:r>
      <w:rPr>
        <w:rFonts w:ascii="Montserrat" w:hAnsi="Montserrat"/>
        <w:sz w:val="12"/>
        <w:szCs w:val="12"/>
      </w:rPr>
      <w:tab/>
    </w:r>
    <w:r w:rsidRPr="00333B55">
      <w:rPr>
        <w:rFonts w:ascii="Montserrat" w:hAnsi="Montserrat"/>
        <w:sz w:val="12"/>
        <w:szCs w:val="12"/>
      </w:rPr>
      <w:t xml:space="preserve">   </w:t>
    </w:r>
    <w:r>
      <w:rPr>
        <w:rFonts w:ascii="Montserrat" w:hAnsi="Montserrat"/>
        <w:sz w:val="12"/>
        <w:szCs w:val="12"/>
      </w:rPr>
      <w:t xml:space="preserve">   </w:t>
    </w:r>
    <w:sdt>
      <w:sdtPr>
        <w:rPr>
          <w:rFonts w:ascii="Montserrat" w:hAnsi="Montserrat"/>
          <w:sz w:val="18"/>
          <w:szCs w:val="18"/>
        </w:rPr>
        <w:id w:val="-1835058290"/>
        <w:docPartObj>
          <w:docPartGallery w:val="Page Numbers (Bottom of Page)"/>
          <w:docPartUnique/>
        </w:docPartObj>
      </w:sdtPr>
      <w:sdtContent>
        <w:r w:rsidRPr="00333B55">
          <w:rPr>
            <w:rFonts w:ascii="Montserrat" w:hAnsi="Montserrat"/>
            <w:sz w:val="18"/>
            <w:szCs w:val="18"/>
          </w:rPr>
          <w:fldChar w:fldCharType="begin"/>
        </w:r>
        <w:r w:rsidRPr="00333B55">
          <w:rPr>
            <w:rFonts w:ascii="Montserrat" w:hAnsi="Montserrat"/>
            <w:sz w:val="18"/>
            <w:szCs w:val="18"/>
          </w:rPr>
          <w:instrText>PAGE   \* MERGEFORMAT</w:instrText>
        </w:r>
        <w:r w:rsidRPr="00333B55">
          <w:rPr>
            <w:rFonts w:ascii="Montserrat" w:hAnsi="Montserrat"/>
            <w:sz w:val="18"/>
            <w:szCs w:val="18"/>
          </w:rPr>
          <w:fldChar w:fldCharType="separate"/>
        </w:r>
        <w:r w:rsidRPr="00333B55">
          <w:rPr>
            <w:rFonts w:ascii="Montserrat" w:hAnsi="Montserrat"/>
            <w:sz w:val="18"/>
            <w:szCs w:val="18"/>
          </w:rPr>
          <w:t>2</w:t>
        </w:r>
        <w:r w:rsidRPr="00333B55">
          <w:rPr>
            <w:rFonts w:ascii="Montserrat" w:hAnsi="Montserrat"/>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52CEA5" w14:textId="77777777" w:rsidR="00B310C3" w:rsidRDefault="00B310C3" w:rsidP="00B9576A">
      <w:pPr>
        <w:spacing w:before="0" w:after="0"/>
      </w:pPr>
      <w:r>
        <w:separator/>
      </w:r>
    </w:p>
  </w:footnote>
  <w:footnote w:type="continuationSeparator" w:id="0">
    <w:p w14:paraId="17D139F0" w14:textId="77777777" w:rsidR="00B310C3" w:rsidRDefault="00B310C3" w:rsidP="00B9576A">
      <w:pPr>
        <w:spacing w:before="0" w:after="0"/>
      </w:pPr>
      <w:r>
        <w:continuationSeparator/>
      </w:r>
    </w:p>
  </w:footnote>
  <w:footnote w:type="continuationNotice" w:id="1">
    <w:p w14:paraId="653FDBE1" w14:textId="77777777" w:rsidR="00B310C3" w:rsidRDefault="00B310C3">
      <w:pPr>
        <w:spacing w:before="0" w:after="0"/>
      </w:pPr>
    </w:p>
  </w:footnote>
  <w:footnote w:id="2">
    <w:p w14:paraId="022D220F" w14:textId="2BFE4362" w:rsidR="00A342C1" w:rsidRPr="00E36EA1" w:rsidRDefault="00A342C1" w:rsidP="00E36EA1">
      <w:pPr>
        <w:pStyle w:val="FootnoteText"/>
      </w:pPr>
      <w:r>
        <w:rPr>
          <w:rStyle w:val="FootnoteReference"/>
        </w:rPr>
        <w:footnoteRef/>
      </w:r>
      <w:r>
        <w:t xml:space="preserve"> </w:t>
      </w:r>
      <w:r>
        <w:rPr>
          <w:lang w:val="lv-LV"/>
        </w:rPr>
        <w:t xml:space="preserve">Harmonizēto standartu saraksts </w:t>
      </w:r>
      <w:hyperlink r:id="rId1" w:history="1">
        <w:r w:rsidR="00E36EA1" w:rsidRPr="00E36EA1">
          <w:rPr>
            <w:rStyle w:val="Hyperlink"/>
          </w:rPr>
          <w:t>https://ec.europa.eu/docsroom/documents/49237</w:t>
        </w:r>
      </w:hyperlink>
    </w:p>
  </w:footnote>
  <w:footnote w:id="3">
    <w:p w14:paraId="18805432" w14:textId="76C24B7B" w:rsidR="00A342C1" w:rsidRPr="00B8595A" w:rsidRDefault="00A342C1" w:rsidP="00B8595A">
      <w:pPr>
        <w:pStyle w:val="FootnoteText"/>
      </w:pPr>
      <w:r>
        <w:rPr>
          <w:rStyle w:val="FootnoteReference"/>
        </w:rPr>
        <w:footnoteRef/>
      </w:r>
      <w:r>
        <w:t xml:space="preserve"> </w:t>
      </w:r>
      <w:r>
        <w:rPr>
          <w:lang w:val="lv-LV"/>
        </w:rPr>
        <w:t xml:space="preserve">Harmonizēto standartu saraksts </w:t>
      </w:r>
      <w:hyperlink r:id="rId2" w:history="1">
        <w:r w:rsidR="00B8595A" w:rsidRPr="00B8595A">
          <w:rPr>
            <w:rStyle w:val="Hyperlink"/>
          </w:rPr>
          <w:t>https://ec.europa.eu/docsroom/documents/49237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660E6" w14:textId="77777777" w:rsidR="00A342C1" w:rsidRPr="00A24098" w:rsidRDefault="00A342C1"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706E9" w14:textId="7734C05B" w:rsidR="00A342C1" w:rsidRPr="00D30092" w:rsidRDefault="00A342C1" w:rsidP="00333B55">
    <w:pPr>
      <w:pStyle w:val="Header"/>
      <w:rPr>
        <w:rStyle w:val="PageNumber1"/>
        <w:color w:val="auto"/>
        <w:sz w:val="24"/>
      </w:rPr>
    </w:pPr>
    <w:r>
      <w:rPr>
        <w:noProof/>
      </w:rPr>
      <w:drawing>
        <wp:anchor distT="0" distB="0" distL="114300" distR="114300" simplePos="0" relativeHeight="251658240" behindDoc="0" locked="0" layoutInCell="1" allowOverlap="1" wp14:anchorId="3DC46CED" wp14:editId="46DA635B">
          <wp:simplePos x="0" y="0"/>
          <wp:positionH relativeFrom="margin">
            <wp:align>left</wp:align>
          </wp:positionH>
          <wp:positionV relativeFrom="paragraph">
            <wp:posOffset>34621</wp:posOffset>
          </wp:positionV>
          <wp:extent cx="1694477" cy="460509"/>
          <wp:effectExtent l="0" t="0" r="0" b="0"/>
          <wp:wrapNone/>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298E3" w14:textId="784A8F6F" w:rsidR="00A342C1" w:rsidRDefault="00A342C1">
    <w:pPr>
      <w:pStyle w:val="Header"/>
    </w:pPr>
    <w:r>
      <w:rPr>
        <w:noProof/>
      </w:rPr>
      <w:drawing>
        <wp:anchor distT="0" distB="0" distL="114300" distR="114300" simplePos="0" relativeHeight="251658241" behindDoc="0" locked="0" layoutInCell="1" allowOverlap="1" wp14:anchorId="5F6D8245" wp14:editId="6045D083">
          <wp:simplePos x="0" y="0"/>
          <wp:positionH relativeFrom="margin">
            <wp:align>left</wp:align>
          </wp:positionH>
          <wp:positionV relativeFrom="paragraph">
            <wp:posOffset>11127</wp:posOffset>
          </wp:positionV>
          <wp:extent cx="1694477" cy="460509"/>
          <wp:effectExtent l="0" t="0" r="0" b="0"/>
          <wp:wrapNone/>
          <wp:docPr id="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4"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5"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6"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7"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8"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9"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10"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1"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3"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4"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15"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16"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7"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8"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19"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0" w15:restartNumberingAfterBreak="0">
    <w:nsid w:val="07305C3C"/>
    <w:multiLevelType w:val="hybridMultilevel"/>
    <w:tmpl w:val="88AE2494"/>
    <w:lvl w:ilvl="0" w:tplc="B88C5C98">
      <w:start w:val="1"/>
      <w:numFmt w:val="bullet"/>
      <w:pStyle w:val="ListParagraph2"/>
      <w:lvlText w:val=""/>
      <w:lvlJc w:val="left"/>
      <w:pPr>
        <w:ind w:left="14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9547B17"/>
    <w:multiLevelType w:val="hybridMultilevel"/>
    <w:tmpl w:val="E946DF30"/>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cs="Wingdings" w:hint="default"/>
      </w:rPr>
    </w:lvl>
    <w:lvl w:ilvl="3" w:tplc="08090001" w:tentative="1">
      <w:start w:val="1"/>
      <w:numFmt w:val="bullet"/>
      <w:lvlText w:val=""/>
      <w:lvlJc w:val="left"/>
      <w:pPr>
        <w:ind w:left="3600" w:hanging="360"/>
      </w:pPr>
      <w:rPr>
        <w:rFonts w:ascii="Symbol" w:hAnsi="Symbol" w:cs="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cs="Wingdings" w:hint="default"/>
      </w:rPr>
    </w:lvl>
    <w:lvl w:ilvl="6" w:tplc="08090001" w:tentative="1">
      <w:start w:val="1"/>
      <w:numFmt w:val="bullet"/>
      <w:lvlText w:val=""/>
      <w:lvlJc w:val="left"/>
      <w:pPr>
        <w:ind w:left="5760" w:hanging="360"/>
      </w:pPr>
      <w:rPr>
        <w:rFonts w:ascii="Symbol" w:hAnsi="Symbol" w:cs="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cs="Wingdings" w:hint="default"/>
      </w:rPr>
    </w:lvl>
  </w:abstractNum>
  <w:abstractNum w:abstractNumId="22" w15:restartNumberingAfterBreak="0">
    <w:nsid w:val="09C27A87"/>
    <w:multiLevelType w:val="hybridMultilevel"/>
    <w:tmpl w:val="BA668E76"/>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3" w15:restartNumberingAfterBreak="0">
    <w:nsid w:val="19C678B5"/>
    <w:multiLevelType w:val="hybridMultilevel"/>
    <w:tmpl w:val="F3A211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2787152E"/>
    <w:multiLevelType w:val="hybridMultilevel"/>
    <w:tmpl w:val="0C046C4C"/>
    <w:lvl w:ilvl="0" w:tplc="F6AE147A">
      <w:numFmt w:val="bullet"/>
      <w:lvlText w:val="-"/>
      <w:lvlJc w:val="left"/>
      <w:pPr>
        <w:ind w:left="1800" w:hanging="360"/>
      </w:pPr>
      <w:rPr>
        <w:rFonts w:ascii="Calibri" w:eastAsia="Calibri" w:hAnsi="Calibri" w:cs="Calibri"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5" w15:restartNumberingAfterBreak="0">
    <w:nsid w:val="28492C78"/>
    <w:multiLevelType w:val="hybridMultilevel"/>
    <w:tmpl w:val="392CD2C8"/>
    <w:lvl w:ilvl="0" w:tplc="C9D8DE2C">
      <w:numFmt w:val="bullet"/>
      <w:lvlText w:val="-"/>
      <w:lvlJc w:val="left"/>
      <w:pPr>
        <w:ind w:left="2160" w:hanging="360"/>
      </w:pPr>
      <w:rPr>
        <w:rFonts w:ascii="Calibri" w:eastAsia="Calibri" w:hAnsi="Calibri" w:cs="Calibri" w:hint="default"/>
      </w:rPr>
    </w:lvl>
    <w:lvl w:ilvl="1" w:tplc="FFFFFFFF">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26"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7" w15:restartNumberingAfterBreak="0">
    <w:nsid w:val="2A3B5766"/>
    <w:multiLevelType w:val="hybridMultilevel"/>
    <w:tmpl w:val="C5CE1966"/>
    <w:lvl w:ilvl="0" w:tplc="A52C1E9E">
      <w:start w:val="1"/>
      <w:numFmt w:val="bullet"/>
      <w:pStyle w:val="ListParagraph"/>
      <w:lvlText w:val=""/>
      <w:lvlJc w:val="left"/>
      <w:pPr>
        <w:ind w:left="1080" w:hanging="360"/>
      </w:pPr>
      <w:rPr>
        <w:rFonts w:ascii="Symbol" w:hAnsi="Symbol" w:hint="default"/>
      </w:rPr>
    </w:lvl>
    <w:lvl w:ilvl="1" w:tplc="D4BA8386">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9"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30" w15:restartNumberingAfterBreak="0">
    <w:nsid w:val="4DC8297E"/>
    <w:multiLevelType w:val="hybridMultilevel"/>
    <w:tmpl w:val="BE1A8642"/>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1"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2" w15:restartNumberingAfterBreak="0">
    <w:nsid w:val="5D84532A"/>
    <w:multiLevelType w:val="multilevel"/>
    <w:tmpl w:val="A41A07CC"/>
    <w:lvl w:ilvl="0">
      <w:start w:val="1"/>
      <w:numFmt w:val="decimal"/>
      <w:pStyle w:val="Heading1"/>
      <w:lvlText w:val="%1"/>
      <w:lvlJc w:val="left"/>
      <w:pPr>
        <w:ind w:left="1134" w:hanging="567"/>
      </w:pPr>
      <w:rPr>
        <w:rFonts w:hint="default"/>
      </w:rPr>
    </w:lvl>
    <w:lvl w:ilvl="1">
      <w:start w:val="1"/>
      <w:numFmt w:val="decimal"/>
      <w:pStyle w:val="Heading2"/>
      <w:lvlText w:val="%1.%2"/>
      <w:lvlJc w:val="left"/>
      <w:pPr>
        <w:ind w:left="1276" w:hanging="709"/>
      </w:pPr>
      <w:rPr>
        <w:rFonts w:hint="default"/>
      </w:rPr>
    </w:lvl>
    <w:lvl w:ilvl="2">
      <w:start w:val="1"/>
      <w:numFmt w:val="decimal"/>
      <w:pStyle w:val="Heading3"/>
      <w:lvlText w:val="%1.%2.%3"/>
      <w:lvlJc w:val="left"/>
      <w:pPr>
        <w:tabs>
          <w:tab w:val="num" w:pos="7371"/>
        </w:tabs>
        <w:ind w:left="1418" w:hanging="721"/>
      </w:pPr>
      <w:rPr>
        <w:rFonts w:hint="default"/>
      </w:rPr>
    </w:lvl>
    <w:lvl w:ilvl="3">
      <w:start w:val="1"/>
      <w:numFmt w:val="decimal"/>
      <w:lvlText w:val="%1.%2.%3.%4"/>
      <w:lvlJc w:val="left"/>
      <w:pPr>
        <w:ind w:left="1559" w:hanging="992"/>
      </w:pPr>
      <w:rPr>
        <w:rFonts w:hint="default"/>
      </w:rPr>
    </w:lvl>
    <w:lvl w:ilvl="4">
      <w:start w:val="1"/>
      <w:numFmt w:val="decimal"/>
      <w:pStyle w:val="Heading5"/>
      <w:lvlText w:val="%1.%2.%3.%4.%5"/>
      <w:lvlJc w:val="left"/>
      <w:pPr>
        <w:ind w:left="1701" w:hanging="1134"/>
      </w:pPr>
      <w:rPr>
        <w:rFonts w:hint="default"/>
      </w:rPr>
    </w:lvl>
    <w:lvl w:ilvl="5">
      <w:start w:val="1"/>
      <w:numFmt w:val="decimal"/>
      <w:pStyle w:val="Heading6"/>
      <w:lvlText w:val="%1.%2.%3.%4.%5.%6"/>
      <w:lvlJc w:val="left"/>
      <w:pPr>
        <w:ind w:left="1843" w:hanging="1276"/>
      </w:pPr>
      <w:rPr>
        <w:rFonts w:hint="default"/>
      </w:rPr>
    </w:lvl>
    <w:lvl w:ilvl="6">
      <w:start w:val="1"/>
      <w:numFmt w:val="decimal"/>
      <w:lvlRestart w:val="2"/>
      <w:pStyle w:val="Heading7"/>
      <w:lvlText w:val="%1.%2-%7"/>
      <w:lvlJc w:val="center"/>
      <w:pPr>
        <w:ind w:left="425" w:hanging="425"/>
      </w:pPr>
      <w:rPr>
        <w:rFonts w:hint="default"/>
      </w:rPr>
    </w:lvl>
    <w:lvl w:ilvl="7">
      <w:start w:val="1"/>
      <w:numFmt w:val="decimal"/>
      <w:lvlRestart w:val="2"/>
      <w:pStyle w:val="Heading8"/>
      <w:lvlText w:val="%1.%2-%8"/>
      <w:lvlJc w:val="left"/>
      <w:pPr>
        <w:ind w:left="1134" w:hanging="709"/>
      </w:pPr>
      <w:rPr>
        <w:rFonts w:hint="default"/>
        <w:sz w:val="24"/>
        <w:szCs w:val="20"/>
      </w:rPr>
    </w:lvl>
    <w:lvl w:ilvl="8">
      <w:start w:val="1"/>
      <w:numFmt w:val="decimal"/>
      <w:pStyle w:val="Heading9"/>
      <w:lvlText w:val="%1.%2.%3.%4.%5.%6.%7.%8.%9"/>
      <w:lvlJc w:val="left"/>
      <w:pPr>
        <w:ind w:left="2268" w:hanging="567"/>
      </w:pPr>
      <w:rPr>
        <w:rFonts w:hint="default"/>
      </w:rPr>
    </w:lvl>
  </w:abstractNum>
  <w:abstractNum w:abstractNumId="33" w15:restartNumberingAfterBreak="0">
    <w:nsid w:val="64350B00"/>
    <w:multiLevelType w:val="hybridMultilevel"/>
    <w:tmpl w:val="E054A9EC"/>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4" w15:restartNumberingAfterBreak="0">
    <w:nsid w:val="64B2470C"/>
    <w:multiLevelType w:val="hybridMultilevel"/>
    <w:tmpl w:val="981ABC80"/>
    <w:lvl w:ilvl="0" w:tplc="A1E8A852">
      <w:start w:val="1"/>
      <w:numFmt w:val="bullet"/>
      <w:pStyle w:val="ListParagraph-3"/>
      <w:lvlText w:val=""/>
      <w:lvlJc w:val="left"/>
      <w:pPr>
        <w:ind w:left="1701" w:hanging="283"/>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89F77BB"/>
    <w:multiLevelType w:val="hybridMultilevel"/>
    <w:tmpl w:val="449EB648"/>
    <w:lvl w:ilvl="0" w:tplc="84E268AE">
      <w:start w:val="1"/>
      <w:numFmt w:val="bullet"/>
      <w:pStyle w:val="ListParagraph-2"/>
      <w:lvlText w:val="o"/>
      <w:lvlJc w:val="left"/>
      <w:pPr>
        <w:ind w:left="1418" w:hanging="284"/>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4760C7"/>
    <w:multiLevelType w:val="hybridMultilevel"/>
    <w:tmpl w:val="27509A42"/>
    <w:lvl w:ilvl="0" w:tplc="4E50E0C2">
      <w:start w:val="1"/>
      <w:numFmt w:val="bullet"/>
      <w:pStyle w:val="BodyTextIndent3"/>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39237164">
    <w:abstractNumId w:val="0"/>
  </w:num>
  <w:num w:numId="2" w16cid:durableId="965351333">
    <w:abstractNumId w:val="1"/>
  </w:num>
  <w:num w:numId="3" w16cid:durableId="1528181146">
    <w:abstractNumId w:val="2"/>
  </w:num>
  <w:num w:numId="4" w16cid:durableId="1666282070">
    <w:abstractNumId w:val="3"/>
  </w:num>
  <w:num w:numId="5" w16cid:durableId="855079275">
    <w:abstractNumId w:val="4"/>
  </w:num>
  <w:num w:numId="6" w16cid:durableId="181094114">
    <w:abstractNumId w:val="5"/>
  </w:num>
  <w:num w:numId="7" w16cid:durableId="2094088330">
    <w:abstractNumId w:val="6"/>
  </w:num>
  <w:num w:numId="8" w16cid:durableId="832571634">
    <w:abstractNumId w:val="7"/>
  </w:num>
  <w:num w:numId="9" w16cid:durableId="1319579376">
    <w:abstractNumId w:val="8"/>
  </w:num>
  <w:num w:numId="10" w16cid:durableId="1068307145">
    <w:abstractNumId w:val="9"/>
  </w:num>
  <w:num w:numId="11" w16cid:durableId="239095733">
    <w:abstractNumId w:val="10"/>
  </w:num>
  <w:num w:numId="12" w16cid:durableId="146871580">
    <w:abstractNumId w:val="11"/>
  </w:num>
  <w:num w:numId="13" w16cid:durableId="1125394813">
    <w:abstractNumId w:val="12"/>
  </w:num>
  <w:num w:numId="14" w16cid:durableId="1704017859">
    <w:abstractNumId w:val="13"/>
  </w:num>
  <w:num w:numId="15" w16cid:durableId="593629009">
    <w:abstractNumId w:val="14"/>
  </w:num>
  <w:num w:numId="16" w16cid:durableId="1054814008">
    <w:abstractNumId w:val="15"/>
  </w:num>
  <w:num w:numId="17" w16cid:durableId="1172913333">
    <w:abstractNumId w:val="16"/>
  </w:num>
  <w:num w:numId="18" w16cid:durableId="958536178">
    <w:abstractNumId w:val="17"/>
  </w:num>
  <w:num w:numId="19" w16cid:durableId="646786081">
    <w:abstractNumId w:val="18"/>
  </w:num>
  <w:num w:numId="20" w16cid:durableId="2091123153">
    <w:abstractNumId w:val="19"/>
  </w:num>
  <w:num w:numId="21" w16cid:durableId="565144921">
    <w:abstractNumId w:val="36"/>
  </w:num>
  <w:num w:numId="22" w16cid:durableId="1676036285">
    <w:abstractNumId w:val="37"/>
  </w:num>
  <w:num w:numId="23" w16cid:durableId="510604818">
    <w:abstractNumId w:val="31"/>
  </w:num>
  <w:num w:numId="24" w16cid:durableId="52971666">
    <w:abstractNumId w:val="28"/>
  </w:num>
  <w:num w:numId="25" w16cid:durableId="924454477">
    <w:abstractNumId w:val="26"/>
  </w:num>
  <w:num w:numId="26" w16cid:durableId="393048618">
    <w:abstractNumId w:val="29"/>
  </w:num>
  <w:num w:numId="27" w16cid:durableId="827090587">
    <w:abstractNumId w:val="23"/>
  </w:num>
  <w:num w:numId="28" w16cid:durableId="1775053725">
    <w:abstractNumId w:val="27"/>
  </w:num>
  <w:num w:numId="29" w16cid:durableId="1493913562">
    <w:abstractNumId w:val="20"/>
  </w:num>
  <w:num w:numId="30" w16cid:durableId="568536279">
    <w:abstractNumId w:val="32"/>
  </w:num>
  <w:num w:numId="31" w16cid:durableId="1824085807">
    <w:abstractNumId w:val="32"/>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360325950">
    <w:abstractNumId w:val="32"/>
    <w:lvlOverride w:ilvl="0">
      <w:startOverride w:val="6"/>
    </w:lvlOverride>
    <w:lvlOverride w:ilvl="1">
      <w:startOverride w:val="5"/>
    </w:lvlOverride>
    <w:lvlOverride w:ilvl="2">
      <w:startOverride w:val="4"/>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051078114">
    <w:abstractNumId w:val="35"/>
  </w:num>
  <w:num w:numId="34" w16cid:durableId="1668556239">
    <w:abstractNumId w:val="34"/>
  </w:num>
  <w:num w:numId="35" w16cid:durableId="1297835506">
    <w:abstractNumId w:val="21"/>
  </w:num>
  <w:num w:numId="36" w16cid:durableId="1914972945">
    <w:abstractNumId w:val="22"/>
  </w:num>
  <w:num w:numId="37" w16cid:durableId="710567975">
    <w:abstractNumId w:val="33"/>
  </w:num>
  <w:num w:numId="38" w16cid:durableId="905801065">
    <w:abstractNumId w:val="25"/>
  </w:num>
  <w:num w:numId="39" w16cid:durableId="1141776390">
    <w:abstractNumId w:val="24"/>
  </w:num>
  <w:num w:numId="40" w16cid:durableId="319188621">
    <w:abstractNumId w:val="30"/>
  </w:num>
  <w:num w:numId="41" w16cid:durableId="1739672940">
    <w:abstractNumId w:val="32"/>
  </w:num>
  <w:num w:numId="42" w16cid:durableId="2005932055">
    <w:abstractNumId w:val="32"/>
  </w:num>
  <w:num w:numId="43" w16cid:durableId="602807216">
    <w:abstractNumId w:val="32"/>
  </w:num>
  <w:num w:numId="44" w16cid:durableId="241598126">
    <w:abstractNumId w:val="32"/>
  </w:num>
  <w:num w:numId="45" w16cid:durableId="1970165003">
    <w:abstractNumId w:val="32"/>
  </w:num>
  <w:num w:numId="46" w16cid:durableId="289634487">
    <w:abstractNumId w:val="32"/>
  </w:num>
  <w:num w:numId="47" w16cid:durableId="433551935">
    <w:abstractNumId w:val="32"/>
  </w:num>
  <w:num w:numId="48" w16cid:durableId="301814878">
    <w:abstractNumId w:val="32"/>
  </w:num>
  <w:num w:numId="49" w16cid:durableId="1117987371">
    <w:abstractNumId w:val="32"/>
  </w:num>
  <w:num w:numId="50" w16cid:durableId="1156149976">
    <w:abstractNumId w:val="32"/>
  </w:num>
  <w:num w:numId="51" w16cid:durableId="681127247">
    <w:abstractNumId w:val="32"/>
  </w:num>
  <w:num w:numId="52" w16cid:durableId="1685093056">
    <w:abstractNumId w:val="32"/>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Zaiga Šteina">
    <w15:presenceInfo w15:providerId="AD" w15:userId="S::steina@lvceli.lv::4c2f9c4b-a072-469e-b1fe-9cda632f87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drawingGridHorizontalSpacing w:val="120"/>
  <w:displayHorizontalDrawingGridEvery w:val="2"/>
  <w:displayVerticalDrawingGridEvery w:val="2"/>
  <w:characterSpacingControl w:val="doNotCompress"/>
  <w:savePreviewPicture/>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IwNzQyNjQxNbI0szBW0lEKTi0uzszPAykwrwUA+cK92SwAAAA="/>
  </w:docVars>
  <w:rsids>
    <w:rsidRoot w:val="00B9576A"/>
    <w:rsid w:val="0000055A"/>
    <w:rsid w:val="0000067C"/>
    <w:rsid w:val="000010A1"/>
    <w:rsid w:val="00001933"/>
    <w:rsid w:val="000020DD"/>
    <w:rsid w:val="000045DA"/>
    <w:rsid w:val="0000464B"/>
    <w:rsid w:val="000063EE"/>
    <w:rsid w:val="00006753"/>
    <w:rsid w:val="00006D96"/>
    <w:rsid w:val="00011948"/>
    <w:rsid w:val="000142F9"/>
    <w:rsid w:val="000145DF"/>
    <w:rsid w:val="00014637"/>
    <w:rsid w:val="00014995"/>
    <w:rsid w:val="000151C8"/>
    <w:rsid w:val="00016600"/>
    <w:rsid w:val="00017975"/>
    <w:rsid w:val="00017FB5"/>
    <w:rsid w:val="00023B2C"/>
    <w:rsid w:val="000251C7"/>
    <w:rsid w:val="00025AEF"/>
    <w:rsid w:val="00026815"/>
    <w:rsid w:val="0002714D"/>
    <w:rsid w:val="00032BE1"/>
    <w:rsid w:val="00033662"/>
    <w:rsid w:val="0003631C"/>
    <w:rsid w:val="00036B26"/>
    <w:rsid w:val="00036B7F"/>
    <w:rsid w:val="000372AF"/>
    <w:rsid w:val="000375A2"/>
    <w:rsid w:val="00040827"/>
    <w:rsid w:val="000417E3"/>
    <w:rsid w:val="000424EE"/>
    <w:rsid w:val="000427A1"/>
    <w:rsid w:val="00043AF5"/>
    <w:rsid w:val="00046808"/>
    <w:rsid w:val="00047119"/>
    <w:rsid w:val="0004758A"/>
    <w:rsid w:val="00047927"/>
    <w:rsid w:val="0005103E"/>
    <w:rsid w:val="00051387"/>
    <w:rsid w:val="00052974"/>
    <w:rsid w:val="00052BD8"/>
    <w:rsid w:val="000533A6"/>
    <w:rsid w:val="000538B6"/>
    <w:rsid w:val="0005730E"/>
    <w:rsid w:val="00061566"/>
    <w:rsid w:val="00061789"/>
    <w:rsid w:val="0006337D"/>
    <w:rsid w:val="00063C65"/>
    <w:rsid w:val="00065D9B"/>
    <w:rsid w:val="000668BC"/>
    <w:rsid w:val="00070D2C"/>
    <w:rsid w:val="0007109B"/>
    <w:rsid w:val="00072CC9"/>
    <w:rsid w:val="00072DA4"/>
    <w:rsid w:val="00074F9F"/>
    <w:rsid w:val="00076EE5"/>
    <w:rsid w:val="000776B1"/>
    <w:rsid w:val="0008020B"/>
    <w:rsid w:val="00080879"/>
    <w:rsid w:val="00081F3A"/>
    <w:rsid w:val="000844D1"/>
    <w:rsid w:val="00086AC3"/>
    <w:rsid w:val="00087547"/>
    <w:rsid w:val="00090766"/>
    <w:rsid w:val="00090FAE"/>
    <w:rsid w:val="0009255B"/>
    <w:rsid w:val="0009262E"/>
    <w:rsid w:val="00093006"/>
    <w:rsid w:val="00094AA3"/>
    <w:rsid w:val="00095B6B"/>
    <w:rsid w:val="00097031"/>
    <w:rsid w:val="000971FC"/>
    <w:rsid w:val="000A109D"/>
    <w:rsid w:val="000A2712"/>
    <w:rsid w:val="000A3658"/>
    <w:rsid w:val="000A3751"/>
    <w:rsid w:val="000A452D"/>
    <w:rsid w:val="000A6187"/>
    <w:rsid w:val="000A6711"/>
    <w:rsid w:val="000B043A"/>
    <w:rsid w:val="000B0C07"/>
    <w:rsid w:val="000B0E3C"/>
    <w:rsid w:val="000B2096"/>
    <w:rsid w:val="000B2724"/>
    <w:rsid w:val="000B36BD"/>
    <w:rsid w:val="000B5202"/>
    <w:rsid w:val="000B56FB"/>
    <w:rsid w:val="000B69F2"/>
    <w:rsid w:val="000B7FA4"/>
    <w:rsid w:val="000C009B"/>
    <w:rsid w:val="000C039B"/>
    <w:rsid w:val="000C33A9"/>
    <w:rsid w:val="000C6C16"/>
    <w:rsid w:val="000C72A2"/>
    <w:rsid w:val="000D0178"/>
    <w:rsid w:val="000D1895"/>
    <w:rsid w:val="000D1971"/>
    <w:rsid w:val="000D730B"/>
    <w:rsid w:val="000D7D72"/>
    <w:rsid w:val="000E1785"/>
    <w:rsid w:val="000E1A62"/>
    <w:rsid w:val="000E3D53"/>
    <w:rsid w:val="000E4E83"/>
    <w:rsid w:val="000E55A6"/>
    <w:rsid w:val="000E7CAE"/>
    <w:rsid w:val="000F079E"/>
    <w:rsid w:val="000F1AEA"/>
    <w:rsid w:val="000F1E03"/>
    <w:rsid w:val="000F25D1"/>
    <w:rsid w:val="000F2D41"/>
    <w:rsid w:val="000F39A5"/>
    <w:rsid w:val="000F65BD"/>
    <w:rsid w:val="000F776B"/>
    <w:rsid w:val="00101C12"/>
    <w:rsid w:val="00101EB0"/>
    <w:rsid w:val="00101F96"/>
    <w:rsid w:val="001036A6"/>
    <w:rsid w:val="001100F2"/>
    <w:rsid w:val="00112B29"/>
    <w:rsid w:val="00112D2C"/>
    <w:rsid w:val="00112DD0"/>
    <w:rsid w:val="00114165"/>
    <w:rsid w:val="00114931"/>
    <w:rsid w:val="001155F6"/>
    <w:rsid w:val="00115F2E"/>
    <w:rsid w:val="0012086B"/>
    <w:rsid w:val="00121994"/>
    <w:rsid w:val="001222D7"/>
    <w:rsid w:val="00125409"/>
    <w:rsid w:val="001268AB"/>
    <w:rsid w:val="00126F54"/>
    <w:rsid w:val="001272DD"/>
    <w:rsid w:val="00127425"/>
    <w:rsid w:val="001279F9"/>
    <w:rsid w:val="00131B92"/>
    <w:rsid w:val="00133506"/>
    <w:rsid w:val="00134196"/>
    <w:rsid w:val="001355AE"/>
    <w:rsid w:val="00135E9F"/>
    <w:rsid w:val="00136ECA"/>
    <w:rsid w:val="001370CF"/>
    <w:rsid w:val="001431F9"/>
    <w:rsid w:val="00144B13"/>
    <w:rsid w:val="001470FE"/>
    <w:rsid w:val="00147121"/>
    <w:rsid w:val="00152B59"/>
    <w:rsid w:val="0015427F"/>
    <w:rsid w:val="001558D2"/>
    <w:rsid w:val="0015591B"/>
    <w:rsid w:val="00156635"/>
    <w:rsid w:val="00156CE8"/>
    <w:rsid w:val="00156E93"/>
    <w:rsid w:val="001571ED"/>
    <w:rsid w:val="00161CEA"/>
    <w:rsid w:val="00163A13"/>
    <w:rsid w:val="00165706"/>
    <w:rsid w:val="00167088"/>
    <w:rsid w:val="001675AE"/>
    <w:rsid w:val="00171F92"/>
    <w:rsid w:val="0017312A"/>
    <w:rsid w:val="001742E8"/>
    <w:rsid w:val="0017451A"/>
    <w:rsid w:val="00174E15"/>
    <w:rsid w:val="0017566F"/>
    <w:rsid w:val="001763F4"/>
    <w:rsid w:val="0017716D"/>
    <w:rsid w:val="00183169"/>
    <w:rsid w:val="00184F67"/>
    <w:rsid w:val="001867AE"/>
    <w:rsid w:val="00187905"/>
    <w:rsid w:val="00190AB8"/>
    <w:rsid w:val="00191029"/>
    <w:rsid w:val="001913C7"/>
    <w:rsid w:val="00192057"/>
    <w:rsid w:val="00192F50"/>
    <w:rsid w:val="001935EB"/>
    <w:rsid w:val="00193C04"/>
    <w:rsid w:val="0019472F"/>
    <w:rsid w:val="00195578"/>
    <w:rsid w:val="001968C8"/>
    <w:rsid w:val="00196992"/>
    <w:rsid w:val="001979E1"/>
    <w:rsid w:val="00197B89"/>
    <w:rsid w:val="00197C44"/>
    <w:rsid w:val="001A1B0B"/>
    <w:rsid w:val="001A1F3A"/>
    <w:rsid w:val="001A2F0D"/>
    <w:rsid w:val="001A3084"/>
    <w:rsid w:val="001A3EC1"/>
    <w:rsid w:val="001A41C7"/>
    <w:rsid w:val="001A4B47"/>
    <w:rsid w:val="001A52EB"/>
    <w:rsid w:val="001A6726"/>
    <w:rsid w:val="001B02AF"/>
    <w:rsid w:val="001B2690"/>
    <w:rsid w:val="001B2931"/>
    <w:rsid w:val="001B3C0F"/>
    <w:rsid w:val="001B5933"/>
    <w:rsid w:val="001C0068"/>
    <w:rsid w:val="001C006B"/>
    <w:rsid w:val="001C18FE"/>
    <w:rsid w:val="001C1A93"/>
    <w:rsid w:val="001C1C5F"/>
    <w:rsid w:val="001C2FF6"/>
    <w:rsid w:val="001C316D"/>
    <w:rsid w:val="001C4E54"/>
    <w:rsid w:val="001C5E01"/>
    <w:rsid w:val="001C75B1"/>
    <w:rsid w:val="001C7EEF"/>
    <w:rsid w:val="001D11E0"/>
    <w:rsid w:val="001D3519"/>
    <w:rsid w:val="001D4AF1"/>
    <w:rsid w:val="001E071C"/>
    <w:rsid w:val="001E093B"/>
    <w:rsid w:val="001E22FA"/>
    <w:rsid w:val="001E267F"/>
    <w:rsid w:val="001E2784"/>
    <w:rsid w:val="001E2C10"/>
    <w:rsid w:val="001E3036"/>
    <w:rsid w:val="001E3D38"/>
    <w:rsid w:val="001E4FB9"/>
    <w:rsid w:val="001E5013"/>
    <w:rsid w:val="001E58EB"/>
    <w:rsid w:val="001E594B"/>
    <w:rsid w:val="001E7095"/>
    <w:rsid w:val="001F052D"/>
    <w:rsid w:val="001F0EB2"/>
    <w:rsid w:val="001F12E7"/>
    <w:rsid w:val="001F2973"/>
    <w:rsid w:val="001F2D29"/>
    <w:rsid w:val="001F455B"/>
    <w:rsid w:val="001F6973"/>
    <w:rsid w:val="001F73FC"/>
    <w:rsid w:val="00204A66"/>
    <w:rsid w:val="00204FBA"/>
    <w:rsid w:val="0020513F"/>
    <w:rsid w:val="002073F0"/>
    <w:rsid w:val="00207E71"/>
    <w:rsid w:val="00210D4C"/>
    <w:rsid w:val="00210F15"/>
    <w:rsid w:val="00211506"/>
    <w:rsid w:val="002142EE"/>
    <w:rsid w:val="002146FF"/>
    <w:rsid w:val="00215540"/>
    <w:rsid w:val="00216DDF"/>
    <w:rsid w:val="002205F6"/>
    <w:rsid w:val="00221418"/>
    <w:rsid w:val="002229E9"/>
    <w:rsid w:val="00224374"/>
    <w:rsid w:val="00224F81"/>
    <w:rsid w:val="0022508A"/>
    <w:rsid w:val="002252E5"/>
    <w:rsid w:val="002252ED"/>
    <w:rsid w:val="0022650A"/>
    <w:rsid w:val="00232E85"/>
    <w:rsid w:val="00234819"/>
    <w:rsid w:val="00234AC7"/>
    <w:rsid w:val="002359E5"/>
    <w:rsid w:val="002371B5"/>
    <w:rsid w:val="0023729B"/>
    <w:rsid w:val="002379AD"/>
    <w:rsid w:val="00237F28"/>
    <w:rsid w:val="00241967"/>
    <w:rsid w:val="002428B5"/>
    <w:rsid w:val="00242938"/>
    <w:rsid w:val="00242F4B"/>
    <w:rsid w:val="0024316E"/>
    <w:rsid w:val="0024529D"/>
    <w:rsid w:val="002460F6"/>
    <w:rsid w:val="00247AF9"/>
    <w:rsid w:val="002509C3"/>
    <w:rsid w:val="00252202"/>
    <w:rsid w:val="00255443"/>
    <w:rsid w:val="0025675D"/>
    <w:rsid w:val="002575FB"/>
    <w:rsid w:val="00257EBC"/>
    <w:rsid w:val="00260C7E"/>
    <w:rsid w:val="00260D0A"/>
    <w:rsid w:val="00260D6D"/>
    <w:rsid w:val="00261138"/>
    <w:rsid w:val="00261799"/>
    <w:rsid w:val="00261A16"/>
    <w:rsid w:val="0026256F"/>
    <w:rsid w:val="00262D5E"/>
    <w:rsid w:val="00263381"/>
    <w:rsid w:val="00263ACC"/>
    <w:rsid w:val="002640D7"/>
    <w:rsid w:val="00265142"/>
    <w:rsid w:val="00265500"/>
    <w:rsid w:val="0026778F"/>
    <w:rsid w:val="0027184B"/>
    <w:rsid w:val="002723E8"/>
    <w:rsid w:val="00272424"/>
    <w:rsid w:val="00273CF5"/>
    <w:rsid w:val="00276607"/>
    <w:rsid w:val="002772A8"/>
    <w:rsid w:val="00280994"/>
    <w:rsid w:val="00280D41"/>
    <w:rsid w:val="00283095"/>
    <w:rsid w:val="00284B3A"/>
    <w:rsid w:val="00285E7F"/>
    <w:rsid w:val="002863C7"/>
    <w:rsid w:val="00286DFD"/>
    <w:rsid w:val="00287A41"/>
    <w:rsid w:val="002916C7"/>
    <w:rsid w:val="00294929"/>
    <w:rsid w:val="00295A05"/>
    <w:rsid w:val="0029603B"/>
    <w:rsid w:val="002A0CBC"/>
    <w:rsid w:val="002A2E88"/>
    <w:rsid w:val="002A493E"/>
    <w:rsid w:val="002A4CB3"/>
    <w:rsid w:val="002A4E26"/>
    <w:rsid w:val="002A4F3E"/>
    <w:rsid w:val="002A6857"/>
    <w:rsid w:val="002A6C12"/>
    <w:rsid w:val="002A6E21"/>
    <w:rsid w:val="002A73B0"/>
    <w:rsid w:val="002A7906"/>
    <w:rsid w:val="002A798A"/>
    <w:rsid w:val="002B00E0"/>
    <w:rsid w:val="002B0384"/>
    <w:rsid w:val="002B0604"/>
    <w:rsid w:val="002B0942"/>
    <w:rsid w:val="002B57D8"/>
    <w:rsid w:val="002B70D6"/>
    <w:rsid w:val="002B7296"/>
    <w:rsid w:val="002B77A4"/>
    <w:rsid w:val="002C346A"/>
    <w:rsid w:val="002C4331"/>
    <w:rsid w:val="002C5842"/>
    <w:rsid w:val="002C663C"/>
    <w:rsid w:val="002D0B62"/>
    <w:rsid w:val="002D136E"/>
    <w:rsid w:val="002D20B8"/>
    <w:rsid w:val="002D261C"/>
    <w:rsid w:val="002D2728"/>
    <w:rsid w:val="002D33BD"/>
    <w:rsid w:val="002D677A"/>
    <w:rsid w:val="002E1859"/>
    <w:rsid w:val="002E248F"/>
    <w:rsid w:val="002E3021"/>
    <w:rsid w:val="002E32A2"/>
    <w:rsid w:val="002E3600"/>
    <w:rsid w:val="002E3FB5"/>
    <w:rsid w:val="002E6319"/>
    <w:rsid w:val="002E733A"/>
    <w:rsid w:val="002E7A7F"/>
    <w:rsid w:val="002F08D6"/>
    <w:rsid w:val="002F09EA"/>
    <w:rsid w:val="002F0F60"/>
    <w:rsid w:val="002F1449"/>
    <w:rsid w:val="002F1E79"/>
    <w:rsid w:val="002F43E3"/>
    <w:rsid w:val="002F512A"/>
    <w:rsid w:val="002F51BE"/>
    <w:rsid w:val="002F55B9"/>
    <w:rsid w:val="00301FB5"/>
    <w:rsid w:val="0030245B"/>
    <w:rsid w:val="0030444B"/>
    <w:rsid w:val="00304EB5"/>
    <w:rsid w:val="00306080"/>
    <w:rsid w:val="003064B2"/>
    <w:rsid w:val="003112D3"/>
    <w:rsid w:val="00312529"/>
    <w:rsid w:val="00312E90"/>
    <w:rsid w:val="00315485"/>
    <w:rsid w:val="003164CA"/>
    <w:rsid w:val="00316A6B"/>
    <w:rsid w:val="00317F59"/>
    <w:rsid w:val="003200F5"/>
    <w:rsid w:val="00320EEF"/>
    <w:rsid w:val="00326469"/>
    <w:rsid w:val="00327371"/>
    <w:rsid w:val="0032795D"/>
    <w:rsid w:val="0033077A"/>
    <w:rsid w:val="00331DF6"/>
    <w:rsid w:val="00332878"/>
    <w:rsid w:val="00332BFD"/>
    <w:rsid w:val="00332CBE"/>
    <w:rsid w:val="00333B55"/>
    <w:rsid w:val="00335B4F"/>
    <w:rsid w:val="00336C79"/>
    <w:rsid w:val="00337B5B"/>
    <w:rsid w:val="00340233"/>
    <w:rsid w:val="00341AA5"/>
    <w:rsid w:val="00341BBA"/>
    <w:rsid w:val="00343CAF"/>
    <w:rsid w:val="0034530C"/>
    <w:rsid w:val="00345EBF"/>
    <w:rsid w:val="00346D92"/>
    <w:rsid w:val="00347D6D"/>
    <w:rsid w:val="003500BF"/>
    <w:rsid w:val="00350674"/>
    <w:rsid w:val="003506E4"/>
    <w:rsid w:val="00351837"/>
    <w:rsid w:val="00354136"/>
    <w:rsid w:val="00354F22"/>
    <w:rsid w:val="00355991"/>
    <w:rsid w:val="00356FC8"/>
    <w:rsid w:val="0036127E"/>
    <w:rsid w:val="00361BDF"/>
    <w:rsid w:val="003637C5"/>
    <w:rsid w:val="003645E6"/>
    <w:rsid w:val="00364C61"/>
    <w:rsid w:val="00365F47"/>
    <w:rsid w:val="0037109E"/>
    <w:rsid w:val="00372465"/>
    <w:rsid w:val="00373F36"/>
    <w:rsid w:val="00374041"/>
    <w:rsid w:val="0037487F"/>
    <w:rsid w:val="00375A2B"/>
    <w:rsid w:val="00376F05"/>
    <w:rsid w:val="00380E72"/>
    <w:rsid w:val="00381635"/>
    <w:rsid w:val="0038189D"/>
    <w:rsid w:val="003819A5"/>
    <w:rsid w:val="003833CD"/>
    <w:rsid w:val="0038552F"/>
    <w:rsid w:val="00385733"/>
    <w:rsid w:val="0038675C"/>
    <w:rsid w:val="00386C07"/>
    <w:rsid w:val="00387179"/>
    <w:rsid w:val="003876A7"/>
    <w:rsid w:val="00387C65"/>
    <w:rsid w:val="003919FA"/>
    <w:rsid w:val="003920CD"/>
    <w:rsid w:val="00392211"/>
    <w:rsid w:val="00394598"/>
    <w:rsid w:val="00394CB2"/>
    <w:rsid w:val="003957E3"/>
    <w:rsid w:val="00396700"/>
    <w:rsid w:val="00396A29"/>
    <w:rsid w:val="00396E8E"/>
    <w:rsid w:val="00396EE4"/>
    <w:rsid w:val="00397A6C"/>
    <w:rsid w:val="003A1375"/>
    <w:rsid w:val="003A2041"/>
    <w:rsid w:val="003A2337"/>
    <w:rsid w:val="003A2D09"/>
    <w:rsid w:val="003A3328"/>
    <w:rsid w:val="003A3EB6"/>
    <w:rsid w:val="003A4EF9"/>
    <w:rsid w:val="003A6526"/>
    <w:rsid w:val="003A6BCC"/>
    <w:rsid w:val="003B06EA"/>
    <w:rsid w:val="003B0B60"/>
    <w:rsid w:val="003B114A"/>
    <w:rsid w:val="003B1307"/>
    <w:rsid w:val="003B426A"/>
    <w:rsid w:val="003B46A8"/>
    <w:rsid w:val="003B5836"/>
    <w:rsid w:val="003B5D0A"/>
    <w:rsid w:val="003B5F48"/>
    <w:rsid w:val="003C0107"/>
    <w:rsid w:val="003C49AC"/>
    <w:rsid w:val="003C6BFB"/>
    <w:rsid w:val="003D0646"/>
    <w:rsid w:val="003D0A98"/>
    <w:rsid w:val="003D11EC"/>
    <w:rsid w:val="003D19FB"/>
    <w:rsid w:val="003D2F70"/>
    <w:rsid w:val="003D3CAF"/>
    <w:rsid w:val="003D4A7E"/>
    <w:rsid w:val="003D5734"/>
    <w:rsid w:val="003D6A47"/>
    <w:rsid w:val="003D721F"/>
    <w:rsid w:val="003D76CA"/>
    <w:rsid w:val="003E177E"/>
    <w:rsid w:val="003E416E"/>
    <w:rsid w:val="003E43F1"/>
    <w:rsid w:val="003E4630"/>
    <w:rsid w:val="003E4E4F"/>
    <w:rsid w:val="003E53B2"/>
    <w:rsid w:val="003E77D8"/>
    <w:rsid w:val="003E7B38"/>
    <w:rsid w:val="003F040B"/>
    <w:rsid w:val="003F10C4"/>
    <w:rsid w:val="003F136F"/>
    <w:rsid w:val="003F1A9F"/>
    <w:rsid w:val="003F3805"/>
    <w:rsid w:val="003F4664"/>
    <w:rsid w:val="003F5917"/>
    <w:rsid w:val="003F78C1"/>
    <w:rsid w:val="003F7918"/>
    <w:rsid w:val="00400EE2"/>
    <w:rsid w:val="00401DFC"/>
    <w:rsid w:val="00403BA1"/>
    <w:rsid w:val="0040454B"/>
    <w:rsid w:val="0040496D"/>
    <w:rsid w:val="00406241"/>
    <w:rsid w:val="004065C9"/>
    <w:rsid w:val="004068C8"/>
    <w:rsid w:val="00406EA5"/>
    <w:rsid w:val="004114FC"/>
    <w:rsid w:val="00411FCA"/>
    <w:rsid w:val="00414555"/>
    <w:rsid w:val="00414FB3"/>
    <w:rsid w:val="004174AA"/>
    <w:rsid w:val="004176A0"/>
    <w:rsid w:val="00417CA5"/>
    <w:rsid w:val="00417F2F"/>
    <w:rsid w:val="00421575"/>
    <w:rsid w:val="00421E1D"/>
    <w:rsid w:val="00423DBD"/>
    <w:rsid w:val="00425BBC"/>
    <w:rsid w:val="0042664F"/>
    <w:rsid w:val="0042708F"/>
    <w:rsid w:val="00427BDC"/>
    <w:rsid w:val="00430E12"/>
    <w:rsid w:val="004314C9"/>
    <w:rsid w:val="00431502"/>
    <w:rsid w:val="00431A94"/>
    <w:rsid w:val="0043261C"/>
    <w:rsid w:val="0043772A"/>
    <w:rsid w:val="004405A7"/>
    <w:rsid w:val="0044088D"/>
    <w:rsid w:val="004411F9"/>
    <w:rsid w:val="00441C9C"/>
    <w:rsid w:val="0044405C"/>
    <w:rsid w:val="004444E8"/>
    <w:rsid w:val="0044492E"/>
    <w:rsid w:val="00444D31"/>
    <w:rsid w:val="004454E4"/>
    <w:rsid w:val="00446D59"/>
    <w:rsid w:val="0045090D"/>
    <w:rsid w:val="00450D47"/>
    <w:rsid w:val="00450EAB"/>
    <w:rsid w:val="00451D63"/>
    <w:rsid w:val="004523B5"/>
    <w:rsid w:val="00454869"/>
    <w:rsid w:val="00454A4D"/>
    <w:rsid w:val="00454F16"/>
    <w:rsid w:val="004565F3"/>
    <w:rsid w:val="00461069"/>
    <w:rsid w:val="0046245E"/>
    <w:rsid w:val="00462532"/>
    <w:rsid w:val="004638CA"/>
    <w:rsid w:val="00463FD8"/>
    <w:rsid w:val="004640B1"/>
    <w:rsid w:val="00464176"/>
    <w:rsid w:val="004654A7"/>
    <w:rsid w:val="00465957"/>
    <w:rsid w:val="004669A9"/>
    <w:rsid w:val="00466BAC"/>
    <w:rsid w:val="0047035A"/>
    <w:rsid w:val="00470D5E"/>
    <w:rsid w:val="0047128E"/>
    <w:rsid w:val="00473654"/>
    <w:rsid w:val="004747B8"/>
    <w:rsid w:val="004753E3"/>
    <w:rsid w:val="00476107"/>
    <w:rsid w:val="00476E15"/>
    <w:rsid w:val="0048022A"/>
    <w:rsid w:val="00481126"/>
    <w:rsid w:val="004812AE"/>
    <w:rsid w:val="00481C96"/>
    <w:rsid w:val="004826EA"/>
    <w:rsid w:val="00482B1A"/>
    <w:rsid w:val="0048578F"/>
    <w:rsid w:val="0048600C"/>
    <w:rsid w:val="00486184"/>
    <w:rsid w:val="00486DE7"/>
    <w:rsid w:val="00490A9A"/>
    <w:rsid w:val="004917F5"/>
    <w:rsid w:val="00491ECC"/>
    <w:rsid w:val="004933F0"/>
    <w:rsid w:val="00494419"/>
    <w:rsid w:val="00494A9A"/>
    <w:rsid w:val="00495D68"/>
    <w:rsid w:val="00496C71"/>
    <w:rsid w:val="004A3681"/>
    <w:rsid w:val="004A4312"/>
    <w:rsid w:val="004A4661"/>
    <w:rsid w:val="004A4AEB"/>
    <w:rsid w:val="004A4F38"/>
    <w:rsid w:val="004A5CCB"/>
    <w:rsid w:val="004A6C27"/>
    <w:rsid w:val="004A6CF7"/>
    <w:rsid w:val="004B155A"/>
    <w:rsid w:val="004B1A61"/>
    <w:rsid w:val="004B3B2F"/>
    <w:rsid w:val="004B45F4"/>
    <w:rsid w:val="004B6772"/>
    <w:rsid w:val="004B6E40"/>
    <w:rsid w:val="004B7D55"/>
    <w:rsid w:val="004C03C0"/>
    <w:rsid w:val="004C0854"/>
    <w:rsid w:val="004C1E4C"/>
    <w:rsid w:val="004C5065"/>
    <w:rsid w:val="004C5950"/>
    <w:rsid w:val="004C5CE0"/>
    <w:rsid w:val="004C6545"/>
    <w:rsid w:val="004C6939"/>
    <w:rsid w:val="004C6E03"/>
    <w:rsid w:val="004C7287"/>
    <w:rsid w:val="004D23B1"/>
    <w:rsid w:val="004D4F40"/>
    <w:rsid w:val="004D5F0F"/>
    <w:rsid w:val="004D6AEC"/>
    <w:rsid w:val="004E324B"/>
    <w:rsid w:val="004E498E"/>
    <w:rsid w:val="004E5E4C"/>
    <w:rsid w:val="004E63C0"/>
    <w:rsid w:val="004F0BC7"/>
    <w:rsid w:val="004F2057"/>
    <w:rsid w:val="004F4A57"/>
    <w:rsid w:val="00500142"/>
    <w:rsid w:val="0050030D"/>
    <w:rsid w:val="00500A6D"/>
    <w:rsid w:val="0050117F"/>
    <w:rsid w:val="00501A33"/>
    <w:rsid w:val="00503886"/>
    <w:rsid w:val="00504DFB"/>
    <w:rsid w:val="00506AA2"/>
    <w:rsid w:val="00511485"/>
    <w:rsid w:val="00511E30"/>
    <w:rsid w:val="00511F01"/>
    <w:rsid w:val="0051291B"/>
    <w:rsid w:val="005129C5"/>
    <w:rsid w:val="00512D48"/>
    <w:rsid w:val="00512EA7"/>
    <w:rsid w:val="00513663"/>
    <w:rsid w:val="005225F9"/>
    <w:rsid w:val="005228DD"/>
    <w:rsid w:val="005236BD"/>
    <w:rsid w:val="0052433C"/>
    <w:rsid w:val="00525394"/>
    <w:rsid w:val="005267CF"/>
    <w:rsid w:val="005274AD"/>
    <w:rsid w:val="00527C22"/>
    <w:rsid w:val="00530F03"/>
    <w:rsid w:val="005311E9"/>
    <w:rsid w:val="0053136E"/>
    <w:rsid w:val="005315F4"/>
    <w:rsid w:val="00531F7A"/>
    <w:rsid w:val="00532155"/>
    <w:rsid w:val="00534F57"/>
    <w:rsid w:val="005363EF"/>
    <w:rsid w:val="005413B4"/>
    <w:rsid w:val="0054147B"/>
    <w:rsid w:val="005414FE"/>
    <w:rsid w:val="005420CB"/>
    <w:rsid w:val="00542168"/>
    <w:rsid w:val="00542FBD"/>
    <w:rsid w:val="00543386"/>
    <w:rsid w:val="00543637"/>
    <w:rsid w:val="00543B56"/>
    <w:rsid w:val="00544DCD"/>
    <w:rsid w:val="005468EF"/>
    <w:rsid w:val="00546CCE"/>
    <w:rsid w:val="00547DF5"/>
    <w:rsid w:val="005508D6"/>
    <w:rsid w:val="00550FEE"/>
    <w:rsid w:val="0055167C"/>
    <w:rsid w:val="00552604"/>
    <w:rsid w:val="00554342"/>
    <w:rsid w:val="005549AC"/>
    <w:rsid w:val="00555500"/>
    <w:rsid w:val="005571DA"/>
    <w:rsid w:val="00561699"/>
    <w:rsid w:val="00564153"/>
    <w:rsid w:val="005644BE"/>
    <w:rsid w:val="00564860"/>
    <w:rsid w:val="00564F9F"/>
    <w:rsid w:val="00566890"/>
    <w:rsid w:val="0056755E"/>
    <w:rsid w:val="00567BB0"/>
    <w:rsid w:val="00567E64"/>
    <w:rsid w:val="00573987"/>
    <w:rsid w:val="00575FD3"/>
    <w:rsid w:val="00576C05"/>
    <w:rsid w:val="00577D0E"/>
    <w:rsid w:val="0058264D"/>
    <w:rsid w:val="00582FE7"/>
    <w:rsid w:val="00584AEE"/>
    <w:rsid w:val="00585A3E"/>
    <w:rsid w:val="00586058"/>
    <w:rsid w:val="00586416"/>
    <w:rsid w:val="00586696"/>
    <w:rsid w:val="0058761D"/>
    <w:rsid w:val="00587CA5"/>
    <w:rsid w:val="00590D0A"/>
    <w:rsid w:val="00591C2D"/>
    <w:rsid w:val="00592751"/>
    <w:rsid w:val="00594ACE"/>
    <w:rsid w:val="005952CB"/>
    <w:rsid w:val="00595D9A"/>
    <w:rsid w:val="00596E75"/>
    <w:rsid w:val="005A10A7"/>
    <w:rsid w:val="005A1847"/>
    <w:rsid w:val="005A2B42"/>
    <w:rsid w:val="005A2C27"/>
    <w:rsid w:val="005A5048"/>
    <w:rsid w:val="005A5872"/>
    <w:rsid w:val="005A7079"/>
    <w:rsid w:val="005B0128"/>
    <w:rsid w:val="005B3010"/>
    <w:rsid w:val="005B4E59"/>
    <w:rsid w:val="005B6568"/>
    <w:rsid w:val="005B73AD"/>
    <w:rsid w:val="005B73EF"/>
    <w:rsid w:val="005C1315"/>
    <w:rsid w:val="005C1740"/>
    <w:rsid w:val="005C22E3"/>
    <w:rsid w:val="005C2913"/>
    <w:rsid w:val="005C2DC0"/>
    <w:rsid w:val="005C40B6"/>
    <w:rsid w:val="005C44F0"/>
    <w:rsid w:val="005C4BAD"/>
    <w:rsid w:val="005C4FFF"/>
    <w:rsid w:val="005C6AB9"/>
    <w:rsid w:val="005D0326"/>
    <w:rsid w:val="005D0C83"/>
    <w:rsid w:val="005D0F7C"/>
    <w:rsid w:val="005D11A2"/>
    <w:rsid w:val="005D19F9"/>
    <w:rsid w:val="005D28EC"/>
    <w:rsid w:val="005D2A4D"/>
    <w:rsid w:val="005D2A71"/>
    <w:rsid w:val="005D47D4"/>
    <w:rsid w:val="005D4CD5"/>
    <w:rsid w:val="005D50A0"/>
    <w:rsid w:val="005D5E7A"/>
    <w:rsid w:val="005D67CB"/>
    <w:rsid w:val="005D69D6"/>
    <w:rsid w:val="005D7DE9"/>
    <w:rsid w:val="005E0CD4"/>
    <w:rsid w:val="005E127E"/>
    <w:rsid w:val="005E1904"/>
    <w:rsid w:val="005E6AD3"/>
    <w:rsid w:val="005E751A"/>
    <w:rsid w:val="005F0E0D"/>
    <w:rsid w:val="005F0E1E"/>
    <w:rsid w:val="005F0EF1"/>
    <w:rsid w:val="005F12EA"/>
    <w:rsid w:val="005F1B0D"/>
    <w:rsid w:val="005F288F"/>
    <w:rsid w:val="005F31CC"/>
    <w:rsid w:val="005F32C8"/>
    <w:rsid w:val="005F3306"/>
    <w:rsid w:val="005F56D5"/>
    <w:rsid w:val="005F5D40"/>
    <w:rsid w:val="005F5DD4"/>
    <w:rsid w:val="005F6183"/>
    <w:rsid w:val="005F6707"/>
    <w:rsid w:val="005F76A6"/>
    <w:rsid w:val="006013D2"/>
    <w:rsid w:val="006015C3"/>
    <w:rsid w:val="0060457A"/>
    <w:rsid w:val="00605EE5"/>
    <w:rsid w:val="00607167"/>
    <w:rsid w:val="00607C39"/>
    <w:rsid w:val="00610938"/>
    <w:rsid w:val="00611480"/>
    <w:rsid w:val="00613B0C"/>
    <w:rsid w:val="00617CCF"/>
    <w:rsid w:val="00622CC8"/>
    <w:rsid w:val="00623470"/>
    <w:rsid w:val="0062415E"/>
    <w:rsid w:val="00625A53"/>
    <w:rsid w:val="00627EB1"/>
    <w:rsid w:val="0063091E"/>
    <w:rsid w:val="0063253D"/>
    <w:rsid w:val="0063276D"/>
    <w:rsid w:val="006344B6"/>
    <w:rsid w:val="00635D77"/>
    <w:rsid w:val="00636F36"/>
    <w:rsid w:val="00637142"/>
    <w:rsid w:val="00637645"/>
    <w:rsid w:val="006379D9"/>
    <w:rsid w:val="00641623"/>
    <w:rsid w:val="006420B8"/>
    <w:rsid w:val="00643C71"/>
    <w:rsid w:val="00644211"/>
    <w:rsid w:val="00644A25"/>
    <w:rsid w:val="00645577"/>
    <w:rsid w:val="00646F37"/>
    <w:rsid w:val="00647157"/>
    <w:rsid w:val="00647F1B"/>
    <w:rsid w:val="00651AF4"/>
    <w:rsid w:val="00652227"/>
    <w:rsid w:val="00652F68"/>
    <w:rsid w:val="00653062"/>
    <w:rsid w:val="006532DD"/>
    <w:rsid w:val="00653E3E"/>
    <w:rsid w:val="006548F9"/>
    <w:rsid w:val="00654C1B"/>
    <w:rsid w:val="00657697"/>
    <w:rsid w:val="00660E87"/>
    <w:rsid w:val="00662236"/>
    <w:rsid w:val="00662533"/>
    <w:rsid w:val="006637E5"/>
    <w:rsid w:val="00666E9D"/>
    <w:rsid w:val="006704F5"/>
    <w:rsid w:val="00670FD7"/>
    <w:rsid w:val="00673B5B"/>
    <w:rsid w:val="006767FB"/>
    <w:rsid w:val="006769F8"/>
    <w:rsid w:val="00680C1C"/>
    <w:rsid w:val="00682352"/>
    <w:rsid w:val="00682CCC"/>
    <w:rsid w:val="00682D5E"/>
    <w:rsid w:val="00682ECA"/>
    <w:rsid w:val="00683F3E"/>
    <w:rsid w:val="00684F63"/>
    <w:rsid w:val="00685D8A"/>
    <w:rsid w:val="00686BAA"/>
    <w:rsid w:val="00687127"/>
    <w:rsid w:val="006909FF"/>
    <w:rsid w:val="00691F40"/>
    <w:rsid w:val="006920FE"/>
    <w:rsid w:val="00692E4D"/>
    <w:rsid w:val="006932D6"/>
    <w:rsid w:val="00695EA2"/>
    <w:rsid w:val="00695F33"/>
    <w:rsid w:val="006A4072"/>
    <w:rsid w:val="006A4790"/>
    <w:rsid w:val="006A7375"/>
    <w:rsid w:val="006A7AA9"/>
    <w:rsid w:val="006B1B56"/>
    <w:rsid w:val="006B27A6"/>
    <w:rsid w:val="006B4F8C"/>
    <w:rsid w:val="006B5416"/>
    <w:rsid w:val="006B7811"/>
    <w:rsid w:val="006C202A"/>
    <w:rsid w:val="006C30E7"/>
    <w:rsid w:val="006C344B"/>
    <w:rsid w:val="006C4575"/>
    <w:rsid w:val="006C580A"/>
    <w:rsid w:val="006C7122"/>
    <w:rsid w:val="006D13AF"/>
    <w:rsid w:val="006D1A23"/>
    <w:rsid w:val="006D267F"/>
    <w:rsid w:val="006D29DF"/>
    <w:rsid w:val="006D3268"/>
    <w:rsid w:val="006D4397"/>
    <w:rsid w:val="006D5111"/>
    <w:rsid w:val="006D7B62"/>
    <w:rsid w:val="006E079B"/>
    <w:rsid w:val="006E164B"/>
    <w:rsid w:val="006E2038"/>
    <w:rsid w:val="006E3532"/>
    <w:rsid w:val="006F18E8"/>
    <w:rsid w:val="006F3270"/>
    <w:rsid w:val="006F4B23"/>
    <w:rsid w:val="006F5236"/>
    <w:rsid w:val="006F5745"/>
    <w:rsid w:val="006F626A"/>
    <w:rsid w:val="006F7E97"/>
    <w:rsid w:val="00700A39"/>
    <w:rsid w:val="00700C03"/>
    <w:rsid w:val="007024C3"/>
    <w:rsid w:val="00702794"/>
    <w:rsid w:val="00702FC7"/>
    <w:rsid w:val="00703360"/>
    <w:rsid w:val="00703ED3"/>
    <w:rsid w:val="00704664"/>
    <w:rsid w:val="007052F6"/>
    <w:rsid w:val="00705925"/>
    <w:rsid w:val="00710746"/>
    <w:rsid w:val="007114C4"/>
    <w:rsid w:val="00712B82"/>
    <w:rsid w:val="00715ACD"/>
    <w:rsid w:val="00715B05"/>
    <w:rsid w:val="00716893"/>
    <w:rsid w:val="0071761B"/>
    <w:rsid w:val="00720055"/>
    <w:rsid w:val="0072179F"/>
    <w:rsid w:val="00721D58"/>
    <w:rsid w:val="00722534"/>
    <w:rsid w:val="007226F0"/>
    <w:rsid w:val="00724655"/>
    <w:rsid w:val="00724C5F"/>
    <w:rsid w:val="007259D2"/>
    <w:rsid w:val="00726596"/>
    <w:rsid w:val="00732D48"/>
    <w:rsid w:val="00733171"/>
    <w:rsid w:val="00736274"/>
    <w:rsid w:val="007379DA"/>
    <w:rsid w:val="00737CCD"/>
    <w:rsid w:val="00741734"/>
    <w:rsid w:val="0074357C"/>
    <w:rsid w:val="0074363C"/>
    <w:rsid w:val="00745931"/>
    <w:rsid w:val="0074715D"/>
    <w:rsid w:val="00747CBD"/>
    <w:rsid w:val="00754701"/>
    <w:rsid w:val="00755591"/>
    <w:rsid w:val="00755A36"/>
    <w:rsid w:val="00755E58"/>
    <w:rsid w:val="00756E1A"/>
    <w:rsid w:val="00757871"/>
    <w:rsid w:val="00761181"/>
    <w:rsid w:val="007612B8"/>
    <w:rsid w:val="00761A8A"/>
    <w:rsid w:val="00762332"/>
    <w:rsid w:val="00763544"/>
    <w:rsid w:val="00763B59"/>
    <w:rsid w:val="0076466E"/>
    <w:rsid w:val="007659FB"/>
    <w:rsid w:val="00765BD4"/>
    <w:rsid w:val="00765EB8"/>
    <w:rsid w:val="007663F2"/>
    <w:rsid w:val="007667C2"/>
    <w:rsid w:val="00766EF2"/>
    <w:rsid w:val="00767EC5"/>
    <w:rsid w:val="007728F1"/>
    <w:rsid w:val="00772F75"/>
    <w:rsid w:val="00773C56"/>
    <w:rsid w:val="007741F3"/>
    <w:rsid w:val="00774275"/>
    <w:rsid w:val="00774EBF"/>
    <w:rsid w:val="007759DD"/>
    <w:rsid w:val="00776C15"/>
    <w:rsid w:val="00776EBA"/>
    <w:rsid w:val="007808C3"/>
    <w:rsid w:val="00786B00"/>
    <w:rsid w:val="00786CF0"/>
    <w:rsid w:val="007874FB"/>
    <w:rsid w:val="00787B45"/>
    <w:rsid w:val="00792A26"/>
    <w:rsid w:val="00794579"/>
    <w:rsid w:val="00795530"/>
    <w:rsid w:val="00796D97"/>
    <w:rsid w:val="007A1AE5"/>
    <w:rsid w:val="007A1BCF"/>
    <w:rsid w:val="007A319B"/>
    <w:rsid w:val="007A3FF3"/>
    <w:rsid w:val="007A518A"/>
    <w:rsid w:val="007A7E4E"/>
    <w:rsid w:val="007B01A9"/>
    <w:rsid w:val="007B06B2"/>
    <w:rsid w:val="007B2652"/>
    <w:rsid w:val="007B34EA"/>
    <w:rsid w:val="007B549A"/>
    <w:rsid w:val="007B5A2D"/>
    <w:rsid w:val="007B6405"/>
    <w:rsid w:val="007B6E3B"/>
    <w:rsid w:val="007C0436"/>
    <w:rsid w:val="007C3899"/>
    <w:rsid w:val="007C3FA9"/>
    <w:rsid w:val="007C439A"/>
    <w:rsid w:val="007C6B19"/>
    <w:rsid w:val="007D11BC"/>
    <w:rsid w:val="007D1412"/>
    <w:rsid w:val="007D204C"/>
    <w:rsid w:val="007D3CCF"/>
    <w:rsid w:val="007D61E4"/>
    <w:rsid w:val="007D65A9"/>
    <w:rsid w:val="007E04E1"/>
    <w:rsid w:val="007E5265"/>
    <w:rsid w:val="007E6529"/>
    <w:rsid w:val="007F0EB0"/>
    <w:rsid w:val="007F199E"/>
    <w:rsid w:val="007F33C4"/>
    <w:rsid w:val="007F4185"/>
    <w:rsid w:val="007F73B5"/>
    <w:rsid w:val="007F7F8C"/>
    <w:rsid w:val="008001EC"/>
    <w:rsid w:val="00801C98"/>
    <w:rsid w:val="00803E1C"/>
    <w:rsid w:val="008051C1"/>
    <w:rsid w:val="00805324"/>
    <w:rsid w:val="00805A7F"/>
    <w:rsid w:val="0080674F"/>
    <w:rsid w:val="00807242"/>
    <w:rsid w:val="008109C4"/>
    <w:rsid w:val="00811582"/>
    <w:rsid w:val="00811A7F"/>
    <w:rsid w:val="0081420E"/>
    <w:rsid w:val="008147C9"/>
    <w:rsid w:val="00815D57"/>
    <w:rsid w:val="008164C0"/>
    <w:rsid w:val="008205C0"/>
    <w:rsid w:val="0082062A"/>
    <w:rsid w:val="0082085D"/>
    <w:rsid w:val="00820BBE"/>
    <w:rsid w:val="00821082"/>
    <w:rsid w:val="0082129D"/>
    <w:rsid w:val="008219F2"/>
    <w:rsid w:val="0082226A"/>
    <w:rsid w:val="00823B69"/>
    <w:rsid w:val="0082542B"/>
    <w:rsid w:val="00826D2E"/>
    <w:rsid w:val="00826EF4"/>
    <w:rsid w:val="00830113"/>
    <w:rsid w:val="008313EF"/>
    <w:rsid w:val="00834BEB"/>
    <w:rsid w:val="008368EE"/>
    <w:rsid w:val="00837F8C"/>
    <w:rsid w:val="0084184A"/>
    <w:rsid w:val="00842A5A"/>
    <w:rsid w:val="00843B51"/>
    <w:rsid w:val="00843D73"/>
    <w:rsid w:val="00843D82"/>
    <w:rsid w:val="0084406D"/>
    <w:rsid w:val="008454EC"/>
    <w:rsid w:val="00845AE6"/>
    <w:rsid w:val="008466A7"/>
    <w:rsid w:val="00847587"/>
    <w:rsid w:val="00847824"/>
    <w:rsid w:val="00847916"/>
    <w:rsid w:val="00851CFF"/>
    <w:rsid w:val="00855995"/>
    <w:rsid w:val="00856F9C"/>
    <w:rsid w:val="0086035E"/>
    <w:rsid w:val="008603FC"/>
    <w:rsid w:val="00862D54"/>
    <w:rsid w:val="008634D6"/>
    <w:rsid w:val="008634F9"/>
    <w:rsid w:val="0086472C"/>
    <w:rsid w:val="008653D9"/>
    <w:rsid w:val="00866195"/>
    <w:rsid w:val="00871261"/>
    <w:rsid w:val="00872AC9"/>
    <w:rsid w:val="00874060"/>
    <w:rsid w:val="00874C0D"/>
    <w:rsid w:val="0087581A"/>
    <w:rsid w:val="00876D41"/>
    <w:rsid w:val="008776BB"/>
    <w:rsid w:val="00877D62"/>
    <w:rsid w:val="0088047E"/>
    <w:rsid w:val="00881AA3"/>
    <w:rsid w:val="00881F30"/>
    <w:rsid w:val="008822FC"/>
    <w:rsid w:val="00882EF7"/>
    <w:rsid w:val="00886683"/>
    <w:rsid w:val="00887295"/>
    <w:rsid w:val="00892252"/>
    <w:rsid w:val="0089464D"/>
    <w:rsid w:val="00894F94"/>
    <w:rsid w:val="00895EA4"/>
    <w:rsid w:val="008973EA"/>
    <w:rsid w:val="008A005B"/>
    <w:rsid w:val="008A09BE"/>
    <w:rsid w:val="008A19A7"/>
    <w:rsid w:val="008A264F"/>
    <w:rsid w:val="008A3E8E"/>
    <w:rsid w:val="008A4DD1"/>
    <w:rsid w:val="008A5AE8"/>
    <w:rsid w:val="008B012C"/>
    <w:rsid w:val="008B0C4A"/>
    <w:rsid w:val="008B1969"/>
    <w:rsid w:val="008B2E4A"/>
    <w:rsid w:val="008B4EB3"/>
    <w:rsid w:val="008B4FF0"/>
    <w:rsid w:val="008B5E84"/>
    <w:rsid w:val="008B70EA"/>
    <w:rsid w:val="008B7750"/>
    <w:rsid w:val="008C003F"/>
    <w:rsid w:val="008C05A4"/>
    <w:rsid w:val="008C2635"/>
    <w:rsid w:val="008C46B8"/>
    <w:rsid w:val="008D239E"/>
    <w:rsid w:val="008D42EB"/>
    <w:rsid w:val="008E03F4"/>
    <w:rsid w:val="008E0DA5"/>
    <w:rsid w:val="008E11BA"/>
    <w:rsid w:val="008E1608"/>
    <w:rsid w:val="008E1CE4"/>
    <w:rsid w:val="008E28B9"/>
    <w:rsid w:val="008E3B23"/>
    <w:rsid w:val="008E4FDE"/>
    <w:rsid w:val="008E7432"/>
    <w:rsid w:val="008E7EBA"/>
    <w:rsid w:val="008F0940"/>
    <w:rsid w:val="008F105D"/>
    <w:rsid w:val="008F128E"/>
    <w:rsid w:val="008F27CD"/>
    <w:rsid w:val="008F2876"/>
    <w:rsid w:val="008F3422"/>
    <w:rsid w:val="008F4A09"/>
    <w:rsid w:val="008F67B4"/>
    <w:rsid w:val="008F6F14"/>
    <w:rsid w:val="00905637"/>
    <w:rsid w:val="00905BFA"/>
    <w:rsid w:val="0090650B"/>
    <w:rsid w:val="00911665"/>
    <w:rsid w:val="009118BD"/>
    <w:rsid w:val="009125E7"/>
    <w:rsid w:val="009145DD"/>
    <w:rsid w:val="009162D4"/>
    <w:rsid w:val="009173F2"/>
    <w:rsid w:val="009179A7"/>
    <w:rsid w:val="009208A6"/>
    <w:rsid w:val="0092096B"/>
    <w:rsid w:val="00920CD3"/>
    <w:rsid w:val="009217C5"/>
    <w:rsid w:val="0092323E"/>
    <w:rsid w:val="0092455C"/>
    <w:rsid w:val="00925875"/>
    <w:rsid w:val="0092711C"/>
    <w:rsid w:val="009305EA"/>
    <w:rsid w:val="00930CAD"/>
    <w:rsid w:val="00931212"/>
    <w:rsid w:val="00931291"/>
    <w:rsid w:val="00931664"/>
    <w:rsid w:val="00932203"/>
    <w:rsid w:val="00932CCD"/>
    <w:rsid w:val="009345F8"/>
    <w:rsid w:val="0093513C"/>
    <w:rsid w:val="009365D2"/>
    <w:rsid w:val="009376D6"/>
    <w:rsid w:val="0094105F"/>
    <w:rsid w:val="00942520"/>
    <w:rsid w:val="00942F71"/>
    <w:rsid w:val="0094366E"/>
    <w:rsid w:val="0094410B"/>
    <w:rsid w:val="0094496E"/>
    <w:rsid w:val="0094620F"/>
    <w:rsid w:val="00946633"/>
    <w:rsid w:val="00946F2A"/>
    <w:rsid w:val="0094727B"/>
    <w:rsid w:val="009477F1"/>
    <w:rsid w:val="0095079B"/>
    <w:rsid w:val="009512E3"/>
    <w:rsid w:val="00951E2C"/>
    <w:rsid w:val="00951F06"/>
    <w:rsid w:val="00952CA7"/>
    <w:rsid w:val="009558DF"/>
    <w:rsid w:val="0095599B"/>
    <w:rsid w:val="00957140"/>
    <w:rsid w:val="00957D0A"/>
    <w:rsid w:val="009618D8"/>
    <w:rsid w:val="00961FA4"/>
    <w:rsid w:val="00963531"/>
    <w:rsid w:val="00964010"/>
    <w:rsid w:val="00966CB8"/>
    <w:rsid w:val="00970969"/>
    <w:rsid w:val="00971CC9"/>
    <w:rsid w:val="00972B6C"/>
    <w:rsid w:val="0097405C"/>
    <w:rsid w:val="0097449E"/>
    <w:rsid w:val="00975B1B"/>
    <w:rsid w:val="00976598"/>
    <w:rsid w:val="00977978"/>
    <w:rsid w:val="0098137A"/>
    <w:rsid w:val="009823C6"/>
    <w:rsid w:val="0098580B"/>
    <w:rsid w:val="009858FD"/>
    <w:rsid w:val="009875C6"/>
    <w:rsid w:val="00987A3C"/>
    <w:rsid w:val="009901B9"/>
    <w:rsid w:val="0099065B"/>
    <w:rsid w:val="00990B49"/>
    <w:rsid w:val="00991642"/>
    <w:rsid w:val="00991BF7"/>
    <w:rsid w:val="00991EBE"/>
    <w:rsid w:val="009929F2"/>
    <w:rsid w:val="00992CB1"/>
    <w:rsid w:val="00993213"/>
    <w:rsid w:val="00993FBF"/>
    <w:rsid w:val="0099496C"/>
    <w:rsid w:val="00994FE9"/>
    <w:rsid w:val="00995849"/>
    <w:rsid w:val="00995DDA"/>
    <w:rsid w:val="00996BE9"/>
    <w:rsid w:val="00997052"/>
    <w:rsid w:val="00997188"/>
    <w:rsid w:val="00997DDD"/>
    <w:rsid w:val="009A1A1E"/>
    <w:rsid w:val="009A2E84"/>
    <w:rsid w:val="009A5B34"/>
    <w:rsid w:val="009B06FF"/>
    <w:rsid w:val="009B0BF4"/>
    <w:rsid w:val="009B29EB"/>
    <w:rsid w:val="009B363A"/>
    <w:rsid w:val="009B3E4B"/>
    <w:rsid w:val="009B4B57"/>
    <w:rsid w:val="009B6129"/>
    <w:rsid w:val="009B7EE7"/>
    <w:rsid w:val="009C14A5"/>
    <w:rsid w:val="009C1F00"/>
    <w:rsid w:val="009C4170"/>
    <w:rsid w:val="009C4B58"/>
    <w:rsid w:val="009C4D4E"/>
    <w:rsid w:val="009C692B"/>
    <w:rsid w:val="009C6BDB"/>
    <w:rsid w:val="009D05D7"/>
    <w:rsid w:val="009D0B0C"/>
    <w:rsid w:val="009D46A6"/>
    <w:rsid w:val="009D51E2"/>
    <w:rsid w:val="009D7544"/>
    <w:rsid w:val="009E1A56"/>
    <w:rsid w:val="009E32B9"/>
    <w:rsid w:val="009E364B"/>
    <w:rsid w:val="009E3953"/>
    <w:rsid w:val="009E3970"/>
    <w:rsid w:val="009E3BEB"/>
    <w:rsid w:val="009E494B"/>
    <w:rsid w:val="009E5E13"/>
    <w:rsid w:val="009E69EB"/>
    <w:rsid w:val="009E7DB0"/>
    <w:rsid w:val="009F02B6"/>
    <w:rsid w:val="009F461B"/>
    <w:rsid w:val="009F4D8D"/>
    <w:rsid w:val="009F64E6"/>
    <w:rsid w:val="009F6BC1"/>
    <w:rsid w:val="009F72C1"/>
    <w:rsid w:val="009F7BAB"/>
    <w:rsid w:val="00A01438"/>
    <w:rsid w:val="00A01A35"/>
    <w:rsid w:val="00A03217"/>
    <w:rsid w:val="00A03B66"/>
    <w:rsid w:val="00A03E62"/>
    <w:rsid w:val="00A043A1"/>
    <w:rsid w:val="00A048A3"/>
    <w:rsid w:val="00A04D11"/>
    <w:rsid w:val="00A06851"/>
    <w:rsid w:val="00A06F76"/>
    <w:rsid w:val="00A071B0"/>
    <w:rsid w:val="00A07DD6"/>
    <w:rsid w:val="00A07F6B"/>
    <w:rsid w:val="00A11CD0"/>
    <w:rsid w:val="00A129FD"/>
    <w:rsid w:val="00A14D77"/>
    <w:rsid w:val="00A157E6"/>
    <w:rsid w:val="00A15DFC"/>
    <w:rsid w:val="00A160F1"/>
    <w:rsid w:val="00A16D9C"/>
    <w:rsid w:val="00A21D5A"/>
    <w:rsid w:val="00A21FC6"/>
    <w:rsid w:val="00A231E7"/>
    <w:rsid w:val="00A2359E"/>
    <w:rsid w:val="00A23633"/>
    <w:rsid w:val="00A25837"/>
    <w:rsid w:val="00A267A5"/>
    <w:rsid w:val="00A26D35"/>
    <w:rsid w:val="00A27399"/>
    <w:rsid w:val="00A277E1"/>
    <w:rsid w:val="00A3210C"/>
    <w:rsid w:val="00A33C7B"/>
    <w:rsid w:val="00A342C1"/>
    <w:rsid w:val="00A348CB"/>
    <w:rsid w:val="00A3541B"/>
    <w:rsid w:val="00A36E14"/>
    <w:rsid w:val="00A3795E"/>
    <w:rsid w:val="00A413A5"/>
    <w:rsid w:val="00A4197E"/>
    <w:rsid w:val="00A43AC7"/>
    <w:rsid w:val="00A43CA0"/>
    <w:rsid w:val="00A469AE"/>
    <w:rsid w:val="00A46F31"/>
    <w:rsid w:val="00A4721D"/>
    <w:rsid w:val="00A47428"/>
    <w:rsid w:val="00A47D88"/>
    <w:rsid w:val="00A50D5F"/>
    <w:rsid w:val="00A516BB"/>
    <w:rsid w:val="00A519D2"/>
    <w:rsid w:val="00A51A35"/>
    <w:rsid w:val="00A51DCD"/>
    <w:rsid w:val="00A54563"/>
    <w:rsid w:val="00A54E0A"/>
    <w:rsid w:val="00A56D9D"/>
    <w:rsid w:val="00A576FC"/>
    <w:rsid w:val="00A57C81"/>
    <w:rsid w:val="00A61C68"/>
    <w:rsid w:val="00A61EFB"/>
    <w:rsid w:val="00A6349C"/>
    <w:rsid w:val="00A6412B"/>
    <w:rsid w:val="00A64256"/>
    <w:rsid w:val="00A6453D"/>
    <w:rsid w:val="00A645F2"/>
    <w:rsid w:val="00A6556D"/>
    <w:rsid w:val="00A65DEF"/>
    <w:rsid w:val="00A668FF"/>
    <w:rsid w:val="00A730AC"/>
    <w:rsid w:val="00A75957"/>
    <w:rsid w:val="00A759D4"/>
    <w:rsid w:val="00A75E74"/>
    <w:rsid w:val="00A7603E"/>
    <w:rsid w:val="00A7712B"/>
    <w:rsid w:val="00A7766C"/>
    <w:rsid w:val="00A8070F"/>
    <w:rsid w:val="00A81337"/>
    <w:rsid w:val="00A82A0C"/>
    <w:rsid w:val="00A83A67"/>
    <w:rsid w:val="00A8586D"/>
    <w:rsid w:val="00A85F13"/>
    <w:rsid w:val="00A87382"/>
    <w:rsid w:val="00A87596"/>
    <w:rsid w:val="00A87F36"/>
    <w:rsid w:val="00A901FB"/>
    <w:rsid w:val="00A92AE5"/>
    <w:rsid w:val="00A92BC7"/>
    <w:rsid w:val="00A931CF"/>
    <w:rsid w:val="00A962A3"/>
    <w:rsid w:val="00A968F4"/>
    <w:rsid w:val="00A96B52"/>
    <w:rsid w:val="00A96E9D"/>
    <w:rsid w:val="00A97794"/>
    <w:rsid w:val="00AA0EE3"/>
    <w:rsid w:val="00AA1EFE"/>
    <w:rsid w:val="00AA26A6"/>
    <w:rsid w:val="00AA3B9E"/>
    <w:rsid w:val="00AA4295"/>
    <w:rsid w:val="00AA565B"/>
    <w:rsid w:val="00AB01DD"/>
    <w:rsid w:val="00AB3918"/>
    <w:rsid w:val="00AB50E6"/>
    <w:rsid w:val="00AB5F41"/>
    <w:rsid w:val="00AB7275"/>
    <w:rsid w:val="00AC08A3"/>
    <w:rsid w:val="00AC1E77"/>
    <w:rsid w:val="00AC3066"/>
    <w:rsid w:val="00AC343B"/>
    <w:rsid w:val="00AC3526"/>
    <w:rsid w:val="00AC3C82"/>
    <w:rsid w:val="00AC4955"/>
    <w:rsid w:val="00AD09F5"/>
    <w:rsid w:val="00AD1672"/>
    <w:rsid w:val="00AD45FA"/>
    <w:rsid w:val="00AD51CC"/>
    <w:rsid w:val="00AD74BF"/>
    <w:rsid w:val="00AD753F"/>
    <w:rsid w:val="00AD76F5"/>
    <w:rsid w:val="00AE02C7"/>
    <w:rsid w:val="00AE0645"/>
    <w:rsid w:val="00AE06D3"/>
    <w:rsid w:val="00AE217D"/>
    <w:rsid w:val="00AE2A59"/>
    <w:rsid w:val="00AE44A0"/>
    <w:rsid w:val="00AE4E96"/>
    <w:rsid w:val="00AE7137"/>
    <w:rsid w:val="00AE74A0"/>
    <w:rsid w:val="00AE79FF"/>
    <w:rsid w:val="00AF26DA"/>
    <w:rsid w:val="00AF28D6"/>
    <w:rsid w:val="00AF6880"/>
    <w:rsid w:val="00AF6A1F"/>
    <w:rsid w:val="00AF7BB1"/>
    <w:rsid w:val="00B0070A"/>
    <w:rsid w:val="00B009FC"/>
    <w:rsid w:val="00B00E38"/>
    <w:rsid w:val="00B01F91"/>
    <w:rsid w:val="00B01FD2"/>
    <w:rsid w:val="00B026F4"/>
    <w:rsid w:val="00B02B39"/>
    <w:rsid w:val="00B03AF0"/>
    <w:rsid w:val="00B03EC4"/>
    <w:rsid w:val="00B04189"/>
    <w:rsid w:val="00B0464D"/>
    <w:rsid w:val="00B04781"/>
    <w:rsid w:val="00B04A1B"/>
    <w:rsid w:val="00B058E4"/>
    <w:rsid w:val="00B061DC"/>
    <w:rsid w:val="00B11EA1"/>
    <w:rsid w:val="00B13153"/>
    <w:rsid w:val="00B138E6"/>
    <w:rsid w:val="00B13C9B"/>
    <w:rsid w:val="00B1578C"/>
    <w:rsid w:val="00B15F71"/>
    <w:rsid w:val="00B16761"/>
    <w:rsid w:val="00B16AF9"/>
    <w:rsid w:val="00B177F1"/>
    <w:rsid w:val="00B17BF5"/>
    <w:rsid w:val="00B2183A"/>
    <w:rsid w:val="00B2325E"/>
    <w:rsid w:val="00B23FF4"/>
    <w:rsid w:val="00B242AC"/>
    <w:rsid w:val="00B27B89"/>
    <w:rsid w:val="00B27D7C"/>
    <w:rsid w:val="00B310C3"/>
    <w:rsid w:val="00B314CD"/>
    <w:rsid w:val="00B31935"/>
    <w:rsid w:val="00B31AAB"/>
    <w:rsid w:val="00B3383B"/>
    <w:rsid w:val="00B33A2E"/>
    <w:rsid w:val="00B341E0"/>
    <w:rsid w:val="00B34A1F"/>
    <w:rsid w:val="00B351E9"/>
    <w:rsid w:val="00B357D9"/>
    <w:rsid w:val="00B36BAE"/>
    <w:rsid w:val="00B409FB"/>
    <w:rsid w:val="00B40F69"/>
    <w:rsid w:val="00B422DC"/>
    <w:rsid w:val="00B42C35"/>
    <w:rsid w:val="00B42EBA"/>
    <w:rsid w:val="00B437CD"/>
    <w:rsid w:val="00B4391C"/>
    <w:rsid w:val="00B4440C"/>
    <w:rsid w:val="00B44DB7"/>
    <w:rsid w:val="00B474F2"/>
    <w:rsid w:val="00B47E2D"/>
    <w:rsid w:val="00B50084"/>
    <w:rsid w:val="00B51CF7"/>
    <w:rsid w:val="00B5231F"/>
    <w:rsid w:val="00B53374"/>
    <w:rsid w:val="00B53B81"/>
    <w:rsid w:val="00B53CF0"/>
    <w:rsid w:val="00B547DC"/>
    <w:rsid w:val="00B567C7"/>
    <w:rsid w:val="00B57085"/>
    <w:rsid w:val="00B60210"/>
    <w:rsid w:val="00B60684"/>
    <w:rsid w:val="00B61150"/>
    <w:rsid w:val="00B63AA5"/>
    <w:rsid w:val="00B64503"/>
    <w:rsid w:val="00B6681E"/>
    <w:rsid w:val="00B70468"/>
    <w:rsid w:val="00B707F4"/>
    <w:rsid w:val="00B71650"/>
    <w:rsid w:val="00B723B5"/>
    <w:rsid w:val="00B74179"/>
    <w:rsid w:val="00B741E0"/>
    <w:rsid w:val="00B74224"/>
    <w:rsid w:val="00B7439D"/>
    <w:rsid w:val="00B7502A"/>
    <w:rsid w:val="00B8017E"/>
    <w:rsid w:val="00B801FF"/>
    <w:rsid w:val="00B806D6"/>
    <w:rsid w:val="00B80C5C"/>
    <w:rsid w:val="00B80E7E"/>
    <w:rsid w:val="00B810E3"/>
    <w:rsid w:val="00B811AF"/>
    <w:rsid w:val="00B82EEE"/>
    <w:rsid w:val="00B8595A"/>
    <w:rsid w:val="00B87669"/>
    <w:rsid w:val="00B877FC"/>
    <w:rsid w:val="00B87A6A"/>
    <w:rsid w:val="00B90C52"/>
    <w:rsid w:val="00B93057"/>
    <w:rsid w:val="00B93E7E"/>
    <w:rsid w:val="00B9417F"/>
    <w:rsid w:val="00B948F8"/>
    <w:rsid w:val="00B9576A"/>
    <w:rsid w:val="00B9698F"/>
    <w:rsid w:val="00B97560"/>
    <w:rsid w:val="00BA0F30"/>
    <w:rsid w:val="00BA2179"/>
    <w:rsid w:val="00BA2296"/>
    <w:rsid w:val="00BA610A"/>
    <w:rsid w:val="00BA724D"/>
    <w:rsid w:val="00BB0289"/>
    <w:rsid w:val="00BB0970"/>
    <w:rsid w:val="00BB210C"/>
    <w:rsid w:val="00BB3351"/>
    <w:rsid w:val="00BB35C2"/>
    <w:rsid w:val="00BB381A"/>
    <w:rsid w:val="00BB73EE"/>
    <w:rsid w:val="00BB7538"/>
    <w:rsid w:val="00BB7AC3"/>
    <w:rsid w:val="00BB7BA9"/>
    <w:rsid w:val="00BC0DC1"/>
    <w:rsid w:val="00BC1F15"/>
    <w:rsid w:val="00BC22E6"/>
    <w:rsid w:val="00BC28EE"/>
    <w:rsid w:val="00BC3E5E"/>
    <w:rsid w:val="00BC4C5D"/>
    <w:rsid w:val="00BC5B45"/>
    <w:rsid w:val="00BC6DFA"/>
    <w:rsid w:val="00BD03BC"/>
    <w:rsid w:val="00BD1650"/>
    <w:rsid w:val="00BD18AF"/>
    <w:rsid w:val="00BD1C98"/>
    <w:rsid w:val="00BD3D1C"/>
    <w:rsid w:val="00BD7C67"/>
    <w:rsid w:val="00BE0A20"/>
    <w:rsid w:val="00BE11FC"/>
    <w:rsid w:val="00BE1648"/>
    <w:rsid w:val="00BE2C7A"/>
    <w:rsid w:val="00BE667A"/>
    <w:rsid w:val="00BE7824"/>
    <w:rsid w:val="00BF019C"/>
    <w:rsid w:val="00BF05BB"/>
    <w:rsid w:val="00BF08FA"/>
    <w:rsid w:val="00BF0BDB"/>
    <w:rsid w:val="00BF30B4"/>
    <w:rsid w:val="00BF452F"/>
    <w:rsid w:val="00BF582B"/>
    <w:rsid w:val="00C001D0"/>
    <w:rsid w:val="00C01927"/>
    <w:rsid w:val="00C01969"/>
    <w:rsid w:val="00C02025"/>
    <w:rsid w:val="00C0303A"/>
    <w:rsid w:val="00C032F6"/>
    <w:rsid w:val="00C0390A"/>
    <w:rsid w:val="00C039B1"/>
    <w:rsid w:val="00C11D03"/>
    <w:rsid w:val="00C156A4"/>
    <w:rsid w:val="00C16638"/>
    <w:rsid w:val="00C16735"/>
    <w:rsid w:val="00C170B9"/>
    <w:rsid w:val="00C17996"/>
    <w:rsid w:val="00C20DA8"/>
    <w:rsid w:val="00C229D4"/>
    <w:rsid w:val="00C25220"/>
    <w:rsid w:val="00C2540E"/>
    <w:rsid w:val="00C258DE"/>
    <w:rsid w:val="00C275BB"/>
    <w:rsid w:val="00C308DF"/>
    <w:rsid w:val="00C32044"/>
    <w:rsid w:val="00C3287A"/>
    <w:rsid w:val="00C34464"/>
    <w:rsid w:val="00C34D4E"/>
    <w:rsid w:val="00C355B6"/>
    <w:rsid w:val="00C35C38"/>
    <w:rsid w:val="00C367AB"/>
    <w:rsid w:val="00C4069F"/>
    <w:rsid w:val="00C40901"/>
    <w:rsid w:val="00C42EE6"/>
    <w:rsid w:val="00C43779"/>
    <w:rsid w:val="00C44577"/>
    <w:rsid w:val="00C45BE1"/>
    <w:rsid w:val="00C46746"/>
    <w:rsid w:val="00C46891"/>
    <w:rsid w:val="00C53C31"/>
    <w:rsid w:val="00C54490"/>
    <w:rsid w:val="00C54D7C"/>
    <w:rsid w:val="00C5529C"/>
    <w:rsid w:val="00C562D4"/>
    <w:rsid w:val="00C574D5"/>
    <w:rsid w:val="00C6043C"/>
    <w:rsid w:val="00C61762"/>
    <w:rsid w:val="00C62505"/>
    <w:rsid w:val="00C634E0"/>
    <w:rsid w:val="00C6414F"/>
    <w:rsid w:val="00C64B89"/>
    <w:rsid w:val="00C65F7F"/>
    <w:rsid w:val="00C672C0"/>
    <w:rsid w:val="00C67311"/>
    <w:rsid w:val="00C72163"/>
    <w:rsid w:val="00C73D43"/>
    <w:rsid w:val="00C75E0B"/>
    <w:rsid w:val="00C766E5"/>
    <w:rsid w:val="00C76E8F"/>
    <w:rsid w:val="00C77E4F"/>
    <w:rsid w:val="00C82954"/>
    <w:rsid w:val="00C83102"/>
    <w:rsid w:val="00C852DE"/>
    <w:rsid w:val="00C8537A"/>
    <w:rsid w:val="00C86311"/>
    <w:rsid w:val="00C86FB3"/>
    <w:rsid w:val="00C8736D"/>
    <w:rsid w:val="00C91ADF"/>
    <w:rsid w:val="00C9236F"/>
    <w:rsid w:val="00C9273C"/>
    <w:rsid w:val="00C9299F"/>
    <w:rsid w:val="00C92E19"/>
    <w:rsid w:val="00C92FDB"/>
    <w:rsid w:val="00C9385B"/>
    <w:rsid w:val="00C95418"/>
    <w:rsid w:val="00C97B54"/>
    <w:rsid w:val="00C97D79"/>
    <w:rsid w:val="00CA1229"/>
    <w:rsid w:val="00CA12A1"/>
    <w:rsid w:val="00CA1419"/>
    <w:rsid w:val="00CA3961"/>
    <w:rsid w:val="00CA3B3E"/>
    <w:rsid w:val="00CA4687"/>
    <w:rsid w:val="00CA65B2"/>
    <w:rsid w:val="00CA7C0F"/>
    <w:rsid w:val="00CB00A3"/>
    <w:rsid w:val="00CB028D"/>
    <w:rsid w:val="00CB0EFE"/>
    <w:rsid w:val="00CB3B7A"/>
    <w:rsid w:val="00CB489C"/>
    <w:rsid w:val="00CB4C97"/>
    <w:rsid w:val="00CB5359"/>
    <w:rsid w:val="00CB5455"/>
    <w:rsid w:val="00CB5619"/>
    <w:rsid w:val="00CB5DB0"/>
    <w:rsid w:val="00CB5FEC"/>
    <w:rsid w:val="00CB60E1"/>
    <w:rsid w:val="00CC36AF"/>
    <w:rsid w:val="00CC39C4"/>
    <w:rsid w:val="00CC41E0"/>
    <w:rsid w:val="00CC4328"/>
    <w:rsid w:val="00CC5695"/>
    <w:rsid w:val="00CC5AB0"/>
    <w:rsid w:val="00CC5CFB"/>
    <w:rsid w:val="00CC6D49"/>
    <w:rsid w:val="00CD03DD"/>
    <w:rsid w:val="00CD1441"/>
    <w:rsid w:val="00CD2775"/>
    <w:rsid w:val="00CD2FC6"/>
    <w:rsid w:val="00CD316C"/>
    <w:rsid w:val="00CD5E6E"/>
    <w:rsid w:val="00CD5F9B"/>
    <w:rsid w:val="00CD6060"/>
    <w:rsid w:val="00CD66FC"/>
    <w:rsid w:val="00CD685B"/>
    <w:rsid w:val="00CD7555"/>
    <w:rsid w:val="00CE04DC"/>
    <w:rsid w:val="00CE13C3"/>
    <w:rsid w:val="00CE36DD"/>
    <w:rsid w:val="00CE3973"/>
    <w:rsid w:val="00CE3ACC"/>
    <w:rsid w:val="00CE4459"/>
    <w:rsid w:val="00CE591F"/>
    <w:rsid w:val="00CE5B3D"/>
    <w:rsid w:val="00CE5EBC"/>
    <w:rsid w:val="00CE611F"/>
    <w:rsid w:val="00CE6BA9"/>
    <w:rsid w:val="00CF2191"/>
    <w:rsid w:val="00CF687E"/>
    <w:rsid w:val="00CF6EDF"/>
    <w:rsid w:val="00D009D9"/>
    <w:rsid w:val="00D01BC4"/>
    <w:rsid w:val="00D02185"/>
    <w:rsid w:val="00D0284F"/>
    <w:rsid w:val="00D02E84"/>
    <w:rsid w:val="00D03B80"/>
    <w:rsid w:val="00D03C77"/>
    <w:rsid w:val="00D06241"/>
    <w:rsid w:val="00D06B58"/>
    <w:rsid w:val="00D0782A"/>
    <w:rsid w:val="00D100DE"/>
    <w:rsid w:val="00D111EF"/>
    <w:rsid w:val="00D12216"/>
    <w:rsid w:val="00D14619"/>
    <w:rsid w:val="00D147A3"/>
    <w:rsid w:val="00D147EC"/>
    <w:rsid w:val="00D163E3"/>
    <w:rsid w:val="00D17944"/>
    <w:rsid w:val="00D20CB0"/>
    <w:rsid w:val="00D21226"/>
    <w:rsid w:val="00D2164C"/>
    <w:rsid w:val="00D228D1"/>
    <w:rsid w:val="00D23033"/>
    <w:rsid w:val="00D24742"/>
    <w:rsid w:val="00D25508"/>
    <w:rsid w:val="00D25848"/>
    <w:rsid w:val="00D25EEA"/>
    <w:rsid w:val="00D266B0"/>
    <w:rsid w:val="00D27362"/>
    <w:rsid w:val="00D276FF"/>
    <w:rsid w:val="00D27AE4"/>
    <w:rsid w:val="00D3000F"/>
    <w:rsid w:val="00D30092"/>
    <w:rsid w:val="00D304F0"/>
    <w:rsid w:val="00D30751"/>
    <w:rsid w:val="00D313D8"/>
    <w:rsid w:val="00D31542"/>
    <w:rsid w:val="00D33CBD"/>
    <w:rsid w:val="00D34741"/>
    <w:rsid w:val="00D36BC8"/>
    <w:rsid w:val="00D36F49"/>
    <w:rsid w:val="00D37028"/>
    <w:rsid w:val="00D37417"/>
    <w:rsid w:val="00D40288"/>
    <w:rsid w:val="00D4183A"/>
    <w:rsid w:val="00D43291"/>
    <w:rsid w:val="00D43688"/>
    <w:rsid w:val="00D4429B"/>
    <w:rsid w:val="00D44B98"/>
    <w:rsid w:val="00D45030"/>
    <w:rsid w:val="00D45318"/>
    <w:rsid w:val="00D459B3"/>
    <w:rsid w:val="00D45CC3"/>
    <w:rsid w:val="00D45CFE"/>
    <w:rsid w:val="00D47179"/>
    <w:rsid w:val="00D47709"/>
    <w:rsid w:val="00D5307E"/>
    <w:rsid w:val="00D5369E"/>
    <w:rsid w:val="00D53D5A"/>
    <w:rsid w:val="00D5574E"/>
    <w:rsid w:val="00D560C9"/>
    <w:rsid w:val="00D56546"/>
    <w:rsid w:val="00D57430"/>
    <w:rsid w:val="00D60108"/>
    <w:rsid w:val="00D60636"/>
    <w:rsid w:val="00D614E5"/>
    <w:rsid w:val="00D63367"/>
    <w:rsid w:val="00D642EB"/>
    <w:rsid w:val="00D64DFE"/>
    <w:rsid w:val="00D6500F"/>
    <w:rsid w:val="00D66112"/>
    <w:rsid w:val="00D70754"/>
    <w:rsid w:val="00D733B8"/>
    <w:rsid w:val="00D73B9F"/>
    <w:rsid w:val="00D74075"/>
    <w:rsid w:val="00D7774F"/>
    <w:rsid w:val="00D822B3"/>
    <w:rsid w:val="00D8431E"/>
    <w:rsid w:val="00D84463"/>
    <w:rsid w:val="00D867B9"/>
    <w:rsid w:val="00D90BD7"/>
    <w:rsid w:val="00D9197A"/>
    <w:rsid w:val="00D923D9"/>
    <w:rsid w:val="00D9445B"/>
    <w:rsid w:val="00D945D4"/>
    <w:rsid w:val="00D95AD8"/>
    <w:rsid w:val="00DA17B2"/>
    <w:rsid w:val="00DA2583"/>
    <w:rsid w:val="00DA309A"/>
    <w:rsid w:val="00DA45F1"/>
    <w:rsid w:val="00DA516E"/>
    <w:rsid w:val="00DA782F"/>
    <w:rsid w:val="00DB15EA"/>
    <w:rsid w:val="00DB197C"/>
    <w:rsid w:val="00DB3B7E"/>
    <w:rsid w:val="00DB3E84"/>
    <w:rsid w:val="00DB4210"/>
    <w:rsid w:val="00DB5177"/>
    <w:rsid w:val="00DB6BCF"/>
    <w:rsid w:val="00DC06B4"/>
    <w:rsid w:val="00DC0B86"/>
    <w:rsid w:val="00DC0CC3"/>
    <w:rsid w:val="00DC1418"/>
    <w:rsid w:val="00DC1FF3"/>
    <w:rsid w:val="00DC23CA"/>
    <w:rsid w:val="00DC4660"/>
    <w:rsid w:val="00DC4E23"/>
    <w:rsid w:val="00DC7E96"/>
    <w:rsid w:val="00DD01DA"/>
    <w:rsid w:val="00DD2B30"/>
    <w:rsid w:val="00DD4329"/>
    <w:rsid w:val="00DD452E"/>
    <w:rsid w:val="00DD4905"/>
    <w:rsid w:val="00DD4B25"/>
    <w:rsid w:val="00DD4EFF"/>
    <w:rsid w:val="00DD5DDC"/>
    <w:rsid w:val="00DD6AC6"/>
    <w:rsid w:val="00DE0AB2"/>
    <w:rsid w:val="00DE0AF5"/>
    <w:rsid w:val="00DE1394"/>
    <w:rsid w:val="00DE20A1"/>
    <w:rsid w:val="00DE2C6F"/>
    <w:rsid w:val="00DE439A"/>
    <w:rsid w:val="00DE5250"/>
    <w:rsid w:val="00DE582F"/>
    <w:rsid w:val="00DE58F0"/>
    <w:rsid w:val="00DE6775"/>
    <w:rsid w:val="00DF0401"/>
    <w:rsid w:val="00DF22C3"/>
    <w:rsid w:val="00DF2384"/>
    <w:rsid w:val="00DF2DEB"/>
    <w:rsid w:val="00DF342C"/>
    <w:rsid w:val="00DF4438"/>
    <w:rsid w:val="00DF4F5B"/>
    <w:rsid w:val="00DF6534"/>
    <w:rsid w:val="00DF69EC"/>
    <w:rsid w:val="00E00285"/>
    <w:rsid w:val="00E01611"/>
    <w:rsid w:val="00E01F92"/>
    <w:rsid w:val="00E060C4"/>
    <w:rsid w:val="00E06217"/>
    <w:rsid w:val="00E10731"/>
    <w:rsid w:val="00E120CE"/>
    <w:rsid w:val="00E13D28"/>
    <w:rsid w:val="00E14215"/>
    <w:rsid w:val="00E1506B"/>
    <w:rsid w:val="00E16308"/>
    <w:rsid w:val="00E167F4"/>
    <w:rsid w:val="00E16828"/>
    <w:rsid w:val="00E20E9D"/>
    <w:rsid w:val="00E21994"/>
    <w:rsid w:val="00E22136"/>
    <w:rsid w:val="00E2441E"/>
    <w:rsid w:val="00E244E9"/>
    <w:rsid w:val="00E274F9"/>
    <w:rsid w:val="00E33915"/>
    <w:rsid w:val="00E34079"/>
    <w:rsid w:val="00E34EA5"/>
    <w:rsid w:val="00E36EA1"/>
    <w:rsid w:val="00E4012C"/>
    <w:rsid w:val="00E412FD"/>
    <w:rsid w:val="00E41FE1"/>
    <w:rsid w:val="00E42490"/>
    <w:rsid w:val="00E44046"/>
    <w:rsid w:val="00E444A7"/>
    <w:rsid w:val="00E44B9D"/>
    <w:rsid w:val="00E46BE7"/>
    <w:rsid w:val="00E47185"/>
    <w:rsid w:val="00E47DD6"/>
    <w:rsid w:val="00E502E5"/>
    <w:rsid w:val="00E50A31"/>
    <w:rsid w:val="00E50FFD"/>
    <w:rsid w:val="00E52258"/>
    <w:rsid w:val="00E53F50"/>
    <w:rsid w:val="00E57855"/>
    <w:rsid w:val="00E601D6"/>
    <w:rsid w:val="00E60338"/>
    <w:rsid w:val="00E624D1"/>
    <w:rsid w:val="00E6356E"/>
    <w:rsid w:val="00E65F46"/>
    <w:rsid w:val="00E6607F"/>
    <w:rsid w:val="00E67169"/>
    <w:rsid w:val="00E675A2"/>
    <w:rsid w:val="00E67BDA"/>
    <w:rsid w:val="00E70B9A"/>
    <w:rsid w:val="00E70E65"/>
    <w:rsid w:val="00E732B8"/>
    <w:rsid w:val="00E73308"/>
    <w:rsid w:val="00E73A7D"/>
    <w:rsid w:val="00E73A93"/>
    <w:rsid w:val="00E73D1A"/>
    <w:rsid w:val="00E75600"/>
    <w:rsid w:val="00E75DE2"/>
    <w:rsid w:val="00E7787D"/>
    <w:rsid w:val="00E803AD"/>
    <w:rsid w:val="00E82BBA"/>
    <w:rsid w:val="00E83D2C"/>
    <w:rsid w:val="00E856A2"/>
    <w:rsid w:val="00E86516"/>
    <w:rsid w:val="00E8656C"/>
    <w:rsid w:val="00E86B91"/>
    <w:rsid w:val="00E86C29"/>
    <w:rsid w:val="00E90068"/>
    <w:rsid w:val="00E90ABC"/>
    <w:rsid w:val="00E90B0F"/>
    <w:rsid w:val="00E91EDF"/>
    <w:rsid w:val="00E92249"/>
    <w:rsid w:val="00E92C5C"/>
    <w:rsid w:val="00E94249"/>
    <w:rsid w:val="00E959CD"/>
    <w:rsid w:val="00E96119"/>
    <w:rsid w:val="00E96856"/>
    <w:rsid w:val="00E96C9A"/>
    <w:rsid w:val="00E96D6A"/>
    <w:rsid w:val="00E97F3B"/>
    <w:rsid w:val="00EA1AF2"/>
    <w:rsid w:val="00EA26FA"/>
    <w:rsid w:val="00EA28F6"/>
    <w:rsid w:val="00EA33CA"/>
    <w:rsid w:val="00EA4B5E"/>
    <w:rsid w:val="00EA4E4F"/>
    <w:rsid w:val="00EA56C4"/>
    <w:rsid w:val="00EA64B0"/>
    <w:rsid w:val="00EA760B"/>
    <w:rsid w:val="00EA79B5"/>
    <w:rsid w:val="00EB192A"/>
    <w:rsid w:val="00EB2138"/>
    <w:rsid w:val="00EB53E7"/>
    <w:rsid w:val="00EB61F6"/>
    <w:rsid w:val="00EB6A2B"/>
    <w:rsid w:val="00EB6BFF"/>
    <w:rsid w:val="00EC0C26"/>
    <w:rsid w:val="00EC1B0C"/>
    <w:rsid w:val="00EC1FCB"/>
    <w:rsid w:val="00EC2159"/>
    <w:rsid w:val="00EC4BA2"/>
    <w:rsid w:val="00EC505D"/>
    <w:rsid w:val="00EC791E"/>
    <w:rsid w:val="00ED044C"/>
    <w:rsid w:val="00ED13D8"/>
    <w:rsid w:val="00ED2B42"/>
    <w:rsid w:val="00ED3729"/>
    <w:rsid w:val="00ED44D0"/>
    <w:rsid w:val="00ED4C65"/>
    <w:rsid w:val="00ED50F7"/>
    <w:rsid w:val="00ED5379"/>
    <w:rsid w:val="00ED6AD4"/>
    <w:rsid w:val="00ED76A9"/>
    <w:rsid w:val="00ED7AE2"/>
    <w:rsid w:val="00EE60A4"/>
    <w:rsid w:val="00EE6B9C"/>
    <w:rsid w:val="00EF1150"/>
    <w:rsid w:val="00EF29AB"/>
    <w:rsid w:val="00EF2A6F"/>
    <w:rsid w:val="00EF30B5"/>
    <w:rsid w:val="00EF39F2"/>
    <w:rsid w:val="00EF4A2D"/>
    <w:rsid w:val="00EF53BE"/>
    <w:rsid w:val="00EF55B0"/>
    <w:rsid w:val="00EF55E4"/>
    <w:rsid w:val="00EF57AD"/>
    <w:rsid w:val="00EF5AD2"/>
    <w:rsid w:val="00EF633F"/>
    <w:rsid w:val="00EF6713"/>
    <w:rsid w:val="00EF707F"/>
    <w:rsid w:val="00EF75E5"/>
    <w:rsid w:val="00F0225E"/>
    <w:rsid w:val="00F02F37"/>
    <w:rsid w:val="00F03784"/>
    <w:rsid w:val="00F063AF"/>
    <w:rsid w:val="00F07E9C"/>
    <w:rsid w:val="00F12CEF"/>
    <w:rsid w:val="00F13674"/>
    <w:rsid w:val="00F14C00"/>
    <w:rsid w:val="00F16A95"/>
    <w:rsid w:val="00F1710D"/>
    <w:rsid w:val="00F178B2"/>
    <w:rsid w:val="00F179CD"/>
    <w:rsid w:val="00F17A30"/>
    <w:rsid w:val="00F203FB"/>
    <w:rsid w:val="00F2231E"/>
    <w:rsid w:val="00F25472"/>
    <w:rsid w:val="00F25591"/>
    <w:rsid w:val="00F26CDE"/>
    <w:rsid w:val="00F275A8"/>
    <w:rsid w:val="00F301F8"/>
    <w:rsid w:val="00F31F94"/>
    <w:rsid w:val="00F32175"/>
    <w:rsid w:val="00F328B5"/>
    <w:rsid w:val="00F3320E"/>
    <w:rsid w:val="00F33FA6"/>
    <w:rsid w:val="00F3498A"/>
    <w:rsid w:val="00F40382"/>
    <w:rsid w:val="00F41AC9"/>
    <w:rsid w:val="00F424B2"/>
    <w:rsid w:val="00F4307F"/>
    <w:rsid w:val="00F4400B"/>
    <w:rsid w:val="00F467D8"/>
    <w:rsid w:val="00F46DBF"/>
    <w:rsid w:val="00F46E26"/>
    <w:rsid w:val="00F47A32"/>
    <w:rsid w:val="00F5084D"/>
    <w:rsid w:val="00F51644"/>
    <w:rsid w:val="00F5372D"/>
    <w:rsid w:val="00F54ADD"/>
    <w:rsid w:val="00F556F6"/>
    <w:rsid w:val="00F5682C"/>
    <w:rsid w:val="00F569FB"/>
    <w:rsid w:val="00F56D4F"/>
    <w:rsid w:val="00F60038"/>
    <w:rsid w:val="00F613A5"/>
    <w:rsid w:val="00F631A5"/>
    <w:rsid w:val="00F6522D"/>
    <w:rsid w:val="00F66640"/>
    <w:rsid w:val="00F669FF"/>
    <w:rsid w:val="00F70F7F"/>
    <w:rsid w:val="00F73620"/>
    <w:rsid w:val="00F74387"/>
    <w:rsid w:val="00F75D62"/>
    <w:rsid w:val="00F7725A"/>
    <w:rsid w:val="00F775F6"/>
    <w:rsid w:val="00F83298"/>
    <w:rsid w:val="00F8350B"/>
    <w:rsid w:val="00F83BE5"/>
    <w:rsid w:val="00F84666"/>
    <w:rsid w:val="00F86B6E"/>
    <w:rsid w:val="00F874A4"/>
    <w:rsid w:val="00F946E0"/>
    <w:rsid w:val="00F95178"/>
    <w:rsid w:val="00F95524"/>
    <w:rsid w:val="00F95D57"/>
    <w:rsid w:val="00F969F2"/>
    <w:rsid w:val="00F96B3C"/>
    <w:rsid w:val="00FA29B3"/>
    <w:rsid w:val="00FA3067"/>
    <w:rsid w:val="00FA3A8B"/>
    <w:rsid w:val="00FA5086"/>
    <w:rsid w:val="00FA65E7"/>
    <w:rsid w:val="00FA6CAA"/>
    <w:rsid w:val="00FB15C4"/>
    <w:rsid w:val="00FB20B0"/>
    <w:rsid w:val="00FB22FC"/>
    <w:rsid w:val="00FB2C44"/>
    <w:rsid w:val="00FB3BF3"/>
    <w:rsid w:val="00FB43FD"/>
    <w:rsid w:val="00FB6FF0"/>
    <w:rsid w:val="00FB7188"/>
    <w:rsid w:val="00FB7544"/>
    <w:rsid w:val="00FC01B9"/>
    <w:rsid w:val="00FC0BD9"/>
    <w:rsid w:val="00FC30BD"/>
    <w:rsid w:val="00FC41EB"/>
    <w:rsid w:val="00FC4547"/>
    <w:rsid w:val="00FC5AEC"/>
    <w:rsid w:val="00FC63E7"/>
    <w:rsid w:val="00FC6548"/>
    <w:rsid w:val="00FC772A"/>
    <w:rsid w:val="00FD0749"/>
    <w:rsid w:val="00FD3088"/>
    <w:rsid w:val="00FD39ED"/>
    <w:rsid w:val="00FD4C1D"/>
    <w:rsid w:val="00FD5EF7"/>
    <w:rsid w:val="00FD60B0"/>
    <w:rsid w:val="00FD6507"/>
    <w:rsid w:val="00FD79AB"/>
    <w:rsid w:val="00FE3E38"/>
    <w:rsid w:val="00FE52C8"/>
    <w:rsid w:val="00FE53D6"/>
    <w:rsid w:val="00FE7637"/>
    <w:rsid w:val="00FF0708"/>
    <w:rsid w:val="00FF072D"/>
    <w:rsid w:val="00FF1B7E"/>
    <w:rsid w:val="00FF22F5"/>
    <w:rsid w:val="00FF30DC"/>
    <w:rsid w:val="00FF3389"/>
    <w:rsid w:val="00FF3943"/>
    <w:rsid w:val="00FF4272"/>
    <w:rsid w:val="00FF4B1D"/>
    <w:rsid w:val="7DF6DC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250CA3"/>
  <w14:defaultImageDpi w14:val="32767"/>
  <w15:chartTrackingRefBased/>
  <w15:docId w15:val="{64F1A71C-ADDE-421B-BFDD-26B5460CB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519D2"/>
    <w:pPr>
      <w:spacing w:before="120" w:after="120"/>
      <w:ind w:firstLine="720"/>
      <w:jc w:val="both"/>
    </w:pPr>
    <w:rPr>
      <w:rFonts w:eastAsia="Times New Roman" w:cs="Times New Roman"/>
      <w:lang w:eastAsia="en-GB"/>
    </w:rPr>
  </w:style>
  <w:style w:type="paragraph" w:styleId="Heading1">
    <w:name w:val="heading 1"/>
    <w:next w:val="Normal"/>
    <w:link w:val="Heading1Char"/>
    <w:autoRedefine/>
    <w:qFormat/>
    <w:rsid w:val="00D8431E"/>
    <w:pPr>
      <w:keepNext/>
      <w:numPr>
        <w:numId w:val="30"/>
      </w:numPr>
      <w:spacing w:before="480" w:after="480"/>
      <w:outlineLvl w:val="0"/>
    </w:pPr>
    <w:rPr>
      <w:rFonts w:ascii="Calibri" w:eastAsia="ヒラギノ角ゴ Pro W3" w:hAnsi="Calibri" w:cs="Times New Roman"/>
      <w:b/>
      <w:color w:val="000000"/>
      <w:sz w:val="40"/>
      <w:szCs w:val="20"/>
      <w:lang w:eastAsia="lv-LV"/>
    </w:rPr>
  </w:style>
  <w:style w:type="paragraph" w:styleId="Heading2">
    <w:name w:val="heading 2"/>
    <w:next w:val="Normal"/>
    <w:link w:val="Heading2Char"/>
    <w:autoRedefine/>
    <w:qFormat/>
    <w:rsid w:val="005468EF"/>
    <w:pPr>
      <w:keepNext/>
      <w:numPr>
        <w:ilvl w:val="1"/>
        <w:numId w:val="30"/>
      </w:numPr>
      <w:spacing w:before="240" w:after="240"/>
      <w:outlineLvl w:val="1"/>
    </w:pPr>
    <w:rPr>
      <w:rFonts w:ascii="Calibri" w:eastAsia="ヒラギノ角ゴ Pro W3" w:hAnsi="Calibri" w:cs="Times New Roman"/>
      <w:b/>
      <w:color w:val="000000"/>
      <w:sz w:val="32"/>
      <w:szCs w:val="20"/>
      <w:lang w:eastAsia="lv-LV"/>
    </w:rPr>
  </w:style>
  <w:style w:type="paragraph" w:styleId="Heading3">
    <w:name w:val="heading 3"/>
    <w:next w:val="Normal"/>
    <w:link w:val="Heading3Char"/>
    <w:autoRedefine/>
    <w:qFormat/>
    <w:rsid w:val="00A54E0A"/>
    <w:pPr>
      <w:keepNext/>
      <w:numPr>
        <w:ilvl w:val="2"/>
        <w:numId w:val="30"/>
      </w:numPr>
      <w:spacing w:before="240" w:after="60"/>
      <w:jc w:val="both"/>
      <w:outlineLvl w:val="2"/>
    </w:pPr>
    <w:rPr>
      <w:rFonts w:ascii="Calibri" w:eastAsia="ヒラギノ角ゴ Pro W3" w:hAnsi="Calibri" w:cs="Times New Roman"/>
      <w:b/>
      <w:color w:val="000000"/>
      <w:szCs w:val="20"/>
      <w:lang w:eastAsia="lv-LV"/>
    </w:rPr>
  </w:style>
  <w:style w:type="paragraph" w:styleId="Heading4">
    <w:name w:val="heading 4"/>
    <w:link w:val="Heading4Char"/>
    <w:autoRedefine/>
    <w:qFormat/>
    <w:rsid w:val="00F75D62"/>
    <w:pPr>
      <w:keepNext/>
      <w:spacing w:before="240"/>
      <w:ind w:left="1559"/>
      <w:jc w:val="both"/>
      <w:outlineLvl w:val="3"/>
    </w:pPr>
    <w:rPr>
      <w:rFonts w:ascii="Calibri" w:eastAsia="ヒラギノ角ゴ Pro W3" w:hAnsi="Calibri" w:cs="Times New Roman"/>
      <w:color w:val="000000"/>
      <w:szCs w:val="20"/>
      <w:lang w:val="lv-LV" w:eastAsia="lv-LV"/>
    </w:rPr>
  </w:style>
  <w:style w:type="paragraph" w:styleId="Heading5">
    <w:name w:val="heading 5"/>
    <w:next w:val="Normal"/>
    <w:link w:val="Heading5Char"/>
    <w:autoRedefine/>
    <w:qFormat/>
    <w:rsid w:val="00E90B0F"/>
    <w:pPr>
      <w:keepNext/>
      <w:numPr>
        <w:ilvl w:val="4"/>
        <w:numId w:val="30"/>
      </w:numPr>
      <w:spacing w:before="240" w:after="240"/>
      <w:outlineLvl w:val="4"/>
    </w:pPr>
    <w:rPr>
      <w:rFonts w:ascii="Calibri" w:eastAsia="ヒラギノ角ゴ Pro W3" w:hAnsi="Calibri" w:cs="Times New Roman"/>
      <w:color w:val="000000"/>
      <w:szCs w:val="20"/>
      <w:lang w:eastAsia="lv-LV"/>
    </w:rPr>
  </w:style>
  <w:style w:type="paragraph" w:styleId="Heading6">
    <w:name w:val="heading 6"/>
    <w:next w:val="Normal"/>
    <w:link w:val="Heading6Char"/>
    <w:qFormat/>
    <w:rsid w:val="00D70754"/>
    <w:pPr>
      <w:keepNext/>
      <w:numPr>
        <w:ilvl w:val="5"/>
        <w:numId w:val="30"/>
      </w:numPr>
      <w:spacing w:before="240" w:after="240"/>
      <w:outlineLvl w:val="5"/>
    </w:pPr>
    <w:rPr>
      <w:rFonts w:ascii="Calibri" w:eastAsia="ヒラギノ角ゴ Pro W3" w:hAnsi="Calibri" w:cs="Times New Roman"/>
      <w:color w:val="000000"/>
      <w:szCs w:val="20"/>
      <w:lang w:eastAsia="lv-LV"/>
    </w:rPr>
  </w:style>
  <w:style w:type="paragraph" w:styleId="Heading7">
    <w:name w:val="heading 7"/>
    <w:next w:val="Normal"/>
    <w:link w:val="Heading7Char"/>
    <w:autoRedefine/>
    <w:qFormat/>
    <w:rsid w:val="00AE79FF"/>
    <w:pPr>
      <w:keepNext/>
      <w:numPr>
        <w:ilvl w:val="6"/>
        <w:numId w:val="30"/>
      </w:numPr>
      <w:spacing w:after="120"/>
      <w:jc w:val="center"/>
      <w:outlineLvl w:val="6"/>
    </w:pPr>
    <w:rPr>
      <w:rFonts w:ascii="Calibri" w:eastAsia="ヒラギノ角ゴ Pro W3" w:hAnsi="Calibri" w:cs="Times New Roman"/>
      <w:i/>
      <w:color w:val="000000"/>
      <w:szCs w:val="20"/>
      <w:lang w:eastAsia="lv-LV"/>
    </w:rPr>
  </w:style>
  <w:style w:type="paragraph" w:styleId="Heading8">
    <w:name w:val="heading 8"/>
    <w:next w:val="Normal"/>
    <w:link w:val="Heading8Char"/>
    <w:autoRedefine/>
    <w:qFormat/>
    <w:rsid w:val="00425BBC"/>
    <w:pPr>
      <w:keepNext/>
      <w:numPr>
        <w:ilvl w:val="7"/>
        <w:numId w:val="30"/>
      </w:numPr>
      <w:spacing w:before="120" w:after="120"/>
      <w:outlineLvl w:val="7"/>
    </w:pPr>
    <w:rPr>
      <w:rFonts w:ascii="Calibri" w:eastAsia="ヒラギノ角ゴ Pro W3" w:hAnsi="Calibri" w:cs="Times New Roman"/>
      <w:color w:val="000000"/>
      <w:szCs w:val="20"/>
      <w:lang w:eastAsia="lv-LV"/>
    </w:rPr>
  </w:style>
  <w:style w:type="paragraph" w:styleId="Heading9">
    <w:name w:val="heading 9"/>
    <w:next w:val="Body"/>
    <w:link w:val="Heading9Char"/>
    <w:qFormat/>
    <w:rsid w:val="00D70754"/>
    <w:pPr>
      <w:keepNext/>
      <w:numPr>
        <w:ilvl w:val="8"/>
        <w:numId w:val="30"/>
      </w:numPr>
      <w:outlineLvl w:val="8"/>
    </w:pPr>
    <w:rPr>
      <w:rFonts w:ascii="Helvetica" w:eastAsia="ヒラギノ角ゴ Pro W3" w:hAnsi="Helvetica" w:cs="Times New Roman"/>
      <w:b/>
      <w:color w:val="000000"/>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431E"/>
    <w:rPr>
      <w:rFonts w:ascii="Calibri" w:eastAsia="ヒラギノ角ゴ Pro W3" w:hAnsi="Calibri" w:cs="Times New Roman"/>
      <w:b/>
      <w:color w:val="000000"/>
      <w:sz w:val="40"/>
      <w:szCs w:val="20"/>
      <w:lang w:eastAsia="lv-LV"/>
    </w:rPr>
  </w:style>
  <w:style w:type="character" w:customStyle="1" w:styleId="Heading2Char">
    <w:name w:val="Heading 2 Char"/>
    <w:basedOn w:val="DefaultParagraphFont"/>
    <w:link w:val="Heading2"/>
    <w:rsid w:val="005468EF"/>
    <w:rPr>
      <w:rFonts w:ascii="Calibri" w:eastAsia="ヒラギノ角ゴ Pro W3" w:hAnsi="Calibri" w:cs="Times New Roman"/>
      <w:b/>
      <w:color w:val="000000"/>
      <w:sz w:val="32"/>
      <w:szCs w:val="20"/>
      <w:lang w:eastAsia="lv-LV"/>
    </w:rPr>
  </w:style>
  <w:style w:type="character" w:customStyle="1" w:styleId="Heading3Char">
    <w:name w:val="Heading 3 Char"/>
    <w:basedOn w:val="DefaultParagraphFont"/>
    <w:link w:val="Heading3"/>
    <w:rsid w:val="00A54E0A"/>
    <w:rPr>
      <w:rFonts w:ascii="Calibri" w:eastAsia="ヒラギノ角ゴ Pro W3" w:hAnsi="Calibri" w:cs="Times New Roman"/>
      <w:b/>
      <w:color w:val="000000"/>
      <w:szCs w:val="20"/>
      <w:lang w:eastAsia="lv-LV"/>
    </w:rPr>
  </w:style>
  <w:style w:type="character" w:customStyle="1" w:styleId="Heading4Char">
    <w:name w:val="Heading 4 Char"/>
    <w:basedOn w:val="DefaultParagraphFont"/>
    <w:link w:val="Heading4"/>
    <w:rsid w:val="00F75D62"/>
    <w:rPr>
      <w:rFonts w:ascii="Calibri" w:eastAsia="ヒラギノ角ゴ Pro W3" w:hAnsi="Calibri" w:cs="Times New Roman"/>
      <w:color w:val="000000"/>
      <w:szCs w:val="20"/>
      <w:lang w:val="lv-LV" w:eastAsia="lv-LV"/>
    </w:rPr>
  </w:style>
  <w:style w:type="character" w:customStyle="1" w:styleId="Heading5Char">
    <w:name w:val="Heading 5 Char"/>
    <w:basedOn w:val="DefaultParagraphFont"/>
    <w:link w:val="Heading5"/>
    <w:rsid w:val="00E90B0F"/>
    <w:rPr>
      <w:rFonts w:ascii="Calibri" w:eastAsia="ヒラギノ角ゴ Pro W3" w:hAnsi="Calibri" w:cs="Times New Roman"/>
      <w:color w:val="000000"/>
      <w:szCs w:val="20"/>
      <w:lang w:eastAsia="lv-LV"/>
    </w:rPr>
  </w:style>
  <w:style w:type="character" w:customStyle="1" w:styleId="Heading6Char">
    <w:name w:val="Heading 6 Char"/>
    <w:basedOn w:val="DefaultParagraphFont"/>
    <w:link w:val="Heading6"/>
    <w:rsid w:val="00B9576A"/>
    <w:rPr>
      <w:rFonts w:ascii="Calibri" w:eastAsia="ヒラギノ角ゴ Pro W3" w:hAnsi="Calibri" w:cs="Times New Roman"/>
      <w:color w:val="000000"/>
      <w:szCs w:val="20"/>
      <w:lang w:eastAsia="lv-LV"/>
    </w:rPr>
  </w:style>
  <w:style w:type="character" w:customStyle="1" w:styleId="Heading7Char">
    <w:name w:val="Heading 7 Char"/>
    <w:basedOn w:val="DefaultParagraphFont"/>
    <w:link w:val="Heading7"/>
    <w:rsid w:val="00AE79FF"/>
    <w:rPr>
      <w:rFonts w:ascii="Calibri" w:eastAsia="ヒラギノ角ゴ Pro W3" w:hAnsi="Calibri" w:cs="Times New Roman"/>
      <w:i/>
      <w:color w:val="000000"/>
      <w:szCs w:val="20"/>
      <w:lang w:eastAsia="lv-LV"/>
    </w:rPr>
  </w:style>
  <w:style w:type="character" w:customStyle="1" w:styleId="Heading8Char">
    <w:name w:val="Heading 8 Char"/>
    <w:basedOn w:val="DefaultParagraphFont"/>
    <w:link w:val="Heading8"/>
    <w:rsid w:val="00425BBC"/>
    <w:rPr>
      <w:rFonts w:ascii="Calibri" w:eastAsia="ヒラギノ角ゴ Pro W3" w:hAnsi="Calibri" w:cs="Times New Roman"/>
      <w:color w:val="000000"/>
      <w:szCs w:val="20"/>
      <w:lang w:eastAsia="lv-LV"/>
    </w:rPr>
  </w:style>
  <w:style w:type="character" w:customStyle="1" w:styleId="Heading9Char">
    <w:name w:val="Heading 9 Char"/>
    <w:basedOn w:val="DefaultParagraphFont"/>
    <w:link w:val="Heading9"/>
    <w:rsid w:val="00B9576A"/>
    <w:rPr>
      <w:rFonts w:ascii="Helvetica" w:eastAsia="ヒラギノ角ゴ Pro W3" w:hAnsi="Helvetica" w:cs="Times New Roman"/>
      <w:b/>
      <w:color w:val="000000"/>
      <w:szCs w:val="20"/>
      <w:lang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AD45FA"/>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Normal"/>
    <w:rsid w:val="00B9576A"/>
    <w:pPr>
      <w:tabs>
        <w:tab w:val="clear" w:pos="9060"/>
        <w:tab w:val="right" w:leader="dot" w:pos="9044"/>
      </w:tabs>
    </w:pPr>
  </w:style>
  <w:style w:type="paragraph" w:customStyle="1" w:styleId="TOC1Para">
    <w:name w:val="TOC 1 Para"/>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Normal"/>
    <w:rsid w:val="00B9576A"/>
    <w:pPr>
      <w:tabs>
        <w:tab w:val="clear" w:pos="9060"/>
        <w:tab w:val="right" w:leader="dot" w:pos="9044"/>
      </w:tabs>
    </w:pPr>
  </w:style>
  <w:style w:type="paragraph" w:customStyle="1" w:styleId="TOC2Para">
    <w:name w:val="TOC 2 Para"/>
    <w:next w:val="Normal"/>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Normal"/>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Normal"/>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1">
    <w:name w:val="List 1"/>
    <w:rsid w:val="00B9576A"/>
    <w:pPr>
      <w:numPr>
        <w:numId w:val="2"/>
      </w:numPr>
    </w:pPr>
  </w:style>
  <w:style w:type="paragraph" w:customStyle="1" w:styleId="Heading9A">
    <w:name w:val="Heading 9 A"/>
    <w:next w:val="Normal"/>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Normal"/>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Normal"/>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3"/>
      </w:numPr>
    </w:pPr>
  </w:style>
  <w:style w:type="numbering" w:customStyle="1" w:styleId="List6">
    <w:name w:val="List 6"/>
    <w:rsid w:val="00B9576A"/>
    <w:pPr>
      <w:numPr>
        <w:numId w:val="4"/>
      </w:numPr>
    </w:pPr>
  </w:style>
  <w:style w:type="paragraph" w:customStyle="1" w:styleId="Tabletext">
    <w:name w:val="Table text"/>
    <w:autoRedefine/>
    <w:rsid w:val="00F063AF"/>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Normal"/>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Normal"/>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5"/>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6"/>
      </w:numPr>
    </w:pPr>
  </w:style>
  <w:style w:type="numbering" w:customStyle="1" w:styleId="List12">
    <w:name w:val="List 12"/>
    <w:rsid w:val="00B9576A"/>
    <w:pPr>
      <w:numPr>
        <w:numId w:val="7"/>
      </w:numPr>
    </w:pPr>
  </w:style>
  <w:style w:type="paragraph" w:customStyle="1" w:styleId="Heading6A">
    <w:name w:val="Heading 6 A"/>
    <w:next w:val="Normal"/>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qFormat/>
    <w:rsid w:val="00192F50"/>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8"/>
      </w:numPr>
    </w:pPr>
  </w:style>
  <w:style w:type="numbering" w:customStyle="1" w:styleId="List19">
    <w:name w:val="List 19"/>
    <w:rsid w:val="00B9576A"/>
    <w:pPr>
      <w:numPr>
        <w:numId w:val="9"/>
      </w:numPr>
    </w:pPr>
  </w:style>
  <w:style w:type="numbering" w:customStyle="1" w:styleId="List20">
    <w:name w:val="List 20"/>
    <w:rsid w:val="00B9576A"/>
    <w:pPr>
      <w:numPr>
        <w:numId w:val="10"/>
      </w:numPr>
    </w:pPr>
  </w:style>
  <w:style w:type="numbering" w:customStyle="1" w:styleId="List21">
    <w:name w:val="List 21"/>
    <w:rsid w:val="00B9576A"/>
    <w:pPr>
      <w:numPr>
        <w:numId w:val="11"/>
      </w:numPr>
    </w:pPr>
  </w:style>
  <w:style w:type="numbering" w:customStyle="1" w:styleId="List22">
    <w:name w:val="List 22"/>
    <w:rsid w:val="00B9576A"/>
    <w:pPr>
      <w:numPr>
        <w:numId w:val="12"/>
      </w:numPr>
    </w:pPr>
  </w:style>
  <w:style w:type="numbering" w:customStyle="1" w:styleId="List24">
    <w:name w:val="List 24"/>
    <w:rsid w:val="00B9576A"/>
    <w:pPr>
      <w:numPr>
        <w:numId w:val="13"/>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4"/>
      </w:numPr>
    </w:pPr>
  </w:style>
  <w:style w:type="numbering" w:customStyle="1" w:styleId="List28">
    <w:name w:val="List 28"/>
    <w:rsid w:val="00B9576A"/>
    <w:pPr>
      <w:numPr>
        <w:numId w:val="15"/>
      </w:numPr>
    </w:pPr>
  </w:style>
  <w:style w:type="numbering" w:customStyle="1" w:styleId="List29">
    <w:name w:val="List 29"/>
    <w:rsid w:val="00B9576A"/>
    <w:pPr>
      <w:numPr>
        <w:numId w:val="16"/>
      </w:numPr>
    </w:pPr>
  </w:style>
  <w:style w:type="numbering" w:customStyle="1" w:styleId="List30">
    <w:name w:val="List 30"/>
    <w:rsid w:val="00B9576A"/>
    <w:pPr>
      <w:numPr>
        <w:numId w:val="17"/>
      </w:numPr>
    </w:pPr>
  </w:style>
  <w:style w:type="numbering" w:customStyle="1" w:styleId="List32">
    <w:name w:val="List 32"/>
    <w:rsid w:val="00B9576A"/>
    <w:pPr>
      <w:numPr>
        <w:numId w:val="18"/>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19"/>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0"/>
      </w:numPr>
    </w:pPr>
  </w:style>
  <w:style w:type="paragraph" w:styleId="TOC1">
    <w:name w:val="toc 1"/>
    <w:basedOn w:val="Normal"/>
    <w:next w:val="Normal"/>
    <w:autoRedefine/>
    <w:uiPriority w:val="39"/>
    <w:rsid w:val="00EF29AB"/>
    <w:pPr>
      <w:tabs>
        <w:tab w:val="left" w:pos="851"/>
        <w:tab w:val="right" w:leader="dot" w:pos="9054"/>
      </w:tabs>
      <w:spacing w:after="0"/>
      <w:ind w:firstLine="284"/>
    </w:pPr>
    <w:rPr>
      <w:rFonts w:asciiTheme="majorHAnsi" w:hAnsiTheme="majorHAnsi"/>
      <w:b/>
      <w:bCs/>
      <w:noProof/>
    </w:rPr>
  </w:style>
  <w:style w:type="paragraph" w:styleId="TOC9">
    <w:name w:val="toc 9"/>
    <w:basedOn w:val="Normal"/>
    <w:next w:val="Normal"/>
    <w:autoRedefine/>
    <w:uiPriority w:val="39"/>
    <w:rsid w:val="00B9576A"/>
    <w:pPr>
      <w:pBdr>
        <w:between w:val="double" w:sz="6" w:space="0" w:color="auto"/>
      </w:pBdr>
      <w:spacing w:before="0" w:after="0"/>
      <w:ind w:left="1680"/>
      <w:jc w:val="left"/>
    </w:pPr>
    <w:rPr>
      <w:sz w:val="20"/>
      <w:szCs w:val="20"/>
    </w:rPr>
  </w:style>
  <w:style w:type="paragraph" w:styleId="TOC2">
    <w:name w:val="toc 2"/>
    <w:basedOn w:val="Normal"/>
    <w:next w:val="Normal"/>
    <w:autoRedefine/>
    <w:uiPriority w:val="39"/>
    <w:rsid w:val="002460F6"/>
    <w:pPr>
      <w:tabs>
        <w:tab w:val="left" w:pos="1276"/>
        <w:tab w:val="right" w:leader="dot" w:pos="9055"/>
      </w:tabs>
      <w:spacing w:before="0" w:after="0"/>
      <w:ind w:left="851" w:hanging="567"/>
      <w:jc w:val="left"/>
    </w:pPr>
    <w:rPr>
      <w:sz w:val="22"/>
      <w:szCs w:val="22"/>
    </w:rPr>
  </w:style>
  <w:style w:type="paragraph" w:styleId="TOC3">
    <w:name w:val="toc 3"/>
    <w:basedOn w:val="Normal"/>
    <w:next w:val="Normal"/>
    <w:autoRedefine/>
    <w:uiPriority w:val="39"/>
    <w:rsid w:val="00B9576A"/>
    <w:pPr>
      <w:tabs>
        <w:tab w:val="left" w:pos="1304"/>
        <w:tab w:val="right" w:leader="dot" w:pos="9054"/>
      </w:tabs>
      <w:spacing w:before="0" w:after="0"/>
      <w:ind w:left="1276" w:hanging="567"/>
      <w:jc w:val="left"/>
    </w:pPr>
    <w:rPr>
      <w:i/>
      <w:iCs/>
      <w:sz w:val="20"/>
      <w:szCs w:val="22"/>
    </w:rPr>
  </w:style>
  <w:style w:type="paragraph" w:styleId="TOC8">
    <w:name w:val="toc 8"/>
    <w:basedOn w:val="Normal"/>
    <w:next w:val="Normal"/>
    <w:autoRedefine/>
    <w:uiPriority w:val="39"/>
    <w:rsid w:val="00B9576A"/>
    <w:pPr>
      <w:pBdr>
        <w:between w:val="double" w:sz="6" w:space="0" w:color="auto"/>
      </w:pBdr>
      <w:spacing w:before="0" w:after="0"/>
      <w:ind w:left="1440"/>
      <w:jc w:val="left"/>
    </w:pPr>
    <w:rPr>
      <w:sz w:val="20"/>
      <w:szCs w:val="20"/>
    </w:rPr>
  </w:style>
  <w:style w:type="paragraph" w:styleId="TOC4">
    <w:name w:val="toc 4"/>
    <w:basedOn w:val="Normal"/>
    <w:next w:val="Normal"/>
    <w:autoRedefine/>
    <w:uiPriority w:val="39"/>
    <w:rsid w:val="00B9576A"/>
    <w:pPr>
      <w:pBdr>
        <w:between w:val="double" w:sz="6" w:space="0" w:color="auto"/>
      </w:pBdr>
      <w:spacing w:before="0" w:after="0"/>
      <w:ind w:left="480"/>
      <w:jc w:val="left"/>
    </w:pPr>
    <w:rPr>
      <w:sz w:val="20"/>
      <w:szCs w:val="20"/>
    </w:rPr>
  </w:style>
  <w:style w:type="paragraph" w:styleId="TOC5">
    <w:name w:val="toc 5"/>
    <w:basedOn w:val="Normal"/>
    <w:next w:val="Normal"/>
    <w:autoRedefine/>
    <w:uiPriority w:val="39"/>
    <w:rsid w:val="00B9576A"/>
    <w:pPr>
      <w:pBdr>
        <w:between w:val="double" w:sz="6" w:space="0" w:color="auto"/>
      </w:pBdr>
      <w:spacing w:before="0" w:after="0"/>
      <w:ind w:left="720"/>
      <w:jc w:val="left"/>
    </w:pPr>
    <w:rPr>
      <w:sz w:val="20"/>
      <w:szCs w:val="20"/>
    </w:rPr>
  </w:style>
  <w:style w:type="paragraph" w:styleId="TOC6">
    <w:name w:val="toc 6"/>
    <w:basedOn w:val="Normal"/>
    <w:next w:val="Normal"/>
    <w:autoRedefine/>
    <w:uiPriority w:val="39"/>
    <w:rsid w:val="00B9576A"/>
    <w:pPr>
      <w:pBdr>
        <w:between w:val="double" w:sz="6" w:space="0" w:color="auto"/>
      </w:pBdr>
      <w:spacing w:before="0" w:after="0"/>
      <w:ind w:left="960"/>
      <w:jc w:val="left"/>
    </w:pPr>
    <w:rPr>
      <w:sz w:val="20"/>
      <w:szCs w:val="20"/>
    </w:rPr>
  </w:style>
  <w:style w:type="paragraph" w:styleId="TOC7">
    <w:name w:val="toc 7"/>
    <w:basedOn w:val="Normal"/>
    <w:next w:val="Normal"/>
    <w:autoRedefine/>
    <w:uiPriority w:val="39"/>
    <w:rsid w:val="00B9576A"/>
    <w:pPr>
      <w:pBdr>
        <w:between w:val="double" w:sz="6" w:space="0" w:color="auto"/>
      </w:pBdr>
      <w:spacing w:before="0" w:after="0"/>
      <w:ind w:left="1200"/>
      <w:jc w:val="left"/>
    </w:pPr>
    <w:rPr>
      <w:sz w:val="20"/>
      <w:szCs w:val="20"/>
    </w:rPr>
  </w:style>
  <w:style w:type="paragraph" w:styleId="BalloonText">
    <w:name w:val="Balloon Text"/>
    <w:basedOn w:val="Normal"/>
    <w:link w:val="BalloonTextChar"/>
    <w:uiPriority w:val="99"/>
    <w:semiHidden/>
    <w:rsid w:val="00B9576A"/>
    <w:rPr>
      <w:rFonts w:ascii="Tahoma" w:hAnsi="Tahoma" w:cs="Tahoma"/>
      <w:sz w:val="16"/>
      <w:szCs w:val="16"/>
    </w:rPr>
  </w:style>
  <w:style w:type="character" w:customStyle="1" w:styleId="BalloonTextChar">
    <w:name w:val="Balloon Text Char"/>
    <w:basedOn w:val="DefaultParagraphFont"/>
    <w:link w:val="BalloonText"/>
    <w:uiPriority w:val="99"/>
    <w:semiHidden/>
    <w:rsid w:val="00B9576A"/>
    <w:rPr>
      <w:rFonts w:ascii="Tahoma" w:eastAsia="ヒラギノ角ゴ Pro W3" w:hAnsi="Tahoma" w:cs="Tahoma"/>
      <w:color w:val="000000"/>
      <w:sz w:val="16"/>
      <w:szCs w:val="16"/>
      <w:lang w:val="en-GB"/>
    </w:rPr>
  </w:style>
  <w:style w:type="character" w:styleId="Hyperlink">
    <w:name w:val="Hyperlink"/>
    <w:uiPriority w:val="99"/>
    <w:rsid w:val="00B9576A"/>
    <w:rPr>
      <w:rFonts w:cs="Times New Roman"/>
      <w:color w:val="0000FF"/>
      <w:u w:val="single"/>
    </w:rPr>
  </w:style>
  <w:style w:type="paragraph" w:styleId="FootnoteText">
    <w:name w:val="footnote text"/>
    <w:basedOn w:val="Normal"/>
    <w:link w:val="FootnoteTextChar"/>
    <w:rsid w:val="00B9576A"/>
    <w:rPr>
      <w:sz w:val="20"/>
      <w:szCs w:val="20"/>
    </w:rPr>
  </w:style>
  <w:style w:type="character" w:customStyle="1" w:styleId="FootnoteTextChar">
    <w:name w:val="Footnote Text Char"/>
    <w:basedOn w:val="DefaultParagraphFont"/>
    <w:link w:val="FootnoteText"/>
    <w:rsid w:val="00B9576A"/>
    <w:rPr>
      <w:rFonts w:ascii="Calibri" w:eastAsia="ヒラギノ角ゴ Pro W3" w:hAnsi="Calibri" w:cs="Times New Roman"/>
      <w:color w:val="000000"/>
      <w:sz w:val="20"/>
      <w:szCs w:val="20"/>
      <w:lang w:val="en-GB"/>
    </w:rPr>
  </w:style>
  <w:style w:type="character" w:styleId="FootnoteReference">
    <w:name w:val="footnote reference"/>
    <w:rsid w:val="00B9576A"/>
    <w:rPr>
      <w:vertAlign w:val="superscript"/>
    </w:rPr>
  </w:style>
  <w:style w:type="numbering" w:customStyle="1" w:styleId="List511">
    <w:name w:val="List 511"/>
    <w:rsid w:val="00B9576A"/>
    <w:pPr>
      <w:numPr>
        <w:numId w:val="1"/>
      </w:numPr>
    </w:pPr>
  </w:style>
  <w:style w:type="paragraph" w:styleId="Header">
    <w:name w:val="header"/>
    <w:basedOn w:val="Normal"/>
    <w:link w:val="HeaderChar"/>
    <w:uiPriority w:val="99"/>
    <w:rsid w:val="00B9576A"/>
    <w:pPr>
      <w:tabs>
        <w:tab w:val="center" w:pos="4153"/>
        <w:tab w:val="right" w:pos="8306"/>
      </w:tabs>
    </w:pPr>
  </w:style>
  <w:style w:type="character" w:customStyle="1" w:styleId="HeaderChar">
    <w:name w:val="Header Char"/>
    <w:basedOn w:val="DefaultParagraphFont"/>
    <w:link w:val="Header"/>
    <w:uiPriority w:val="99"/>
    <w:rsid w:val="00B9576A"/>
    <w:rPr>
      <w:rFonts w:ascii="Calibri" w:eastAsia="ヒラギノ角ゴ Pro W3" w:hAnsi="Calibri" w:cs="Times New Roman"/>
      <w:color w:val="000000"/>
      <w:lang w:val="en-GB"/>
    </w:rPr>
  </w:style>
  <w:style w:type="paragraph" w:customStyle="1" w:styleId="TOCHeading1">
    <w:name w:val="TOC Heading1"/>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NoteHeading">
    <w:name w:val="Note Heading"/>
    <w:basedOn w:val="Normal"/>
    <w:next w:val="Normal"/>
    <w:link w:val="NoteHeadingChar"/>
    <w:rsid w:val="00B9576A"/>
  </w:style>
  <w:style w:type="character" w:customStyle="1" w:styleId="NoteHeadingChar">
    <w:name w:val="Note Heading Char"/>
    <w:basedOn w:val="DefaultParagraphFont"/>
    <w:link w:val="NoteHeading"/>
    <w:rsid w:val="00B9576A"/>
    <w:rPr>
      <w:rFonts w:ascii="Calibri" w:eastAsia="ヒラギノ角ゴ Pro W3" w:hAnsi="Calibri" w:cs="Times New Roman"/>
      <w:color w:val="000000"/>
      <w:lang w:val="en-GB"/>
    </w:rPr>
  </w:style>
  <w:style w:type="paragraph" w:styleId="PlainText">
    <w:name w:val="Plain Text"/>
    <w:basedOn w:val="Normal"/>
    <w:link w:val="PlainTextChar"/>
    <w:rsid w:val="00B9576A"/>
    <w:rPr>
      <w:rFonts w:ascii="Courier" w:hAnsi="Courier"/>
      <w:sz w:val="20"/>
      <w:szCs w:val="20"/>
    </w:rPr>
  </w:style>
  <w:style w:type="character" w:customStyle="1" w:styleId="PlainTextChar">
    <w:name w:val="Plain Text Char"/>
    <w:basedOn w:val="DefaultParagraphFont"/>
    <w:link w:val="PlainText"/>
    <w:rsid w:val="00B9576A"/>
    <w:rPr>
      <w:rFonts w:ascii="Courier" w:eastAsia="ヒラギノ角ゴ Pro W3" w:hAnsi="Courier" w:cs="Times New Roman"/>
      <w:color w:val="000000"/>
      <w:sz w:val="20"/>
      <w:szCs w:val="20"/>
      <w:lang w:val="en-GB"/>
    </w:rPr>
  </w:style>
  <w:style w:type="paragraph" w:styleId="BodyText3">
    <w:name w:val="Body Text 3"/>
    <w:basedOn w:val="Normal"/>
    <w:link w:val="BodyText3Char"/>
    <w:autoRedefine/>
    <w:rsid w:val="004411F9"/>
    <w:pPr>
      <w:spacing w:before="0"/>
      <w:ind w:firstLine="0"/>
    </w:pPr>
    <w:rPr>
      <w:sz w:val="18"/>
      <w:szCs w:val="18"/>
    </w:rPr>
  </w:style>
  <w:style w:type="character" w:customStyle="1" w:styleId="BodyText3Char">
    <w:name w:val="Body Text 3 Char"/>
    <w:basedOn w:val="DefaultParagraphFont"/>
    <w:link w:val="BodyText3"/>
    <w:rsid w:val="004411F9"/>
    <w:rPr>
      <w:rFonts w:eastAsia="Times New Roman" w:cs="Times New Roman"/>
      <w:sz w:val="18"/>
      <w:szCs w:val="18"/>
      <w:lang w:eastAsia="en-GB"/>
    </w:rPr>
  </w:style>
  <w:style w:type="paragraph" w:styleId="BodyTextIndent3">
    <w:name w:val="Body Text Indent 3"/>
    <w:basedOn w:val="Normal"/>
    <w:next w:val="Normal"/>
    <w:link w:val="BodyTextIndent3Char"/>
    <w:autoRedefine/>
    <w:rsid w:val="007A1AE5"/>
    <w:pPr>
      <w:numPr>
        <w:numId w:val="22"/>
      </w:numPr>
      <w:spacing w:before="0"/>
    </w:pPr>
    <w:rPr>
      <w:sz w:val="18"/>
      <w:szCs w:val="18"/>
    </w:rPr>
  </w:style>
  <w:style w:type="character" w:customStyle="1" w:styleId="BodyTextIndent3Char">
    <w:name w:val="Body Text Indent 3 Char"/>
    <w:basedOn w:val="DefaultParagraphFont"/>
    <w:link w:val="BodyTextIndent3"/>
    <w:rsid w:val="007A1AE5"/>
    <w:rPr>
      <w:rFonts w:eastAsia="Times New Roman" w:cs="Times New Roman"/>
      <w:sz w:val="18"/>
      <w:szCs w:val="18"/>
      <w:lang w:eastAsia="en-GB"/>
    </w:rPr>
  </w:style>
  <w:style w:type="character" w:styleId="CommentReference">
    <w:name w:val="annotation reference"/>
    <w:uiPriority w:val="99"/>
    <w:rsid w:val="00B9576A"/>
    <w:rPr>
      <w:sz w:val="18"/>
      <w:szCs w:val="18"/>
    </w:rPr>
  </w:style>
  <w:style w:type="character" w:styleId="Emphasis">
    <w:name w:val="Emphasis"/>
    <w:qFormat/>
    <w:rsid w:val="00B9576A"/>
    <w:rPr>
      <w:i/>
      <w:iCs/>
    </w:rPr>
  </w:style>
  <w:style w:type="paragraph" w:styleId="CommentText">
    <w:name w:val="annotation text"/>
    <w:basedOn w:val="Normal"/>
    <w:link w:val="CommentTextChar"/>
    <w:uiPriority w:val="99"/>
    <w:rsid w:val="00B9576A"/>
  </w:style>
  <w:style w:type="character" w:customStyle="1" w:styleId="CommentTextChar">
    <w:name w:val="Comment Text Char"/>
    <w:basedOn w:val="DefaultParagraphFont"/>
    <w:link w:val="CommentText"/>
    <w:uiPriority w:val="99"/>
    <w:rsid w:val="00B9576A"/>
    <w:rPr>
      <w:rFonts w:ascii="Calibri" w:eastAsia="ヒラギノ角ゴ Pro W3" w:hAnsi="Calibri" w:cs="Times New Roman"/>
      <w:color w:val="000000"/>
      <w:lang w:val="en-GB"/>
    </w:rPr>
  </w:style>
  <w:style w:type="paragraph" w:styleId="CommentSubject">
    <w:name w:val="annotation subject"/>
    <w:basedOn w:val="CommentText"/>
    <w:next w:val="CommentText"/>
    <w:link w:val="CommentSubjectChar"/>
    <w:autoRedefine/>
    <w:uiPriority w:val="99"/>
    <w:rsid w:val="00D21226"/>
    <w:pPr>
      <w:ind w:firstLine="0"/>
    </w:pPr>
    <w:rPr>
      <w:bCs/>
      <w:sz w:val="20"/>
      <w:szCs w:val="20"/>
      <w:lang w:eastAsia="lv-LV"/>
    </w:rPr>
  </w:style>
  <w:style w:type="character" w:customStyle="1" w:styleId="CommentSubjectChar">
    <w:name w:val="Comment Subject Char"/>
    <w:basedOn w:val="CommentTextChar"/>
    <w:link w:val="CommentSubject"/>
    <w:uiPriority w:val="99"/>
    <w:rsid w:val="00D21226"/>
    <w:rPr>
      <w:rFonts w:ascii="Calibri" w:eastAsia="Times New Roman" w:hAnsi="Calibri" w:cs="Times New Roman"/>
      <w:bCs/>
      <w:color w:val="000000"/>
      <w:sz w:val="20"/>
      <w:szCs w:val="20"/>
      <w:lang w:val="en-GB" w:eastAsia="lv-LV"/>
    </w:rPr>
  </w:style>
  <w:style w:type="paragraph" w:styleId="E-mailSignature">
    <w:name w:val="E-mail Signature"/>
    <w:basedOn w:val="Normal"/>
    <w:link w:val="E-mailSignatureChar"/>
    <w:rsid w:val="00B9576A"/>
  </w:style>
  <w:style w:type="character" w:customStyle="1" w:styleId="E-mailSignatureChar">
    <w:name w:val="E-mail Signature Char"/>
    <w:basedOn w:val="DefaultParagraphFont"/>
    <w:link w:val="E-mailSignature"/>
    <w:rsid w:val="00B9576A"/>
    <w:rPr>
      <w:rFonts w:ascii="Calibri" w:eastAsia="ヒラギノ角ゴ Pro W3" w:hAnsi="Calibri" w:cs="Times New Roman"/>
      <w:color w:val="000000"/>
      <w:lang w:val="en-GB"/>
    </w:rPr>
  </w:style>
  <w:style w:type="character" w:styleId="EndnoteReference">
    <w:name w:val="endnote reference"/>
    <w:rsid w:val="00B9576A"/>
    <w:rPr>
      <w:vertAlign w:val="superscript"/>
    </w:rPr>
  </w:style>
  <w:style w:type="paragraph" w:styleId="EndnoteText">
    <w:name w:val="endnote text"/>
    <w:basedOn w:val="Normal"/>
    <w:link w:val="EndnoteTextChar"/>
    <w:rsid w:val="00B9576A"/>
  </w:style>
  <w:style w:type="character" w:customStyle="1" w:styleId="EndnoteTextChar">
    <w:name w:val="Endnote Text Char"/>
    <w:basedOn w:val="DefaultParagraphFont"/>
    <w:link w:val="EndnoteText"/>
    <w:rsid w:val="00B9576A"/>
    <w:rPr>
      <w:rFonts w:ascii="Calibri" w:eastAsia="ヒラギノ角ゴ Pro W3" w:hAnsi="Calibri" w:cs="Times New Roman"/>
      <w:color w:val="000000"/>
      <w:lang w:val="en-GB"/>
    </w:rPr>
  </w:style>
  <w:style w:type="paragraph" w:styleId="Footer">
    <w:name w:val="footer"/>
    <w:basedOn w:val="Normal"/>
    <w:link w:val="FooterChar"/>
    <w:uiPriority w:val="99"/>
    <w:rsid w:val="00B9576A"/>
    <w:pPr>
      <w:tabs>
        <w:tab w:val="center" w:pos="4153"/>
        <w:tab w:val="right" w:pos="8306"/>
      </w:tabs>
    </w:pPr>
  </w:style>
  <w:style w:type="character" w:customStyle="1" w:styleId="FooterChar">
    <w:name w:val="Footer Char"/>
    <w:basedOn w:val="DefaultParagraphFont"/>
    <w:link w:val="Footer"/>
    <w:uiPriority w:val="99"/>
    <w:rsid w:val="00B9576A"/>
    <w:rPr>
      <w:rFonts w:ascii="Calibri" w:eastAsia="ヒラギノ角ゴ Pro W3" w:hAnsi="Calibri" w:cs="Times New Roman"/>
      <w:color w:val="000000"/>
      <w:lang w:val="en-GB"/>
    </w:rPr>
  </w:style>
  <w:style w:type="paragraph" w:styleId="DocumentMap">
    <w:name w:val="Document Map"/>
    <w:basedOn w:val="Normal"/>
    <w:link w:val="DocumentMapChar"/>
    <w:uiPriority w:val="99"/>
    <w:rsid w:val="00B9576A"/>
    <w:rPr>
      <w:rFonts w:ascii="Lucida Grande" w:hAnsi="Lucida Grande" w:cs="Lucida Grande"/>
    </w:rPr>
  </w:style>
  <w:style w:type="character" w:customStyle="1" w:styleId="DocumentMapChar">
    <w:name w:val="Document Map Char"/>
    <w:basedOn w:val="DefaultParagraphFont"/>
    <w:link w:val="DocumentMap"/>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uiPriority w:val="99"/>
    <w:rsid w:val="00394CB2"/>
    <w:pPr>
      <w:jc w:val="center"/>
    </w:pPr>
    <w:rPr>
      <w:sz w:val="16"/>
    </w:rPr>
  </w:style>
  <w:style w:type="paragraph" w:styleId="BodyText">
    <w:name w:val="Body Text"/>
    <w:basedOn w:val="Normal"/>
    <w:link w:val="BodyTextChar"/>
    <w:rsid w:val="00B9576A"/>
    <w:pPr>
      <w:spacing w:before="0"/>
      <w:ind w:firstLine="0"/>
      <w:jc w:val="left"/>
    </w:pPr>
    <w:rPr>
      <w:rFonts w:ascii="Times New Roman" w:hAnsi="Times New Roman"/>
      <w:lang w:val="lv-LV" w:eastAsia="lv-LV"/>
    </w:rPr>
  </w:style>
  <w:style w:type="character" w:customStyle="1" w:styleId="BodyTextChar">
    <w:name w:val="Body Text Char"/>
    <w:basedOn w:val="DefaultParagraphFont"/>
    <w:link w:val="BodyText"/>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Normal"/>
    <w:uiPriority w:val="34"/>
    <w:qFormat/>
    <w:rsid w:val="00B9576A"/>
    <w:pPr>
      <w:ind w:left="720"/>
      <w:contextualSpacing/>
    </w:pPr>
    <w:rPr>
      <w:lang w:val="lv-LV"/>
    </w:rPr>
  </w:style>
  <w:style w:type="paragraph" w:customStyle="1" w:styleId="TOCHeading2">
    <w:name w:val="TOC Heading2"/>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Normal"/>
    <w:uiPriority w:val="34"/>
    <w:qFormat/>
    <w:rsid w:val="00B9576A"/>
    <w:pPr>
      <w:ind w:left="720"/>
      <w:contextualSpacing/>
    </w:pPr>
    <w:rPr>
      <w:lang w:val="lv-LV"/>
    </w:rPr>
  </w:style>
  <w:style w:type="paragraph" w:customStyle="1" w:styleId="TableGrid2">
    <w:name w:val="Table Grid2"/>
    <w:basedOn w:val="TableGrid1"/>
    <w:autoRedefine/>
    <w:qFormat/>
    <w:rsid w:val="00076EE5"/>
    <w:rPr>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A33C7B"/>
    <w:pPr>
      <w:ind w:left="-175" w:right="-150"/>
    </w:pPr>
    <w:rPr>
      <w:sz w:val="20"/>
      <w:lang w:val="lv-LV"/>
    </w:rPr>
  </w:style>
  <w:style w:type="table" w:styleId="TableGrid">
    <w:name w:val="Table Grid"/>
    <w:basedOn w:val="TableNormal"/>
    <w:uiPriority w:val="39"/>
    <w:rsid w:val="00B9576A"/>
    <w:rPr>
      <w:rFonts w:ascii="Cambria"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1"/>
    <w:qFormat/>
    <w:rsid w:val="00DE439A"/>
    <w:pPr>
      <w:numPr>
        <w:numId w:val="28"/>
      </w:numPr>
      <w:spacing w:before="0" w:after="0" w:line="276" w:lineRule="auto"/>
      <w:contextualSpacing/>
      <w:jc w:val="left"/>
    </w:pPr>
    <w:rPr>
      <w:rFonts w:eastAsia="Calibri"/>
      <w:color w:val="000000" w:themeColor="text1"/>
      <w:szCs w:val="22"/>
      <w:lang w:val="lv-LV"/>
    </w:rPr>
  </w:style>
  <w:style w:type="paragraph" w:styleId="Revision">
    <w:name w:val="Revision"/>
    <w:hidden/>
    <w:uiPriority w:val="99"/>
    <w:semiHidden/>
    <w:rsid w:val="00B9576A"/>
    <w:rPr>
      <w:rFonts w:ascii="Calibri" w:eastAsia="ヒラギノ角ゴ Pro W3" w:hAnsi="Calibri" w:cs="Times New Roman"/>
      <w:color w:val="000000"/>
    </w:rPr>
  </w:style>
  <w:style w:type="paragraph" w:styleId="TOCHeading">
    <w:name w:val="TOC Heading"/>
    <w:basedOn w:val="Heading1"/>
    <w:next w:val="Normal"/>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PlaceholderText">
    <w:name w:val="Placeholder Text"/>
    <w:basedOn w:val="DefaultParagraphFont"/>
    <w:uiPriority w:val="99"/>
    <w:semiHidden/>
    <w:rsid w:val="00BC4C5D"/>
    <w:rPr>
      <w:color w:val="808080"/>
    </w:rPr>
  </w:style>
  <w:style w:type="paragraph" w:styleId="Caption">
    <w:name w:val="caption"/>
    <w:basedOn w:val="Normal"/>
    <w:next w:val="Normal"/>
    <w:qFormat/>
    <w:rsid w:val="00C73D43"/>
    <w:pPr>
      <w:spacing w:before="60" w:after="240"/>
      <w:ind w:firstLine="0"/>
      <w:jc w:val="center"/>
    </w:pPr>
    <w:rPr>
      <w:rFonts w:ascii="Arial" w:hAnsi="Arial"/>
      <w:bCs/>
      <w:color w:val="17365D"/>
      <w:sz w:val="18"/>
      <w:szCs w:val="18"/>
      <w:lang w:val="lv-LV"/>
    </w:rPr>
  </w:style>
  <w:style w:type="paragraph" w:customStyle="1" w:styleId="Tabulas">
    <w:name w:val="Tabulas"/>
    <w:basedOn w:val="Normal"/>
    <w:link w:val="TabulasChar"/>
    <w:qFormat/>
    <w:rsid w:val="00843D73"/>
    <w:pPr>
      <w:spacing w:before="0" w:after="0"/>
      <w:ind w:firstLine="0"/>
      <w:contextualSpacing/>
      <w:jc w:val="left"/>
    </w:pPr>
    <w:rPr>
      <w:rFonts w:ascii="Arial" w:hAnsi="Arial"/>
      <w:noProof/>
      <w:color w:val="525252" w:themeColor="accent3" w:themeShade="80"/>
      <w:sz w:val="22"/>
      <w:lang w:val="en-US"/>
    </w:rPr>
  </w:style>
  <w:style w:type="character" w:customStyle="1" w:styleId="TabulasChar">
    <w:name w:val="Tabulas Char"/>
    <w:basedOn w:val="DefaultParagraphFont"/>
    <w:link w:val="Tabulas"/>
    <w:rsid w:val="00843D73"/>
    <w:rPr>
      <w:rFonts w:ascii="Arial" w:eastAsia="Times New Roman" w:hAnsi="Arial" w:cs="Times New Roman"/>
      <w:noProof/>
      <w:color w:val="525252" w:themeColor="accent3" w:themeShade="80"/>
      <w:sz w:val="22"/>
      <w:lang w:val="en-US"/>
    </w:rPr>
  </w:style>
  <w:style w:type="character" w:styleId="FollowedHyperlink">
    <w:name w:val="FollowedHyperlink"/>
    <w:basedOn w:val="DefaultParagraphFont"/>
    <w:uiPriority w:val="99"/>
    <w:semiHidden/>
    <w:unhideWhenUsed/>
    <w:rsid w:val="00A03B66"/>
    <w:rPr>
      <w:color w:val="954F72" w:themeColor="followedHyperlink"/>
      <w:u w:val="single"/>
    </w:rPr>
  </w:style>
  <w:style w:type="character" w:styleId="UnresolvedMention">
    <w:name w:val="Unresolved Mention"/>
    <w:basedOn w:val="DefaultParagraphFont"/>
    <w:uiPriority w:val="99"/>
    <w:unhideWhenUsed/>
    <w:rsid w:val="0099065B"/>
    <w:rPr>
      <w:color w:val="808080"/>
      <w:shd w:val="clear" w:color="auto" w:fill="E6E6E6"/>
    </w:rPr>
  </w:style>
  <w:style w:type="paragraph" w:customStyle="1" w:styleId="ListParagraph2">
    <w:name w:val="List Paragraph 2"/>
    <w:basedOn w:val="ListParagraph"/>
    <w:autoRedefine/>
    <w:qFormat/>
    <w:rsid w:val="00FC5AEC"/>
    <w:pPr>
      <w:numPr>
        <w:numId w:val="29"/>
      </w:numPr>
    </w:pPr>
  </w:style>
  <w:style w:type="paragraph" w:styleId="NormalWeb">
    <w:name w:val="Normal (Web)"/>
    <w:basedOn w:val="Normal"/>
    <w:uiPriority w:val="99"/>
    <w:semiHidden/>
    <w:unhideWhenUsed/>
    <w:rsid w:val="00461069"/>
    <w:rPr>
      <w:rFonts w:ascii="Times New Roman" w:hAnsi="Times New Roman"/>
    </w:rPr>
  </w:style>
  <w:style w:type="character" w:customStyle="1" w:styleId="markedcontent">
    <w:name w:val="markedcontent"/>
    <w:basedOn w:val="DefaultParagraphFont"/>
    <w:rsid w:val="0090650B"/>
  </w:style>
  <w:style w:type="paragraph" w:styleId="BodyTextIndent">
    <w:name w:val="Body Text Indent"/>
    <w:basedOn w:val="Normal"/>
    <w:link w:val="BodyTextIndentChar"/>
    <w:uiPriority w:val="99"/>
    <w:unhideWhenUsed/>
    <w:rsid w:val="0090650B"/>
    <w:pPr>
      <w:ind w:left="283"/>
    </w:pPr>
  </w:style>
  <w:style w:type="character" w:customStyle="1" w:styleId="BodyTextIndentChar">
    <w:name w:val="Body Text Indent Char"/>
    <w:basedOn w:val="DefaultParagraphFont"/>
    <w:link w:val="BodyTextIndent"/>
    <w:uiPriority w:val="99"/>
    <w:rsid w:val="0090650B"/>
    <w:rPr>
      <w:rFonts w:eastAsia="Times New Roman" w:cs="Times New Roman"/>
      <w:lang w:eastAsia="en-GB"/>
    </w:rPr>
  </w:style>
  <w:style w:type="paragraph" w:styleId="BodyText2">
    <w:name w:val="Body Text 2"/>
    <w:basedOn w:val="Normal"/>
    <w:link w:val="BodyText2Char"/>
    <w:uiPriority w:val="99"/>
    <w:unhideWhenUsed/>
    <w:rsid w:val="0090650B"/>
    <w:pPr>
      <w:spacing w:line="480" w:lineRule="auto"/>
    </w:pPr>
  </w:style>
  <w:style w:type="character" w:customStyle="1" w:styleId="BodyText2Char">
    <w:name w:val="Body Text 2 Char"/>
    <w:basedOn w:val="DefaultParagraphFont"/>
    <w:link w:val="BodyText2"/>
    <w:uiPriority w:val="99"/>
    <w:rsid w:val="0090650B"/>
    <w:rPr>
      <w:rFonts w:eastAsia="Times New Roman" w:cs="Times New Roman"/>
      <w:lang w:eastAsia="en-GB"/>
    </w:rPr>
  </w:style>
  <w:style w:type="paragraph" w:customStyle="1" w:styleId="Commentsubject-2">
    <w:name w:val="Comment subject - 2"/>
    <w:basedOn w:val="CommentSubject"/>
    <w:autoRedefine/>
    <w:qFormat/>
    <w:rsid w:val="0090650B"/>
    <w:pPr>
      <w:ind w:left="567"/>
    </w:pPr>
    <w:rPr>
      <w:lang w:val="lv-LV"/>
    </w:rPr>
  </w:style>
  <w:style w:type="table" w:customStyle="1" w:styleId="Reatabula1">
    <w:name w:val="Režģa tabula1"/>
    <w:basedOn w:val="TableNormal"/>
    <w:next w:val="TableGrid"/>
    <w:uiPriority w:val="39"/>
    <w:rsid w:val="00CB60E1"/>
    <w:rPr>
      <w:rFonts w:eastAsia="Calibri"/>
      <w:sz w:val="22"/>
      <w:szCs w:val="22"/>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2">
    <w:name w:val="List Paragraph-2"/>
    <w:basedOn w:val="ListParagraph"/>
    <w:autoRedefine/>
    <w:qFormat/>
    <w:rsid w:val="0003631C"/>
    <w:pPr>
      <w:numPr>
        <w:numId w:val="33"/>
      </w:numPr>
    </w:pPr>
  </w:style>
  <w:style w:type="paragraph" w:customStyle="1" w:styleId="ListParagraph-3">
    <w:name w:val="List Paragraph-3"/>
    <w:basedOn w:val="ListParagraph-2"/>
    <w:autoRedefine/>
    <w:qFormat/>
    <w:rsid w:val="004B45F4"/>
    <w:pPr>
      <w:numPr>
        <w:numId w:val="34"/>
      </w:numPr>
    </w:pPr>
  </w:style>
  <w:style w:type="character" w:customStyle="1" w:styleId="ui-provider">
    <w:name w:val="ui-provider"/>
    <w:basedOn w:val="DefaultParagraphFont"/>
    <w:rsid w:val="003B13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570079">
      <w:bodyDiv w:val="1"/>
      <w:marLeft w:val="0"/>
      <w:marRight w:val="0"/>
      <w:marTop w:val="0"/>
      <w:marBottom w:val="0"/>
      <w:divBdr>
        <w:top w:val="none" w:sz="0" w:space="0" w:color="auto"/>
        <w:left w:val="none" w:sz="0" w:space="0" w:color="auto"/>
        <w:bottom w:val="none" w:sz="0" w:space="0" w:color="auto"/>
        <w:right w:val="none" w:sz="0" w:space="0" w:color="auto"/>
      </w:divBdr>
    </w:div>
    <w:div w:id="151070196">
      <w:bodyDiv w:val="1"/>
      <w:marLeft w:val="0"/>
      <w:marRight w:val="0"/>
      <w:marTop w:val="0"/>
      <w:marBottom w:val="0"/>
      <w:divBdr>
        <w:top w:val="none" w:sz="0" w:space="0" w:color="auto"/>
        <w:left w:val="none" w:sz="0" w:space="0" w:color="auto"/>
        <w:bottom w:val="none" w:sz="0" w:space="0" w:color="auto"/>
        <w:right w:val="none" w:sz="0" w:space="0" w:color="auto"/>
      </w:divBdr>
    </w:div>
    <w:div w:id="247203383">
      <w:bodyDiv w:val="1"/>
      <w:marLeft w:val="0"/>
      <w:marRight w:val="0"/>
      <w:marTop w:val="0"/>
      <w:marBottom w:val="0"/>
      <w:divBdr>
        <w:top w:val="none" w:sz="0" w:space="0" w:color="auto"/>
        <w:left w:val="none" w:sz="0" w:space="0" w:color="auto"/>
        <w:bottom w:val="none" w:sz="0" w:space="0" w:color="auto"/>
        <w:right w:val="none" w:sz="0" w:space="0" w:color="auto"/>
      </w:divBdr>
    </w:div>
    <w:div w:id="262419766">
      <w:bodyDiv w:val="1"/>
      <w:marLeft w:val="0"/>
      <w:marRight w:val="0"/>
      <w:marTop w:val="0"/>
      <w:marBottom w:val="0"/>
      <w:divBdr>
        <w:top w:val="none" w:sz="0" w:space="0" w:color="auto"/>
        <w:left w:val="none" w:sz="0" w:space="0" w:color="auto"/>
        <w:bottom w:val="none" w:sz="0" w:space="0" w:color="auto"/>
        <w:right w:val="none" w:sz="0" w:space="0" w:color="auto"/>
      </w:divBdr>
    </w:div>
    <w:div w:id="264122498">
      <w:bodyDiv w:val="1"/>
      <w:marLeft w:val="0"/>
      <w:marRight w:val="0"/>
      <w:marTop w:val="0"/>
      <w:marBottom w:val="0"/>
      <w:divBdr>
        <w:top w:val="none" w:sz="0" w:space="0" w:color="auto"/>
        <w:left w:val="none" w:sz="0" w:space="0" w:color="auto"/>
        <w:bottom w:val="none" w:sz="0" w:space="0" w:color="auto"/>
        <w:right w:val="none" w:sz="0" w:space="0" w:color="auto"/>
      </w:divBdr>
    </w:div>
    <w:div w:id="299070825">
      <w:bodyDiv w:val="1"/>
      <w:marLeft w:val="0"/>
      <w:marRight w:val="0"/>
      <w:marTop w:val="0"/>
      <w:marBottom w:val="0"/>
      <w:divBdr>
        <w:top w:val="none" w:sz="0" w:space="0" w:color="auto"/>
        <w:left w:val="none" w:sz="0" w:space="0" w:color="auto"/>
        <w:bottom w:val="none" w:sz="0" w:space="0" w:color="auto"/>
        <w:right w:val="none" w:sz="0" w:space="0" w:color="auto"/>
      </w:divBdr>
      <w:divsChild>
        <w:div w:id="251284639">
          <w:marLeft w:val="0"/>
          <w:marRight w:val="0"/>
          <w:marTop w:val="0"/>
          <w:marBottom w:val="0"/>
          <w:divBdr>
            <w:top w:val="none" w:sz="0" w:space="0" w:color="auto"/>
            <w:left w:val="none" w:sz="0" w:space="0" w:color="auto"/>
            <w:bottom w:val="none" w:sz="0" w:space="0" w:color="auto"/>
            <w:right w:val="none" w:sz="0" w:space="0" w:color="auto"/>
          </w:divBdr>
          <w:divsChild>
            <w:div w:id="1546601103">
              <w:marLeft w:val="0"/>
              <w:marRight w:val="0"/>
              <w:marTop w:val="0"/>
              <w:marBottom w:val="0"/>
              <w:divBdr>
                <w:top w:val="none" w:sz="0" w:space="0" w:color="auto"/>
                <w:left w:val="none" w:sz="0" w:space="0" w:color="auto"/>
                <w:bottom w:val="none" w:sz="0" w:space="0" w:color="auto"/>
                <w:right w:val="none" w:sz="0" w:space="0" w:color="auto"/>
              </w:divBdr>
              <w:divsChild>
                <w:div w:id="928319384">
                  <w:marLeft w:val="0"/>
                  <w:marRight w:val="0"/>
                  <w:marTop w:val="0"/>
                  <w:marBottom w:val="0"/>
                  <w:divBdr>
                    <w:top w:val="none" w:sz="0" w:space="0" w:color="auto"/>
                    <w:left w:val="none" w:sz="0" w:space="0" w:color="auto"/>
                    <w:bottom w:val="none" w:sz="0" w:space="0" w:color="auto"/>
                    <w:right w:val="none" w:sz="0" w:space="0" w:color="auto"/>
                  </w:divBdr>
                  <w:divsChild>
                    <w:div w:id="95736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85604">
      <w:bodyDiv w:val="1"/>
      <w:marLeft w:val="0"/>
      <w:marRight w:val="0"/>
      <w:marTop w:val="0"/>
      <w:marBottom w:val="0"/>
      <w:divBdr>
        <w:top w:val="none" w:sz="0" w:space="0" w:color="auto"/>
        <w:left w:val="none" w:sz="0" w:space="0" w:color="auto"/>
        <w:bottom w:val="none" w:sz="0" w:space="0" w:color="auto"/>
        <w:right w:val="none" w:sz="0" w:space="0" w:color="auto"/>
      </w:divBdr>
    </w:div>
    <w:div w:id="472412811">
      <w:bodyDiv w:val="1"/>
      <w:marLeft w:val="0"/>
      <w:marRight w:val="0"/>
      <w:marTop w:val="0"/>
      <w:marBottom w:val="0"/>
      <w:divBdr>
        <w:top w:val="none" w:sz="0" w:space="0" w:color="auto"/>
        <w:left w:val="none" w:sz="0" w:space="0" w:color="auto"/>
        <w:bottom w:val="none" w:sz="0" w:space="0" w:color="auto"/>
        <w:right w:val="none" w:sz="0" w:space="0" w:color="auto"/>
      </w:divBdr>
    </w:div>
    <w:div w:id="509678743">
      <w:bodyDiv w:val="1"/>
      <w:marLeft w:val="0"/>
      <w:marRight w:val="0"/>
      <w:marTop w:val="0"/>
      <w:marBottom w:val="0"/>
      <w:divBdr>
        <w:top w:val="none" w:sz="0" w:space="0" w:color="auto"/>
        <w:left w:val="none" w:sz="0" w:space="0" w:color="auto"/>
        <w:bottom w:val="none" w:sz="0" w:space="0" w:color="auto"/>
        <w:right w:val="none" w:sz="0" w:space="0" w:color="auto"/>
      </w:divBdr>
    </w:div>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580524166">
      <w:bodyDiv w:val="1"/>
      <w:marLeft w:val="0"/>
      <w:marRight w:val="0"/>
      <w:marTop w:val="0"/>
      <w:marBottom w:val="0"/>
      <w:divBdr>
        <w:top w:val="none" w:sz="0" w:space="0" w:color="auto"/>
        <w:left w:val="none" w:sz="0" w:space="0" w:color="auto"/>
        <w:bottom w:val="none" w:sz="0" w:space="0" w:color="auto"/>
        <w:right w:val="none" w:sz="0" w:space="0" w:color="auto"/>
      </w:divBdr>
      <w:divsChild>
        <w:div w:id="1386218637">
          <w:marLeft w:val="0"/>
          <w:marRight w:val="0"/>
          <w:marTop w:val="0"/>
          <w:marBottom w:val="0"/>
          <w:divBdr>
            <w:top w:val="none" w:sz="0" w:space="0" w:color="auto"/>
            <w:left w:val="none" w:sz="0" w:space="0" w:color="auto"/>
            <w:bottom w:val="none" w:sz="0" w:space="0" w:color="auto"/>
            <w:right w:val="none" w:sz="0" w:space="0" w:color="auto"/>
          </w:divBdr>
          <w:divsChild>
            <w:div w:id="1198473913">
              <w:marLeft w:val="0"/>
              <w:marRight w:val="0"/>
              <w:marTop w:val="0"/>
              <w:marBottom w:val="0"/>
              <w:divBdr>
                <w:top w:val="none" w:sz="0" w:space="0" w:color="auto"/>
                <w:left w:val="none" w:sz="0" w:space="0" w:color="auto"/>
                <w:bottom w:val="none" w:sz="0" w:space="0" w:color="auto"/>
                <w:right w:val="none" w:sz="0" w:space="0" w:color="auto"/>
              </w:divBdr>
              <w:divsChild>
                <w:div w:id="169426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6703">
      <w:bodyDiv w:val="1"/>
      <w:marLeft w:val="0"/>
      <w:marRight w:val="0"/>
      <w:marTop w:val="0"/>
      <w:marBottom w:val="0"/>
      <w:divBdr>
        <w:top w:val="none" w:sz="0" w:space="0" w:color="auto"/>
        <w:left w:val="none" w:sz="0" w:space="0" w:color="auto"/>
        <w:bottom w:val="none" w:sz="0" w:space="0" w:color="auto"/>
        <w:right w:val="none" w:sz="0" w:space="0" w:color="auto"/>
      </w:divBdr>
    </w:div>
    <w:div w:id="650451995">
      <w:bodyDiv w:val="1"/>
      <w:marLeft w:val="0"/>
      <w:marRight w:val="0"/>
      <w:marTop w:val="0"/>
      <w:marBottom w:val="0"/>
      <w:divBdr>
        <w:top w:val="none" w:sz="0" w:space="0" w:color="auto"/>
        <w:left w:val="none" w:sz="0" w:space="0" w:color="auto"/>
        <w:bottom w:val="none" w:sz="0" w:space="0" w:color="auto"/>
        <w:right w:val="none" w:sz="0" w:space="0" w:color="auto"/>
      </w:divBdr>
    </w:div>
    <w:div w:id="719211391">
      <w:bodyDiv w:val="1"/>
      <w:marLeft w:val="0"/>
      <w:marRight w:val="0"/>
      <w:marTop w:val="0"/>
      <w:marBottom w:val="0"/>
      <w:divBdr>
        <w:top w:val="none" w:sz="0" w:space="0" w:color="auto"/>
        <w:left w:val="none" w:sz="0" w:space="0" w:color="auto"/>
        <w:bottom w:val="none" w:sz="0" w:space="0" w:color="auto"/>
        <w:right w:val="none" w:sz="0" w:space="0" w:color="auto"/>
      </w:divBdr>
    </w:div>
    <w:div w:id="759259430">
      <w:bodyDiv w:val="1"/>
      <w:marLeft w:val="0"/>
      <w:marRight w:val="0"/>
      <w:marTop w:val="0"/>
      <w:marBottom w:val="0"/>
      <w:divBdr>
        <w:top w:val="none" w:sz="0" w:space="0" w:color="auto"/>
        <w:left w:val="none" w:sz="0" w:space="0" w:color="auto"/>
        <w:bottom w:val="none" w:sz="0" w:space="0" w:color="auto"/>
        <w:right w:val="none" w:sz="0" w:space="0" w:color="auto"/>
      </w:divBdr>
    </w:div>
    <w:div w:id="768038877">
      <w:bodyDiv w:val="1"/>
      <w:marLeft w:val="0"/>
      <w:marRight w:val="0"/>
      <w:marTop w:val="0"/>
      <w:marBottom w:val="0"/>
      <w:divBdr>
        <w:top w:val="none" w:sz="0" w:space="0" w:color="auto"/>
        <w:left w:val="none" w:sz="0" w:space="0" w:color="auto"/>
        <w:bottom w:val="none" w:sz="0" w:space="0" w:color="auto"/>
        <w:right w:val="none" w:sz="0" w:space="0" w:color="auto"/>
      </w:divBdr>
    </w:div>
    <w:div w:id="961109512">
      <w:bodyDiv w:val="1"/>
      <w:marLeft w:val="0"/>
      <w:marRight w:val="0"/>
      <w:marTop w:val="0"/>
      <w:marBottom w:val="0"/>
      <w:divBdr>
        <w:top w:val="none" w:sz="0" w:space="0" w:color="auto"/>
        <w:left w:val="none" w:sz="0" w:space="0" w:color="auto"/>
        <w:bottom w:val="none" w:sz="0" w:space="0" w:color="auto"/>
        <w:right w:val="none" w:sz="0" w:space="0" w:color="auto"/>
      </w:divBdr>
    </w:div>
    <w:div w:id="991444984">
      <w:bodyDiv w:val="1"/>
      <w:marLeft w:val="0"/>
      <w:marRight w:val="0"/>
      <w:marTop w:val="0"/>
      <w:marBottom w:val="0"/>
      <w:divBdr>
        <w:top w:val="none" w:sz="0" w:space="0" w:color="auto"/>
        <w:left w:val="none" w:sz="0" w:space="0" w:color="auto"/>
        <w:bottom w:val="none" w:sz="0" w:space="0" w:color="auto"/>
        <w:right w:val="none" w:sz="0" w:space="0" w:color="auto"/>
      </w:divBdr>
    </w:div>
    <w:div w:id="1239556163">
      <w:bodyDiv w:val="1"/>
      <w:marLeft w:val="0"/>
      <w:marRight w:val="0"/>
      <w:marTop w:val="0"/>
      <w:marBottom w:val="0"/>
      <w:divBdr>
        <w:top w:val="none" w:sz="0" w:space="0" w:color="auto"/>
        <w:left w:val="none" w:sz="0" w:space="0" w:color="auto"/>
        <w:bottom w:val="none" w:sz="0" w:space="0" w:color="auto"/>
        <w:right w:val="none" w:sz="0" w:space="0" w:color="auto"/>
      </w:divBdr>
    </w:div>
    <w:div w:id="1425297811">
      <w:bodyDiv w:val="1"/>
      <w:marLeft w:val="0"/>
      <w:marRight w:val="0"/>
      <w:marTop w:val="0"/>
      <w:marBottom w:val="0"/>
      <w:divBdr>
        <w:top w:val="none" w:sz="0" w:space="0" w:color="auto"/>
        <w:left w:val="none" w:sz="0" w:space="0" w:color="auto"/>
        <w:bottom w:val="none" w:sz="0" w:space="0" w:color="auto"/>
        <w:right w:val="none" w:sz="0" w:space="0" w:color="auto"/>
      </w:divBdr>
    </w:div>
    <w:div w:id="1446658663">
      <w:bodyDiv w:val="1"/>
      <w:marLeft w:val="0"/>
      <w:marRight w:val="0"/>
      <w:marTop w:val="0"/>
      <w:marBottom w:val="0"/>
      <w:divBdr>
        <w:top w:val="none" w:sz="0" w:space="0" w:color="auto"/>
        <w:left w:val="none" w:sz="0" w:space="0" w:color="auto"/>
        <w:bottom w:val="none" w:sz="0" w:space="0" w:color="auto"/>
        <w:right w:val="none" w:sz="0" w:space="0" w:color="auto"/>
      </w:divBdr>
    </w:div>
    <w:div w:id="1470978719">
      <w:bodyDiv w:val="1"/>
      <w:marLeft w:val="0"/>
      <w:marRight w:val="0"/>
      <w:marTop w:val="0"/>
      <w:marBottom w:val="0"/>
      <w:divBdr>
        <w:top w:val="none" w:sz="0" w:space="0" w:color="auto"/>
        <w:left w:val="none" w:sz="0" w:space="0" w:color="auto"/>
        <w:bottom w:val="none" w:sz="0" w:space="0" w:color="auto"/>
        <w:right w:val="none" w:sz="0" w:space="0" w:color="auto"/>
      </w:divBdr>
    </w:div>
    <w:div w:id="1616323980">
      <w:bodyDiv w:val="1"/>
      <w:marLeft w:val="0"/>
      <w:marRight w:val="0"/>
      <w:marTop w:val="0"/>
      <w:marBottom w:val="0"/>
      <w:divBdr>
        <w:top w:val="none" w:sz="0" w:space="0" w:color="auto"/>
        <w:left w:val="none" w:sz="0" w:space="0" w:color="auto"/>
        <w:bottom w:val="none" w:sz="0" w:space="0" w:color="auto"/>
        <w:right w:val="none" w:sz="0" w:space="0" w:color="auto"/>
      </w:divBdr>
    </w:div>
    <w:div w:id="1725643013">
      <w:bodyDiv w:val="1"/>
      <w:marLeft w:val="0"/>
      <w:marRight w:val="0"/>
      <w:marTop w:val="0"/>
      <w:marBottom w:val="0"/>
      <w:divBdr>
        <w:top w:val="none" w:sz="0" w:space="0" w:color="auto"/>
        <w:left w:val="none" w:sz="0" w:space="0" w:color="auto"/>
        <w:bottom w:val="none" w:sz="0" w:space="0" w:color="auto"/>
        <w:right w:val="none" w:sz="0" w:space="0" w:color="auto"/>
      </w:divBdr>
    </w:div>
    <w:div w:id="1769613729">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 w:id="2138642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jpeg"/><Relationship Id="rId42" Type="http://schemas.openxmlformats.org/officeDocument/2006/relationships/image" Target="media/image31.emf"/><Relationship Id="rId47" Type="http://schemas.openxmlformats.org/officeDocument/2006/relationships/image" Target="media/image36.emf"/><Relationship Id="rId63" Type="http://schemas.openxmlformats.org/officeDocument/2006/relationships/image" Target="media/image52.emf"/><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07" Type="http://schemas.microsoft.com/office/2011/relationships/people" Target="people.xml"/><Relationship Id="rId11" Type="http://schemas.openxmlformats.org/officeDocument/2006/relationships/image" Target="media/image1.emf"/><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emf"/><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header" Target="header2.xml"/><Relationship Id="rId5" Type="http://schemas.openxmlformats.org/officeDocument/2006/relationships/numbering" Target="numbering.xml"/><Relationship Id="rId61" Type="http://schemas.openxmlformats.org/officeDocument/2006/relationships/image" Target="media/image50.emf"/><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image" Target="media/image58.jpeg"/><Relationship Id="rId77" Type="http://schemas.openxmlformats.org/officeDocument/2006/relationships/image" Target="media/image66.emf"/><Relationship Id="rId100" Type="http://schemas.openxmlformats.org/officeDocument/2006/relationships/image" Target="media/image89.png"/><Relationship Id="rId105"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40.emf"/><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customXml" Target="../customXml/item3.xml"/><Relationship Id="rId12" Type="http://schemas.openxmlformats.org/officeDocument/2006/relationships/hyperlink" Target="mailto:lvceli@lvceli.lv" TargetMode="External"/><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6.emf"/><Relationship Id="rId103" Type="http://schemas.openxmlformats.org/officeDocument/2006/relationships/footer" Target="footer1.xml"/><Relationship Id="rId108"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image" Target="media/image30.emf"/><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emf"/><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0.emf"/><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png"/><Relationship Id="rId78" Type="http://schemas.openxmlformats.org/officeDocument/2006/relationships/image" Target="media/image67.emf"/><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emf"/><Relationship Id="rId99" Type="http://schemas.openxmlformats.org/officeDocument/2006/relationships/image" Target="media/image88.png"/><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image" Target="media/image28.emf"/><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image" Target="media/image86.jpeg"/><Relationship Id="rId104"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https://ec.europa.eu/docsroom/documents/49237" TargetMode="External"/><Relationship Id="rId1" Type="http://schemas.openxmlformats.org/officeDocument/2006/relationships/hyperlink" Target="https://ec.europa.eu/docsroom/documents/4923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1562A89DCC2D4C4B8DD187B552AF563E" ma:contentTypeVersion="8" ma:contentTypeDescription="Izveidot jaunu dokumentu." ma:contentTypeScope="" ma:versionID="c423bf9190fcca51525896182e77c3de">
  <xsd:schema xmlns:xsd="http://www.w3.org/2001/XMLSchema" xmlns:xs="http://www.w3.org/2001/XMLSchema" xmlns:p="http://schemas.microsoft.com/office/2006/metadata/properties" xmlns:ns3="4afc5698-4125-4c9f-b238-22724e16114d" targetNamespace="http://schemas.microsoft.com/office/2006/metadata/properties" ma:root="true" ma:fieldsID="39969aad6938dddb35c2c636abb60e76" ns3:_="">
    <xsd:import namespace="4afc5698-4125-4c9f-b238-22724e16114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c5698-4125-4c9f-b238-22724e161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2DB5049-0E28-4ABF-A1C8-1D2381750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c5698-4125-4c9f-b238-22724e1611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C703AC-A310-4457-BFF7-5AB3850E6B9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9782918-9A7D-4BB5-9DF4-10B472639596}">
  <ds:schemaRefs>
    <ds:schemaRef ds:uri="http://schemas.openxmlformats.org/officeDocument/2006/bibliography"/>
  </ds:schemaRefs>
</ds:datastoreItem>
</file>

<file path=customXml/itemProps4.xml><?xml version="1.0" encoding="utf-8"?>
<ds:datastoreItem xmlns:ds="http://schemas.openxmlformats.org/officeDocument/2006/customXml" ds:itemID="{483E79BA-2916-4A56-B75C-A7CE2C6D6F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364</Pages>
  <Words>105901</Words>
  <Characters>603641</Characters>
  <Application>Microsoft Office Word</Application>
  <DocSecurity>0</DocSecurity>
  <Lines>5030</Lines>
  <Paragraphs>1416</Paragraphs>
  <ScaleCrop>false</ScaleCrop>
  <Company/>
  <LinksUpToDate>false</LinksUpToDate>
  <CharactersWithSpaces>708126</CharactersWithSpaces>
  <SharedDoc>false</SharedDoc>
  <HLinks>
    <vt:vector size="18" baseType="variant">
      <vt:variant>
        <vt:i4>5701757</vt:i4>
      </vt:variant>
      <vt:variant>
        <vt:i4>0</vt:i4>
      </vt:variant>
      <vt:variant>
        <vt:i4>0</vt:i4>
      </vt:variant>
      <vt:variant>
        <vt:i4>5</vt:i4>
      </vt:variant>
      <vt:variant>
        <vt:lpwstr>mailto:lvceli@lvceli.lv</vt:lpwstr>
      </vt:variant>
      <vt:variant>
        <vt:lpwstr/>
      </vt:variant>
      <vt:variant>
        <vt:i4>5570645</vt:i4>
      </vt:variant>
      <vt:variant>
        <vt:i4>3</vt:i4>
      </vt:variant>
      <vt:variant>
        <vt:i4>0</vt:i4>
      </vt:variant>
      <vt:variant>
        <vt:i4>5</vt:i4>
      </vt:variant>
      <vt:variant>
        <vt:lpwstr>https://ec.europa.eu/docsroom/documents/49237</vt:lpwstr>
      </vt:variant>
      <vt:variant>
        <vt:lpwstr/>
      </vt:variant>
      <vt:variant>
        <vt:i4>5570645</vt:i4>
      </vt:variant>
      <vt:variant>
        <vt:i4>0</vt:i4>
      </vt:variant>
      <vt:variant>
        <vt:i4>0</vt:i4>
      </vt:variant>
      <vt:variant>
        <vt:i4>5</vt:i4>
      </vt:variant>
      <vt:variant>
        <vt:lpwstr>https://ec.europa.eu/docsroom/documents/49237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162</cp:revision>
  <cp:lastPrinted>2024-04-03T06:59:00Z</cp:lastPrinted>
  <dcterms:created xsi:type="dcterms:W3CDTF">2024-01-31T18:22:00Z</dcterms:created>
  <dcterms:modified xsi:type="dcterms:W3CDTF">2024-04-03T07:00:00Z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0x0101001562A89DCC2D4C4B8DD187B552AF563E</vt:lpwstr>
  </property>
</Properties>
</file>